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rPr>
          <w:b w:val="1"/>
          <w:color w:val="ff0000"/>
          <w:sz w:val="64"/>
          <w:szCs w:val="64"/>
        </w:rPr>
      </w:pPr>
      <w:r w:rsidDel="00000000" w:rsidR="00000000" w:rsidRPr="00000000">
        <w:rPr>
          <w:b w:val="1"/>
          <w:color w:val="ff0000"/>
          <w:sz w:val="64"/>
          <w:szCs w:val="64"/>
          <w:rtl w:val="0"/>
        </w:rPr>
        <w:t xml:space="preserve">Chương 1: Tại sao cần học lịch sử ? </w:t>
      </w:r>
    </w:p>
    <w:p w:rsidR="00000000" w:rsidDel="00000000" w:rsidP="00000000" w:rsidRDefault="00000000" w:rsidRPr="00000000" w14:paraId="00000003">
      <w:pPr>
        <w:jc w:val="center"/>
        <w:rPr>
          <w:b w:val="1"/>
          <w:color w:val="ff0000"/>
          <w:sz w:val="52"/>
          <w:szCs w:val="52"/>
        </w:rPr>
      </w:pPr>
      <w:r w:rsidDel="00000000" w:rsidR="00000000" w:rsidRPr="00000000">
        <w:rPr>
          <w:b w:val="1"/>
          <w:color w:val="ff0000"/>
          <w:sz w:val="52"/>
          <w:szCs w:val="52"/>
          <w:rtl w:val="0"/>
        </w:rPr>
        <w:t xml:space="preserve">Bài 1: Lịch sử là gì</w:t>
      </w:r>
    </w:p>
    <w:p w:rsidR="00000000" w:rsidDel="00000000" w:rsidP="00000000" w:rsidRDefault="00000000" w:rsidRPr="00000000" w14:paraId="00000004">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160" w:before="0" w:line="259" w:lineRule="auto"/>
        <w:ind w:left="1440" w:right="0" w:hanging="1080"/>
        <w:jc w:val="left"/>
        <w:rPr>
          <w:rFonts w:ascii="Calibri" w:cs="Calibri" w:eastAsia="Calibri" w:hAnsi="Calibri"/>
          <w:b w:val="1"/>
          <w:i w:val="1"/>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1"/>
          <w:smallCaps w:val="0"/>
          <w:strike w:val="0"/>
          <w:color w:val="000000"/>
          <w:sz w:val="36"/>
          <w:szCs w:val="36"/>
          <w:u w:val="none"/>
          <w:shd w:fill="auto" w:val="clear"/>
          <w:vertAlign w:val="baseline"/>
          <w:rtl w:val="0"/>
        </w:rPr>
        <w:t xml:space="preserve">Mục tiêu dạy học</w:t>
      </w:r>
    </w:p>
    <w:tbl>
      <w:tblPr>
        <w:tblStyle w:val="Table1"/>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22"/>
        <w:gridCol w:w="2219"/>
        <w:gridCol w:w="4575"/>
        <w:gridCol w:w="618"/>
        <w:tblGridChange w:id="0">
          <w:tblGrid>
            <w:gridCol w:w="2222"/>
            <w:gridCol w:w="2219"/>
            <w:gridCol w:w="4575"/>
            <w:gridCol w:w="618"/>
          </w:tblGrid>
        </w:tblGridChange>
      </w:tblGrid>
      <w:tr>
        <w:tc>
          <w:tcPr/>
          <w:p w:rsidR="00000000" w:rsidDel="00000000" w:rsidP="00000000" w:rsidRDefault="00000000" w:rsidRPr="00000000" w14:paraId="00000005">
            <w:pPr>
              <w:rPr>
                <w:sz w:val="28"/>
                <w:szCs w:val="28"/>
              </w:rPr>
            </w:pPr>
            <w:bookmarkStart w:colFirst="0" w:colLast="0" w:name="_heading=h.gjdgxs" w:id="0"/>
            <w:bookmarkEnd w:id="0"/>
            <w:r w:rsidDel="00000000" w:rsidR="00000000" w:rsidRPr="00000000">
              <w:rPr>
                <w:sz w:val="28"/>
                <w:szCs w:val="28"/>
                <w:rtl w:val="0"/>
              </w:rPr>
              <w:t xml:space="preserve">Năng lực và phẩm chất</w:t>
            </w:r>
          </w:p>
        </w:tc>
        <w:tc>
          <w:tcPr/>
          <w:p w:rsidR="00000000" w:rsidDel="00000000" w:rsidP="00000000" w:rsidRDefault="00000000" w:rsidRPr="00000000" w14:paraId="00000006">
            <w:pPr>
              <w:rPr>
                <w:sz w:val="28"/>
                <w:szCs w:val="28"/>
              </w:rPr>
            </w:pPr>
            <w:r w:rsidDel="00000000" w:rsidR="00000000" w:rsidRPr="00000000">
              <w:rPr>
                <w:rtl w:val="0"/>
              </w:rPr>
            </w:r>
          </w:p>
        </w:tc>
        <w:tc>
          <w:tcPr/>
          <w:p w:rsidR="00000000" w:rsidDel="00000000" w:rsidP="00000000" w:rsidRDefault="00000000" w:rsidRPr="00000000" w14:paraId="00000007">
            <w:pPr>
              <w:rPr>
                <w:sz w:val="28"/>
                <w:szCs w:val="28"/>
              </w:rPr>
            </w:pPr>
            <w:r w:rsidDel="00000000" w:rsidR="00000000" w:rsidRPr="00000000">
              <w:rPr>
                <w:sz w:val="28"/>
                <w:szCs w:val="28"/>
                <w:rtl w:val="0"/>
              </w:rPr>
              <w:t xml:space="preserve">Yêu cầu cần đạt</w:t>
            </w:r>
          </w:p>
        </w:tc>
        <w:tc>
          <w:tcPr/>
          <w:p w:rsidR="00000000" w:rsidDel="00000000" w:rsidP="00000000" w:rsidRDefault="00000000" w:rsidRPr="00000000" w14:paraId="00000008">
            <w:pPr>
              <w:rPr>
                <w:sz w:val="28"/>
                <w:szCs w:val="28"/>
              </w:rPr>
            </w:pPr>
            <w:r w:rsidDel="00000000" w:rsidR="00000000" w:rsidRPr="00000000">
              <w:rPr>
                <w:sz w:val="28"/>
                <w:szCs w:val="28"/>
                <w:rtl w:val="0"/>
              </w:rPr>
              <w:t xml:space="preserve">STT</w:t>
            </w:r>
          </w:p>
        </w:tc>
      </w:tr>
      <w:tr>
        <w:tc>
          <w:tcPr>
            <w:vMerge w:val="restart"/>
          </w:tcPr>
          <w:p w:rsidR="00000000" w:rsidDel="00000000" w:rsidP="00000000" w:rsidRDefault="00000000" w:rsidRPr="00000000" w14:paraId="00000009">
            <w:pPr>
              <w:rPr>
                <w:sz w:val="28"/>
                <w:szCs w:val="28"/>
              </w:rPr>
            </w:pPr>
            <w:r w:rsidDel="00000000" w:rsidR="00000000" w:rsidRPr="00000000">
              <w:rPr>
                <w:sz w:val="28"/>
                <w:szCs w:val="28"/>
                <w:rtl w:val="0"/>
              </w:rPr>
              <w:t xml:space="preserve">+ Năng lực chung</w:t>
            </w:r>
          </w:p>
        </w:tc>
        <w:tc>
          <w:tcPr/>
          <w:p w:rsidR="00000000" w:rsidDel="00000000" w:rsidP="00000000" w:rsidRDefault="00000000" w:rsidRPr="00000000" w14:paraId="0000000A">
            <w:pPr>
              <w:rPr>
                <w:sz w:val="28"/>
                <w:szCs w:val="28"/>
              </w:rPr>
            </w:pPr>
            <w:r w:rsidDel="00000000" w:rsidR="00000000" w:rsidRPr="00000000">
              <w:rPr>
                <w:sz w:val="28"/>
                <w:szCs w:val="28"/>
                <w:rtl w:val="0"/>
              </w:rPr>
              <w:t xml:space="preserve">Tự chủ và tự học</w:t>
            </w:r>
          </w:p>
        </w:tc>
        <w:tc>
          <w:tcPr/>
          <w:p w:rsidR="00000000" w:rsidDel="00000000" w:rsidP="00000000" w:rsidRDefault="00000000" w:rsidRPr="00000000" w14:paraId="0000000B">
            <w:pPr>
              <w:jc w:val="both"/>
              <w:rPr>
                <w:sz w:val="28"/>
                <w:szCs w:val="28"/>
              </w:rPr>
            </w:pPr>
            <w:r w:rsidDel="00000000" w:rsidR="00000000" w:rsidRPr="00000000">
              <w:rPr>
                <w:sz w:val="28"/>
                <w:szCs w:val="28"/>
                <w:rtl w:val="0"/>
              </w:rPr>
              <w:t xml:space="preserve">Tự đặt được mục tiêu học tập để nỗ lực phấn đấu thực hiện.</w:t>
            </w:r>
          </w:p>
        </w:tc>
        <w:tc>
          <w:tcPr/>
          <w:p w:rsidR="00000000" w:rsidDel="00000000" w:rsidP="00000000" w:rsidRDefault="00000000" w:rsidRPr="00000000" w14:paraId="0000000C">
            <w:pPr>
              <w:rPr>
                <w:sz w:val="28"/>
                <w:szCs w:val="28"/>
              </w:rPr>
            </w:pPr>
            <w:r w:rsidDel="00000000" w:rsidR="00000000" w:rsidRPr="00000000">
              <w:rPr>
                <w:sz w:val="28"/>
                <w:szCs w:val="28"/>
                <w:rtl w:val="0"/>
              </w:rPr>
              <w:t xml:space="preserve">1</w:t>
            </w:r>
          </w:p>
        </w:tc>
      </w:tr>
      <w:tr>
        <w:tc>
          <w:tcPr>
            <w:vMerge w:val="continue"/>
          </w:tcPr>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00E">
            <w:pPr>
              <w:rPr>
                <w:sz w:val="28"/>
                <w:szCs w:val="28"/>
              </w:rPr>
            </w:pPr>
            <w:r w:rsidDel="00000000" w:rsidR="00000000" w:rsidRPr="00000000">
              <w:rPr>
                <w:sz w:val="28"/>
                <w:szCs w:val="28"/>
                <w:rtl w:val="0"/>
              </w:rPr>
              <w:t xml:space="preserve">Giao tiếp và hợp tác</w:t>
            </w:r>
          </w:p>
        </w:tc>
        <w:tc>
          <w:tcPr/>
          <w:p w:rsidR="00000000" w:rsidDel="00000000" w:rsidP="00000000" w:rsidRDefault="00000000" w:rsidRPr="00000000" w14:paraId="0000000F">
            <w:pPr>
              <w:jc w:val="both"/>
              <w:rPr>
                <w:sz w:val="28"/>
                <w:szCs w:val="28"/>
              </w:rPr>
            </w:pPr>
            <w:r w:rsidDel="00000000" w:rsidR="00000000" w:rsidRPr="00000000">
              <w:rPr>
                <w:sz w:val="28"/>
                <w:szCs w:val="28"/>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010">
            <w:pPr>
              <w:rPr>
                <w:sz w:val="28"/>
                <w:szCs w:val="28"/>
              </w:rPr>
            </w:pPr>
            <w:r w:rsidDel="00000000" w:rsidR="00000000" w:rsidRPr="00000000">
              <w:rPr>
                <w:sz w:val="28"/>
                <w:szCs w:val="28"/>
                <w:rtl w:val="0"/>
              </w:rPr>
              <w:t xml:space="preserve">2</w:t>
            </w:r>
          </w:p>
        </w:tc>
      </w:tr>
      <w:tr>
        <w:tc>
          <w:tcPr>
            <w:vMerge w:val="continue"/>
          </w:tcPr>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012">
            <w:pPr>
              <w:rPr>
                <w:sz w:val="28"/>
                <w:szCs w:val="28"/>
              </w:rPr>
            </w:pPr>
            <w:r w:rsidDel="00000000" w:rsidR="00000000" w:rsidRPr="00000000">
              <w:rPr>
                <w:sz w:val="28"/>
                <w:szCs w:val="28"/>
                <w:rtl w:val="0"/>
              </w:rPr>
              <w:t xml:space="preserve">Giải quyết vấn đề sáng tạo</w:t>
            </w:r>
          </w:p>
        </w:tc>
        <w:tc>
          <w:tcPr/>
          <w:p w:rsidR="00000000" w:rsidDel="00000000" w:rsidP="00000000" w:rsidRDefault="00000000" w:rsidRPr="00000000" w14:paraId="00000013">
            <w:pPr>
              <w:jc w:val="both"/>
              <w:rPr>
                <w:sz w:val="28"/>
                <w:szCs w:val="28"/>
              </w:rPr>
            </w:pPr>
            <w:r w:rsidDel="00000000" w:rsidR="00000000" w:rsidRPr="00000000">
              <w:rPr>
                <w:sz w:val="28"/>
                <w:szCs w:val="28"/>
                <w:rtl w:val="0"/>
              </w:rPr>
              <w:t xml:space="preserve">Phân tích, tóm tắt những thông tin từ nhiều nguồn khác nhau để hoàn thành nhiệm vụ.</w:t>
            </w:r>
          </w:p>
        </w:tc>
        <w:tc>
          <w:tcPr/>
          <w:p w:rsidR="00000000" w:rsidDel="00000000" w:rsidP="00000000" w:rsidRDefault="00000000" w:rsidRPr="00000000" w14:paraId="00000014">
            <w:pPr>
              <w:rPr>
                <w:sz w:val="28"/>
                <w:szCs w:val="28"/>
              </w:rPr>
            </w:pPr>
            <w:r w:rsidDel="00000000" w:rsidR="00000000" w:rsidRPr="00000000">
              <w:rPr>
                <w:sz w:val="28"/>
                <w:szCs w:val="28"/>
                <w:rtl w:val="0"/>
              </w:rPr>
              <w:t xml:space="preserve">3</w:t>
            </w:r>
          </w:p>
        </w:tc>
      </w:tr>
      <w:tr>
        <w:tc>
          <w:tcPr>
            <w:vMerge w:val="restart"/>
          </w:tcPr>
          <w:p w:rsidR="00000000" w:rsidDel="00000000" w:rsidP="00000000" w:rsidRDefault="00000000" w:rsidRPr="00000000" w14:paraId="00000015">
            <w:pPr>
              <w:rPr>
                <w:sz w:val="28"/>
                <w:szCs w:val="28"/>
              </w:rPr>
            </w:pPr>
            <w:r w:rsidDel="00000000" w:rsidR="00000000" w:rsidRPr="00000000">
              <w:rPr>
                <w:sz w:val="28"/>
                <w:szCs w:val="28"/>
                <w:rtl w:val="0"/>
              </w:rPr>
              <w:t xml:space="preserve">+ Năng lực đặc thù</w:t>
            </w:r>
          </w:p>
        </w:tc>
        <w:tc>
          <w:tcPr/>
          <w:p w:rsidR="00000000" w:rsidDel="00000000" w:rsidP="00000000" w:rsidRDefault="00000000" w:rsidRPr="00000000" w14:paraId="00000016">
            <w:pPr>
              <w:rPr>
                <w:sz w:val="28"/>
                <w:szCs w:val="28"/>
              </w:rPr>
            </w:pPr>
            <w:r w:rsidDel="00000000" w:rsidR="00000000" w:rsidRPr="00000000">
              <w:rPr>
                <w:sz w:val="28"/>
                <w:szCs w:val="28"/>
                <w:rtl w:val="0"/>
              </w:rPr>
              <w:t xml:space="preserve">Tìm hiểu lịch sử</w:t>
            </w:r>
          </w:p>
        </w:tc>
        <w:tc>
          <w:tcPr/>
          <w:p w:rsidR="00000000" w:rsidDel="00000000" w:rsidP="00000000" w:rsidRDefault="00000000" w:rsidRPr="00000000" w14:paraId="00000017">
            <w:pPr>
              <w:jc w:val="both"/>
              <w:rPr>
                <w:sz w:val="28"/>
                <w:szCs w:val="28"/>
              </w:rPr>
            </w:pPr>
            <w:r w:rsidDel="00000000" w:rsidR="00000000" w:rsidRPr="00000000">
              <w:rPr>
                <w:sz w:val="28"/>
                <w:szCs w:val="28"/>
                <w:rtl w:val="0"/>
              </w:rPr>
              <w:t xml:space="preserve">Khai thác và sử dụng thông tin từ video, văn bản, hình ảnh về lịch sử và môn lịch sử để nêu được khái niệm lịch sử và môn lịch sử.</w:t>
            </w:r>
          </w:p>
        </w:tc>
        <w:tc>
          <w:tcPr/>
          <w:p w:rsidR="00000000" w:rsidDel="00000000" w:rsidP="00000000" w:rsidRDefault="00000000" w:rsidRPr="00000000" w14:paraId="00000018">
            <w:pPr>
              <w:rPr>
                <w:sz w:val="28"/>
                <w:szCs w:val="28"/>
              </w:rPr>
            </w:pPr>
            <w:r w:rsidDel="00000000" w:rsidR="00000000" w:rsidRPr="00000000">
              <w:rPr>
                <w:sz w:val="28"/>
                <w:szCs w:val="28"/>
                <w:rtl w:val="0"/>
              </w:rPr>
              <w:t xml:space="preserve">4</w:t>
            </w:r>
          </w:p>
        </w:tc>
      </w:tr>
      <w:tr>
        <w:tc>
          <w:tcPr>
            <w:vMerge w:val="continue"/>
          </w:tcPr>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01A">
            <w:pPr>
              <w:rPr>
                <w:sz w:val="28"/>
                <w:szCs w:val="28"/>
              </w:rPr>
            </w:pPr>
            <w:r w:rsidDel="00000000" w:rsidR="00000000" w:rsidRPr="00000000">
              <w:rPr>
                <w:sz w:val="28"/>
                <w:szCs w:val="28"/>
                <w:rtl w:val="0"/>
              </w:rPr>
              <w:t xml:space="preserve">Nhận thức và tư duy lịch sử</w:t>
            </w:r>
          </w:p>
        </w:tc>
        <w:tc>
          <w:tcPr/>
          <w:p w:rsidR="00000000" w:rsidDel="00000000" w:rsidP="00000000" w:rsidRDefault="00000000" w:rsidRPr="00000000" w14:paraId="0000001B">
            <w:pPr>
              <w:jc w:val="both"/>
              <w:rPr>
                <w:sz w:val="28"/>
                <w:szCs w:val="28"/>
              </w:rPr>
            </w:pPr>
            <w:r w:rsidDel="00000000" w:rsidR="00000000" w:rsidRPr="00000000">
              <w:rPr>
                <w:sz w:val="28"/>
                <w:szCs w:val="28"/>
                <w:rtl w:val="0"/>
              </w:rPr>
              <w:t xml:space="preserve">Giải thích vì sao cần thiết phải học lịch sử.</w:t>
            </w:r>
          </w:p>
        </w:tc>
        <w:tc>
          <w:tcPr/>
          <w:p w:rsidR="00000000" w:rsidDel="00000000" w:rsidP="00000000" w:rsidRDefault="00000000" w:rsidRPr="00000000" w14:paraId="0000001C">
            <w:pPr>
              <w:rPr>
                <w:sz w:val="28"/>
                <w:szCs w:val="28"/>
              </w:rPr>
            </w:pPr>
            <w:r w:rsidDel="00000000" w:rsidR="00000000" w:rsidRPr="00000000">
              <w:rPr>
                <w:sz w:val="28"/>
                <w:szCs w:val="28"/>
                <w:rtl w:val="0"/>
              </w:rPr>
              <w:t xml:space="preserve">5</w:t>
            </w:r>
          </w:p>
        </w:tc>
      </w:tr>
      <w:tr>
        <w:tc>
          <w:tcPr>
            <w:vMerge w:val="restart"/>
          </w:tcPr>
          <w:p w:rsidR="00000000" w:rsidDel="00000000" w:rsidP="00000000" w:rsidRDefault="00000000" w:rsidRPr="00000000" w14:paraId="0000001D">
            <w:pPr>
              <w:rPr>
                <w:sz w:val="28"/>
                <w:szCs w:val="28"/>
              </w:rPr>
            </w:pPr>
            <w:r w:rsidDel="00000000" w:rsidR="00000000" w:rsidRPr="00000000">
              <w:rPr>
                <w:sz w:val="28"/>
                <w:szCs w:val="28"/>
                <w:rtl w:val="0"/>
              </w:rPr>
              <w:t xml:space="preserve">Phẩm chất</w:t>
            </w:r>
          </w:p>
        </w:tc>
        <w:tc>
          <w:tcPr/>
          <w:p w:rsidR="00000000" w:rsidDel="00000000" w:rsidP="00000000" w:rsidRDefault="00000000" w:rsidRPr="00000000" w14:paraId="0000001E">
            <w:pPr>
              <w:rPr>
                <w:sz w:val="28"/>
                <w:szCs w:val="28"/>
              </w:rPr>
            </w:pPr>
            <w:r w:rsidDel="00000000" w:rsidR="00000000" w:rsidRPr="00000000">
              <w:rPr>
                <w:sz w:val="28"/>
                <w:szCs w:val="28"/>
                <w:rtl w:val="0"/>
              </w:rPr>
              <w:t xml:space="preserve">Trung thực</w:t>
            </w:r>
          </w:p>
        </w:tc>
        <w:tc>
          <w:tcPr/>
          <w:p w:rsidR="00000000" w:rsidDel="00000000" w:rsidP="00000000" w:rsidRDefault="00000000" w:rsidRPr="00000000" w14:paraId="0000001F">
            <w:pPr>
              <w:jc w:val="both"/>
              <w:rPr>
                <w:sz w:val="28"/>
                <w:szCs w:val="28"/>
              </w:rPr>
            </w:pPr>
            <w:r w:rsidDel="00000000" w:rsidR="00000000" w:rsidRPr="00000000">
              <w:rPr>
                <w:sz w:val="28"/>
                <w:szCs w:val="28"/>
                <w:rtl w:val="0"/>
              </w:rPr>
              <w:t xml:space="preserve">Tôn trọng lẽ phải, khách quan và công bằng trong nhận thức, ứng xử.</w:t>
            </w:r>
          </w:p>
        </w:tc>
        <w:tc>
          <w:tcPr/>
          <w:p w:rsidR="00000000" w:rsidDel="00000000" w:rsidP="00000000" w:rsidRDefault="00000000" w:rsidRPr="00000000" w14:paraId="00000020">
            <w:pPr>
              <w:rPr>
                <w:sz w:val="28"/>
                <w:szCs w:val="28"/>
              </w:rPr>
            </w:pPr>
            <w:r w:rsidDel="00000000" w:rsidR="00000000" w:rsidRPr="00000000">
              <w:rPr>
                <w:sz w:val="28"/>
                <w:szCs w:val="28"/>
                <w:rtl w:val="0"/>
              </w:rPr>
              <w:t xml:space="preserve">6</w:t>
            </w:r>
          </w:p>
        </w:tc>
      </w:tr>
      <w:tr>
        <w:tc>
          <w:tcPr>
            <w:vMerge w:val="continue"/>
          </w:tcPr>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022">
            <w:pPr>
              <w:rPr>
                <w:sz w:val="28"/>
                <w:szCs w:val="28"/>
              </w:rPr>
            </w:pPr>
            <w:r w:rsidDel="00000000" w:rsidR="00000000" w:rsidRPr="00000000">
              <w:rPr>
                <w:sz w:val="28"/>
                <w:szCs w:val="28"/>
                <w:rtl w:val="0"/>
              </w:rPr>
              <w:t xml:space="preserve">Chăm chỉ</w:t>
            </w:r>
          </w:p>
        </w:tc>
        <w:tc>
          <w:tcPr/>
          <w:p w:rsidR="00000000" w:rsidDel="00000000" w:rsidP="00000000" w:rsidRDefault="00000000" w:rsidRPr="00000000" w14:paraId="00000023">
            <w:pPr>
              <w:jc w:val="both"/>
              <w:rPr>
                <w:sz w:val="28"/>
                <w:szCs w:val="28"/>
              </w:rPr>
            </w:pPr>
            <w:r w:rsidDel="00000000" w:rsidR="00000000" w:rsidRPr="00000000">
              <w:rPr>
                <w:sz w:val="28"/>
                <w:szCs w:val="28"/>
                <w:rtl w:val="0"/>
              </w:rPr>
              <w:t xml:space="preserve">Luôn cố gắng vươn lên để đạt kết quả học tập tốt.</w:t>
            </w:r>
          </w:p>
        </w:tc>
        <w:tc>
          <w:tcPr/>
          <w:p w:rsidR="00000000" w:rsidDel="00000000" w:rsidP="00000000" w:rsidRDefault="00000000" w:rsidRPr="00000000" w14:paraId="00000024">
            <w:pPr>
              <w:rPr>
                <w:sz w:val="28"/>
                <w:szCs w:val="28"/>
              </w:rPr>
            </w:pPr>
            <w:r w:rsidDel="00000000" w:rsidR="00000000" w:rsidRPr="00000000">
              <w:rPr>
                <w:sz w:val="28"/>
                <w:szCs w:val="28"/>
                <w:rtl w:val="0"/>
              </w:rPr>
              <w:t xml:space="preserve">7</w:t>
            </w:r>
          </w:p>
        </w:tc>
      </w:tr>
      <w:tr>
        <w:tc>
          <w:tcPr>
            <w:vMerge w:val="continue"/>
          </w:tcPr>
          <w:p w:rsidR="00000000" w:rsidDel="00000000" w:rsidP="00000000" w:rsidRDefault="00000000" w:rsidRPr="00000000" w14:paraId="0000002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026">
            <w:pPr>
              <w:rPr>
                <w:sz w:val="28"/>
                <w:szCs w:val="28"/>
              </w:rPr>
            </w:pPr>
            <w:r w:rsidDel="00000000" w:rsidR="00000000" w:rsidRPr="00000000">
              <w:rPr>
                <w:sz w:val="28"/>
                <w:szCs w:val="28"/>
                <w:rtl w:val="0"/>
              </w:rPr>
              <w:t xml:space="preserve">Yêu nước</w:t>
            </w:r>
          </w:p>
        </w:tc>
        <w:tc>
          <w:tcPr/>
          <w:p w:rsidR="00000000" w:rsidDel="00000000" w:rsidP="00000000" w:rsidRDefault="00000000" w:rsidRPr="00000000" w14:paraId="00000027">
            <w:pPr>
              <w:jc w:val="both"/>
              <w:rPr>
                <w:sz w:val="28"/>
                <w:szCs w:val="28"/>
              </w:rPr>
            </w:pPr>
            <w:r w:rsidDel="00000000" w:rsidR="00000000" w:rsidRPr="00000000">
              <w:rPr>
                <w:sz w:val="28"/>
                <w:szCs w:val="28"/>
                <w:rtl w:val="0"/>
              </w:rPr>
              <w:t xml:space="preserve">Thể hiện qua việc tôn trọng các di sản, yêu người dân đất nước mình.</w:t>
            </w:r>
          </w:p>
        </w:tc>
        <w:tc>
          <w:tcPr/>
          <w:p w:rsidR="00000000" w:rsidDel="00000000" w:rsidP="00000000" w:rsidRDefault="00000000" w:rsidRPr="00000000" w14:paraId="00000028">
            <w:pPr>
              <w:rPr>
                <w:sz w:val="28"/>
                <w:szCs w:val="28"/>
              </w:rPr>
            </w:pPr>
            <w:r w:rsidDel="00000000" w:rsidR="00000000" w:rsidRPr="00000000">
              <w:rPr>
                <w:sz w:val="28"/>
                <w:szCs w:val="28"/>
                <w:rtl w:val="0"/>
              </w:rPr>
              <w:t xml:space="preserve">8</w:t>
            </w:r>
          </w:p>
        </w:tc>
      </w:tr>
      <w:tr>
        <w:tc>
          <w:tcPr>
            <w:vMerge w:val="continue"/>
          </w:tcPr>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02A">
            <w:pPr>
              <w:rPr>
                <w:sz w:val="28"/>
                <w:szCs w:val="28"/>
              </w:rPr>
            </w:pPr>
            <w:r w:rsidDel="00000000" w:rsidR="00000000" w:rsidRPr="00000000">
              <w:rPr>
                <w:sz w:val="28"/>
                <w:szCs w:val="28"/>
                <w:rtl w:val="0"/>
              </w:rPr>
              <w:t xml:space="preserve">Nhân ái</w:t>
            </w:r>
          </w:p>
        </w:tc>
        <w:tc>
          <w:tcPr/>
          <w:p w:rsidR="00000000" w:rsidDel="00000000" w:rsidP="00000000" w:rsidRDefault="00000000" w:rsidRPr="00000000" w14:paraId="0000002B">
            <w:pPr>
              <w:jc w:val="both"/>
              <w:rPr>
                <w:sz w:val="28"/>
                <w:szCs w:val="28"/>
              </w:rPr>
            </w:pPr>
            <w:r w:rsidDel="00000000" w:rsidR="00000000" w:rsidRPr="00000000">
              <w:rPr>
                <w:sz w:val="28"/>
                <w:szCs w:val="28"/>
                <w:rtl w:val="0"/>
              </w:rPr>
              <w:t xml:space="preserve">Tôn trọng sự khác biệt về nhận thức, phong cách cá nhân của những người khác.</w:t>
            </w:r>
          </w:p>
        </w:tc>
        <w:tc>
          <w:tcPr/>
          <w:p w:rsidR="00000000" w:rsidDel="00000000" w:rsidP="00000000" w:rsidRDefault="00000000" w:rsidRPr="00000000" w14:paraId="0000002C">
            <w:pPr>
              <w:rPr>
                <w:sz w:val="28"/>
                <w:szCs w:val="28"/>
              </w:rPr>
            </w:pPr>
            <w:r w:rsidDel="00000000" w:rsidR="00000000" w:rsidRPr="00000000">
              <w:rPr>
                <w:sz w:val="28"/>
                <w:szCs w:val="28"/>
                <w:rtl w:val="0"/>
              </w:rPr>
              <w:t xml:space="preserve">9</w:t>
            </w:r>
          </w:p>
        </w:tc>
      </w:tr>
    </w:tbl>
    <w:p w:rsidR="00000000" w:rsidDel="00000000" w:rsidP="00000000" w:rsidRDefault="00000000" w:rsidRPr="00000000" w14:paraId="0000002D">
      <w:pPr>
        <w:rPr>
          <w:sz w:val="28"/>
          <w:szCs w:val="28"/>
        </w:rPr>
      </w:pPr>
      <w:r w:rsidDel="00000000" w:rsidR="00000000" w:rsidRPr="00000000">
        <w:rPr>
          <w:rtl w:val="0"/>
        </w:rPr>
      </w:r>
    </w:p>
    <w:p w:rsidR="00000000" w:rsidDel="00000000" w:rsidP="00000000" w:rsidRDefault="00000000" w:rsidRPr="00000000" w14:paraId="0000002E">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0" w:before="0" w:line="259" w:lineRule="auto"/>
        <w:ind w:left="1440" w:right="0" w:hanging="1080"/>
        <w:jc w:val="left"/>
        <w:rPr>
          <w:rFonts w:ascii="Calibri" w:cs="Calibri" w:eastAsia="Calibri" w:hAnsi="Calibri"/>
          <w:b w:val="0"/>
          <w:i w:val="0"/>
          <w:smallCaps w:val="0"/>
          <w:strike w:val="0"/>
          <w:color w:val="000000"/>
          <w:sz w:val="40"/>
          <w:szCs w:val="40"/>
          <w:u w:val="none"/>
          <w:shd w:fill="auto" w:val="clear"/>
          <w:vertAlign w:val="baseline"/>
        </w:rPr>
      </w:pPr>
      <w:bookmarkStart w:colFirst="0" w:colLast="0" w:name="_heading=h.30j0zll" w:id="1"/>
      <w:bookmarkEnd w:id="1"/>
      <w:r w:rsidDel="00000000" w:rsidR="00000000" w:rsidRPr="00000000">
        <w:rPr>
          <w:rFonts w:ascii="Calibri" w:cs="Calibri" w:eastAsia="Calibri" w:hAnsi="Calibri"/>
          <w:b w:val="0"/>
          <w:i w:val="0"/>
          <w:smallCaps w:val="0"/>
          <w:strike w:val="0"/>
          <w:color w:val="000000"/>
          <w:sz w:val="40"/>
          <w:szCs w:val="40"/>
          <w:u w:val="none"/>
          <w:shd w:fill="auto" w:val="clear"/>
          <w:vertAlign w:val="baseline"/>
          <w:rtl w:val="0"/>
        </w:rPr>
        <w:t xml:space="preserve">Thiết bị dạy học</w:t>
      </w:r>
    </w:p>
    <w:p w:rsidR="00000000" w:rsidDel="00000000" w:rsidP="00000000" w:rsidRDefault="00000000" w:rsidRPr="00000000" w14:paraId="0000002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160" w:before="0" w:line="259" w:lineRule="auto"/>
        <w:ind w:left="720" w:right="0" w:hanging="360"/>
        <w:jc w:val="left"/>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Giáo viên:</w:t>
      </w:r>
    </w:p>
    <w:p w:rsidR="00000000" w:rsidDel="00000000" w:rsidP="00000000" w:rsidRDefault="00000000" w:rsidRPr="00000000" w14:paraId="00000030">
      <w:pPr>
        <w:rPr>
          <w:sz w:val="26"/>
          <w:szCs w:val="26"/>
        </w:rPr>
      </w:pPr>
      <w:r w:rsidDel="00000000" w:rsidR="00000000" w:rsidRPr="00000000">
        <w:rPr>
          <w:sz w:val="26"/>
          <w:szCs w:val="26"/>
          <w:rtl w:val="0"/>
        </w:rPr>
        <w:t xml:space="preserve">- Phiếu hỏi K-W-L-H</w:t>
      </w:r>
    </w:p>
    <w:p w:rsidR="00000000" w:rsidDel="00000000" w:rsidP="00000000" w:rsidRDefault="00000000" w:rsidRPr="00000000" w14:paraId="00000031">
      <w:pPr>
        <w:rPr>
          <w:sz w:val="26"/>
          <w:szCs w:val="26"/>
        </w:rPr>
      </w:pPr>
      <w:r w:rsidDel="00000000" w:rsidR="00000000" w:rsidRPr="00000000">
        <w:rPr>
          <w:sz w:val="26"/>
          <w:szCs w:val="26"/>
          <w:rtl w:val="0"/>
        </w:rPr>
        <w:t xml:space="preserve">- Phiếu học tập dùng cho nội dung “Học lịch sử để làm gì”.</w:t>
      </w:r>
    </w:p>
    <w:p w:rsidR="00000000" w:rsidDel="00000000" w:rsidP="00000000" w:rsidRDefault="00000000" w:rsidRPr="00000000" w14:paraId="00000032">
      <w:pPr>
        <w:rPr>
          <w:sz w:val="26"/>
          <w:szCs w:val="26"/>
        </w:rPr>
      </w:pPr>
      <w:r w:rsidDel="00000000" w:rsidR="00000000" w:rsidRPr="00000000">
        <w:rPr>
          <w:sz w:val="26"/>
          <w:szCs w:val="26"/>
          <w:rtl w:val="0"/>
        </w:rPr>
        <w:t xml:space="preserve">- Video bài hát “Sơn Tinh – Thủy Tinh” </w:t>
      </w:r>
    </w:p>
    <w:p w:rsidR="00000000" w:rsidDel="00000000" w:rsidP="00000000" w:rsidRDefault="00000000" w:rsidRPr="00000000" w14:paraId="00000033">
      <w:pPr>
        <w:rPr>
          <w:sz w:val="26"/>
          <w:szCs w:val="26"/>
        </w:rPr>
      </w:pPr>
      <w:r w:rsidDel="00000000" w:rsidR="00000000" w:rsidRPr="00000000">
        <w:rPr>
          <w:sz w:val="26"/>
          <w:szCs w:val="26"/>
          <w:rtl w:val="0"/>
        </w:rPr>
        <w:t xml:space="preserve">https://www.youtube.com/watch?v=wkoQILtS2DU</w:t>
      </w:r>
    </w:p>
    <w:p w:rsidR="00000000" w:rsidDel="00000000" w:rsidP="00000000" w:rsidRDefault="00000000" w:rsidRPr="00000000" w14:paraId="00000034">
      <w:pPr>
        <w:rPr>
          <w:sz w:val="26"/>
          <w:szCs w:val="26"/>
        </w:rPr>
      </w:pPr>
      <w:r w:rsidDel="00000000" w:rsidR="00000000" w:rsidRPr="00000000">
        <w:rPr>
          <w:sz w:val="26"/>
          <w:szCs w:val="26"/>
          <w:rtl w:val="0"/>
        </w:rPr>
        <w:t xml:space="preserve">- Máy tính, máy chiếu.</w:t>
      </w:r>
    </w:p>
    <w:p w:rsidR="00000000" w:rsidDel="00000000" w:rsidP="00000000" w:rsidRDefault="00000000" w:rsidRPr="00000000" w14:paraId="00000035">
      <w:pPr>
        <w:rPr>
          <w:sz w:val="26"/>
          <w:szCs w:val="26"/>
        </w:rPr>
      </w:pPr>
      <w:r w:rsidDel="00000000" w:rsidR="00000000" w:rsidRPr="00000000">
        <w:rPr>
          <w:sz w:val="26"/>
          <w:szCs w:val="26"/>
          <w:rtl w:val="0"/>
        </w:rPr>
        <w:t xml:space="preserve">2. Học sinh</w:t>
      </w:r>
    </w:p>
    <w:p w:rsidR="00000000" w:rsidDel="00000000" w:rsidP="00000000" w:rsidRDefault="00000000" w:rsidRPr="00000000" w14:paraId="00000036">
      <w:pPr>
        <w:rPr>
          <w:sz w:val="26"/>
          <w:szCs w:val="26"/>
        </w:rPr>
      </w:pPr>
      <w:r w:rsidDel="00000000" w:rsidR="00000000" w:rsidRPr="00000000">
        <w:rPr>
          <w:sz w:val="26"/>
          <w:szCs w:val="26"/>
          <w:rtl w:val="0"/>
        </w:rPr>
        <w:t xml:space="preserve">- Học sinh đọc trước sgk và trả lời các câu hỏi trong SGK.</w:t>
      </w:r>
    </w:p>
    <w:p w:rsidR="00000000" w:rsidDel="00000000" w:rsidP="00000000" w:rsidRDefault="00000000" w:rsidRPr="00000000" w14:paraId="00000037">
      <w:pPr>
        <w:keepNext w:val="0"/>
        <w:keepLines w:val="0"/>
        <w:widowControl w:val="1"/>
        <w:numPr>
          <w:ilvl w:val="0"/>
          <w:numId w:val="19"/>
        </w:numPr>
        <w:pBdr>
          <w:top w:space="0" w:sz="0" w:val="nil"/>
          <w:left w:space="0" w:sz="0" w:val="nil"/>
          <w:bottom w:space="0" w:sz="0" w:val="nil"/>
          <w:right w:space="0" w:sz="0" w:val="nil"/>
          <w:between w:space="0" w:sz="0" w:val="nil"/>
        </w:pBdr>
        <w:shd w:fill="auto" w:val="clear"/>
        <w:spacing w:after="160" w:before="0" w:line="259" w:lineRule="auto"/>
        <w:ind w:left="1440" w:right="0" w:hanging="1080"/>
        <w:jc w:val="left"/>
        <w:rPr>
          <w:rFonts w:ascii="Calibri" w:cs="Calibri" w:eastAsia="Calibri" w:hAnsi="Calibri"/>
          <w:b w:val="0"/>
          <w:i w:val="0"/>
          <w:smallCaps w:val="0"/>
          <w:strike w:val="0"/>
          <w:color w:val="000000"/>
          <w:sz w:val="40"/>
          <w:szCs w:val="40"/>
          <w:u w:val="none"/>
          <w:shd w:fill="auto" w:val="clear"/>
          <w:vertAlign w:val="baseline"/>
        </w:rPr>
      </w:pPr>
      <w:r w:rsidDel="00000000" w:rsidR="00000000" w:rsidRPr="00000000">
        <w:rPr>
          <w:rFonts w:ascii="Calibri" w:cs="Calibri" w:eastAsia="Calibri" w:hAnsi="Calibri"/>
          <w:b w:val="0"/>
          <w:i w:val="0"/>
          <w:smallCaps w:val="0"/>
          <w:strike w:val="0"/>
          <w:color w:val="000000"/>
          <w:sz w:val="40"/>
          <w:szCs w:val="40"/>
          <w:u w:val="none"/>
          <w:shd w:fill="auto" w:val="clear"/>
          <w:vertAlign w:val="baseline"/>
          <w:rtl w:val="0"/>
        </w:rPr>
        <w:t xml:space="preserve">Tiến trình dạy học</w:t>
      </w:r>
    </w:p>
    <w:tbl>
      <w:tblPr>
        <w:tblStyle w:val="Table2"/>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038">
            <w:pPr>
              <w:rPr>
                <w:b w:val="1"/>
                <w:sz w:val="28"/>
                <w:szCs w:val="28"/>
              </w:rPr>
            </w:pPr>
            <w:bookmarkStart w:colFirst="0" w:colLast="0" w:name="_heading=h.1fob9te" w:id="2"/>
            <w:bookmarkEnd w:id="2"/>
            <w:r w:rsidDel="00000000" w:rsidR="00000000" w:rsidRPr="00000000">
              <w:rPr>
                <w:b w:val="1"/>
                <w:sz w:val="28"/>
                <w:szCs w:val="28"/>
                <w:rtl w:val="0"/>
              </w:rPr>
              <w:t xml:space="preserve">Hoạt động </w:t>
            </w:r>
            <w:r w:rsidDel="00000000" w:rsidR="00000000" w:rsidRPr="00000000">
              <w:rPr>
                <w:b w:val="1"/>
                <w:sz w:val="26"/>
                <w:szCs w:val="26"/>
                <w:rtl w:val="0"/>
              </w:rPr>
              <w:t xml:space="preserve">học</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39">
            <w:pPr>
              <w:rPr>
                <w:b w:val="1"/>
                <w:sz w:val="28"/>
                <w:szCs w:val="28"/>
              </w:rPr>
            </w:pPr>
            <w:r w:rsidDel="00000000" w:rsidR="00000000" w:rsidRPr="00000000">
              <w:rPr>
                <w:b w:val="1"/>
                <w:sz w:val="28"/>
                <w:szCs w:val="28"/>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03A">
            <w:pPr>
              <w:rPr>
                <w:b w:val="1"/>
                <w:sz w:val="28"/>
                <w:szCs w:val="28"/>
              </w:rPr>
            </w:pPr>
            <w:r w:rsidDel="00000000" w:rsidR="00000000" w:rsidRPr="00000000">
              <w:rPr>
                <w:b w:val="1"/>
                <w:sz w:val="28"/>
                <w:szCs w:val="28"/>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03B">
            <w:pPr>
              <w:rPr>
                <w:b w:val="1"/>
                <w:sz w:val="28"/>
                <w:szCs w:val="28"/>
              </w:rPr>
            </w:pPr>
            <w:r w:rsidDel="00000000" w:rsidR="00000000" w:rsidRPr="00000000">
              <w:rPr>
                <w:b w:val="1"/>
                <w:sz w:val="28"/>
                <w:szCs w:val="28"/>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03C">
            <w:pPr>
              <w:rPr>
                <w:b w:val="1"/>
                <w:sz w:val="28"/>
                <w:szCs w:val="28"/>
              </w:rPr>
            </w:pPr>
            <w:r w:rsidDel="00000000" w:rsidR="00000000" w:rsidRPr="00000000">
              <w:rPr>
                <w:b w:val="1"/>
                <w:sz w:val="28"/>
                <w:szCs w:val="28"/>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03D">
            <w:pPr>
              <w:rPr>
                <w:b w:val="1"/>
                <w:sz w:val="28"/>
                <w:szCs w:val="28"/>
              </w:rPr>
            </w:pPr>
            <w:r w:rsidDel="00000000" w:rsidR="00000000" w:rsidRPr="00000000">
              <w:rPr>
                <w:b w:val="1"/>
                <w:sz w:val="28"/>
                <w:szCs w:val="28"/>
                <w:rtl w:val="0"/>
              </w:rPr>
              <w:t xml:space="preserve">Hoạt động 1: Khởi động </w:t>
            </w:r>
          </w:p>
          <w:p w:rsidR="00000000" w:rsidDel="00000000" w:rsidP="00000000" w:rsidRDefault="00000000" w:rsidRPr="00000000" w14:paraId="0000003E">
            <w:pPr>
              <w:rPr>
                <w:b w:val="1"/>
                <w:sz w:val="28"/>
                <w:szCs w:val="28"/>
              </w:rPr>
            </w:pPr>
            <w:r w:rsidDel="00000000" w:rsidR="00000000" w:rsidRPr="00000000">
              <w:rPr>
                <w:b w:val="1"/>
                <w:sz w:val="28"/>
                <w:szCs w:val="28"/>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03F">
            <w:pPr>
              <w:rPr>
                <w:b w:val="1"/>
                <w:sz w:val="28"/>
                <w:szCs w:val="28"/>
              </w:rPr>
            </w:pPr>
            <w:r w:rsidDel="00000000" w:rsidR="00000000" w:rsidRPr="00000000">
              <w:rPr>
                <w:b w:val="1"/>
                <w:sz w:val="28"/>
                <w:szCs w:val="28"/>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040">
            <w:pPr>
              <w:rPr>
                <w:b w:val="1"/>
                <w:sz w:val="28"/>
                <w:szCs w:val="28"/>
              </w:rPr>
            </w:pPr>
            <w:r w:rsidDel="00000000" w:rsidR="00000000" w:rsidRPr="00000000">
              <w:rPr>
                <w:sz w:val="28"/>
                <w:szCs w:val="28"/>
                <w:rtl w:val="0"/>
              </w:rPr>
              <w:t xml:space="preserve">Tạo tâm thế để học sinh xác định được mục tiêu và nội dung về kiến thức, kĩ năng trong bài học mới. Giới thiệu khung chương trình lịch sử 6 và phương pháp học bộ môn.</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41">
            <w:pPr>
              <w:rPr>
                <w:sz w:val="28"/>
                <w:szCs w:val="28"/>
              </w:rPr>
            </w:pPr>
            <w:r w:rsidDel="00000000" w:rsidR="00000000" w:rsidRPr="00000000">
              <w:rPr>
                <w:sz w:val="28"/>
                <w:szCs w:val="28"/>
                <w:rtl w:val="0"/>
              </w:rPr>
              <w:t xml:space="preserve">Đàm thoại </w:t>
            </w:r>
          </w:p>
        </w:tc>
        <w:tc>
          <w:tcPr>
            <w:shd w:fill="auto" w:val="clear"/>
            <w:tcMar>
              <w:top w:w="100.0" w:type="dxa"/>
              <w:left w:w="100.0" w:type="dxa"/>
              <w:bottom w:w="100.0" w:type="dxa"/>
              <w:right w:w="100.0" w:type="dxa"/>
            </w:tcMar>
          </w:tcPr>
          <w:p w:rsidR="00000000" w:rsidDel="00000000" w:rsidP="00000000" w:rsidRDefault="00000000" w:rsidRPr="00000000" w14:paraId="00000042">
            <w:pPr>
              <w:rPr>
                <w:b w:val="1"/>
                <w:sz w:val="28"/>
                <w:szCs w:val="28"/>
              </w:rPr>
            </w:pPr>
            <w:r w:rsidDel="00000000" w:rsidR="00000000" w:rsidRPr="00000000">
              <w:rPr>
                <w:sz w:val="28"/>
                <w:szCs w:val="28"/>
                <w:rtl w:val="0"/>
              </w:rPr>
              <w:t xml:space="preserve">Gv đánh giá dựa trên phần trả lời câu hỏi của học sinh.</w:t>
            </w:r>
            <w:r w:rsidDel="00000000" w:rsidR="00000000" w:rsidRPr="00000000">
              <w:rPr>
                <w:rtl w:val="0"/>
              </w:rPr>
            </w:r>
          </w:p>
        </w:tc>
      </w:tr>
      <w:tr>
        <w:trPr>
          <w:trHeight w:val="923"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043">
            <w:pPr>
              <w:rPr>
                <w:sz w:val="28"/>
                <w:szCs w:val="28"/>
              </w:rPr>
            </w:pPr>
            <w:r w:rsidDel="00000000" w:rsidR="00000000" w:rsidRPr="00000000">
              <w:rPr>
                <w:b w:val="1"/>
                <w:sz w:val="28"/>
                <w:szCs w:val="28"/>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048">
            <w:pPr>
              <w:numPr>
                <w:ilvl w:val="1"/>
                <w:numId w:val="20"/>
              </w:numPr>
              <w:ind w:left="360" w:hanging="360"/>
              <w:rPr>
                <w:b w:val="1"/>
                <w:sz w:val="28"/>
                <w:szCs w:val="28"/>
              </w:rPr>
            </w:pPr>
            <w:r w:rsidDel="00000000" w:rsidR="00000000" w:rsidRPr="00000000">
              <w:rPr>
                <w:b w:val="1"/>
                <w:sz w:val="28"/>
                <w:szCs w:val="28"/>
                <w:rtl w:val="0"/>
              </w:rPr>
              <w:t xml:space="preserve">Tìm hiểu lịch sử và môn lịch sử là gì?</w:t>
            </w:r>
          </w:p>
        </w:tc>
        <w:tc>
          <w:tcPr>
            <w:shd w:fill="auto" w:val="clear"/>
            <w:tcMar>
              <w:top w:w="100.0" w:type="dxa"/>
              <w:left w:w="100.0" w:type="dxa"/>
              <w:bottom w:w="100.0" w:type="dxa"/>
              <w:right w:w="100.0" w:type="dxa"/>
            </w:tcMar>
          </w:tcPr>
          <w:p w:rsidR="00000000" w:rsidDel="00000000" w:rsidP="00000000" w:rsidRDefault="00000000" w:rsidRPr="00000000" w14:paraId="00000049">
            <w:pPr>
              <w:rPr>
                <w:b w:val="1"/>
                <w:sz w:val="28"/>
                <w:szCs w:val="28"/>
              </w:rPr>
            </w:pPr>
            <w:r w:rsidDel="00000000" w:rsidR="00000000" w:rsidRPr="00000000">
              <w:rPr>
                <w:b w:val="1"/>
                <w:sz w:val="28"/>
                <w:szCs w:val="28"/>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04A">
            <w:pPr>
              <w:rPr>
                <w:sz w:val="28"/>
                <w:szCs w:val="28"/>
              </w:rPr>
            </w:pPr>
            <w:r w:rsidDel="00000000" w:rsidR="00000000" w:rsidRPr="00000000">
              <w:rPr>
                <w:sz w:val="28"/>
                <w:szCs w:val="28"/>
                <w:rtl w:val="0"/>
              </w:rPr>
              <w:t xml:space="preserve">Khai thác và sử dụng thông tin từ video, văn bản, hình ảnh về lịch sử và môn lịch sử để nêu được khái niệm lịch sử và môn lịch sử.</w:t>
            </w:r>
          </w:p>
        </w:tc>
        <w:tc>
          <w:tcPr>
            <w:shd w:fill="auto" w:val="clear"/>
            <w:tcMar>
              <w:top w:w="100.0" w:type="dxa"/>
              <w:left w:w="100.0" w:type="dxa"/>
              <w:bottom w:w="100.0" w:type="dxa"/>
              <w:right w:w="100.0" w:type="dxa"/>
            </w:tcMar>
          </w:tcPr>
          <w:p w:rsidR="00000000" w:rsidDel="00000000" w:rsidP="00000000" w:rsidRDefault="00000000" w:rsidRPr="00000000" w14:paraId="0000004B">
            <w:pPr>
              <w:rPr>
                <w:sz w:val="28"/>
                <w:szCs w:val="28"/>
              </w:rPr>
            </w:pPr>
            <w:r w:rsidDel="00000000" w:rsidR="00000000" w:rsidRPr="00000000">
              <w:rPr>
                <w:sz w:val="28"/>
                <w:szCs w:val="28"/>
                <w:rtl w:val="0"/>
              </w:rPr>
              <w:t xml:space="preserve">PP sử dụng tài liệu.</w:t>
            </w:r>
          </w:p>
          <w:p w:rsidR="00000000" w:rsidDel="00000000" w:rsidP="00000000" w:rsidRDefault="00000000" w:rsidRPr="00000000" w14:paraId="0000004C">
            <w:pPr>
              <w:rPr>
                <w:sz w:val="28"/>
                <w:szCs w:val="28"/>
              </w:rPr>
            </w:pPr>
            <w:r w:rsidDel="00000000" w:rsidR="00000000" w:rsidRPr="00000000">
              <w:rPr>
                <w:sz w:val="28"/>
                <w:szCs w:val="28"/>
                <w:rtl w:val="0"/>
              </w:rPr>
              <w:t xml:space="preserve">PP sử dụng đồ dùng trực quan.</w:t>
            </w:r>
          </w:p>
          <w:p w:rsidR="00000000" w:rsidDel="00000000" w:rsidP="00000000" w:rsidRDefault="00000000" w:rsidRPr="00000000" w14:paraId="0000004D">
            <w:pPr>
              <w:rPr>
                <w:sz w:val="28"/>
                <w:szCs w:val="28"/>
              </w:rPr>
            </w:pPr>
            <w:r w:rsidDel="00000000" w:rsidR="00000000" w:rsidRPr="00000000">
              <w:rPr>
                <w:sz w:val="28"/>
                <w:szCs w:val="28"/>
                <w:rtl w:val="0"/>
              </w:rPr>
              <w:t xml:space="preserve">Kĩ thuật động não</w:t>
            </w:r>
          </w:p>
        </w:tc>
        <w:tc>
          <w:tcPr>
            <w:shd w:fill="auto" w:val="clear"/>
            <w:tcMar>
              <w:top w:w="100.0" w:type="dxa"/>
              <w:left w:w="100.0" w:type="dxa"/>
              <w:bottom w:w="100.0" w:type="dxa"/>
              <w:right w:w="100.0" w:type="dxa"/>
            </w:tcMar>
          </w:tcPr>
          <w:p w:rsidR="00000000" w:rsidDel="00000000" w:rsidP="00000000" w:rsidRDefault="00000000" w:rsidRPr="00000000" w14:paraId="0000004E">
            <w:pPr>
              <w:rPr>
                <w:sz w:val="28"/>
                <w:szCs w:val="28"/>
              </w:rPr>
            </w:pPr>
            <w:r w:rsidDel="00000000" w:rsidR="00000000" w:rsidRPr="00000000">
              <w:rPr>
                <w:sz w:val="28"/>
                <w:szCs w:val="28"/>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04F">
            <w:pPr>
              <w:rPr>
                <w:b w:val="1"/>
                <w:sz w:val="28"/>
                <w:szCs w:val="28"/>
              </w:rPr>
            </w:pPr>
            <w:r w:rsidDel="00000000" w:rsidR="00000000" w:rsidRPr="00000000">
              <w:rPr>
                <w:b w:val="1"/>
                <w:sz w:val="28"/>
                <w:szCs w:val="28"/>
                <w:rtl w:val="0"/>
              </w:rPr>
              <w:t xml:space="preserve">2.2 Tìm hiểu Vì sao cần thiết phải học môn lịch sử?</w:t>
            </w:r>
          </w:p>
        </w:tc>
        <w:tc>
          <w:tcPr>
            <w:shd w:fill="auto" w:val="clear"/>
            <w:tcMar>
              <w:top w:w="100.0" w:type="dxa"/>
              <w:left w:w="100.0" w:type="dxa"/>
              <w:bottom w:w="100.0" w:type="dxa"/>
              <w:right w:w="100.0" w:type="dxa"/>
            </w:tcMar>
          </w:tcPr>
          <w:p w:rsidR="00000000" w:rsidDel="00000000" w:rsidP="00000000" w:rsidRDefault="00000000" w:rsidRPr="00000000" w14:paraId="00000050">
            <w:pPr>
              <w:rPr>
                <w:b w:val="1"/>
                <w:sz w:val="28"/>
                <w:szCs w:val="28"/>
              </w:rPr>
            </w:pPr>
            <w:r w:rsidDel="00000000" w:rsidR="00000000" w:rsidRPr="00000000">
              <w:rPr>
                <w:b w:val="1"/>
                <w:sz w:val="28"/>
                <w:szCs w:val="28"/>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051">
            <w:pPr>
              <w:rPr>
                <w:sz w:val="28"/>
                <w:szCs w:val="28"/>
              </w:rPr>
            </w:pPr>
            <w:r w:rsidDel="00000000" w:rsidR="00000000" w:rsidRPr="00000000">
              <w:rPr>
                <w:sz w:val="28"/>
                <w:szCs w:val="28"/>
                <w:rtl w:val="0"/>
              </w:rPr>
              <w:t xml:space="preserve">Giải thích vì sao cần thiết phải học lịch sử.</w:t>
            </w:r>
          </w:p>
        </w:tc>
        <w:tc>
          <w:tcPr>
            <w:shd w:fill="auto" w:val="clear"/>
            <w:tcMar>
              <w:top w:w="100.0" w:type="dxa"/>
              <w:left w:w="100.0" w:type="dxa"/>
              <w:bottom w:w="100.0" w:type="dxa"/>
              <w:right w:w="100.0" w:type="dxa"/>
            </w:tcMar>
          </w:tcPr>
          <w:p w:rsidR="00000000" w:rsidDel="00000000" w:rsidP="00000000" w:rsidRDefault="00000000" w:rsidRPr="00000000" w14:paraId="00000052">
            <w:pPr>
              <w:rPr>
                <w:sz w:val="28"/>
                <w:szCs w:val="28"/>
              </w:rPr>
            </w:pPr>
            <w:r w:rsidDel="00000000" w:rsidR="00000000" w:rsidRPr="00000000">
              <w:rPr>
                <w:sz w:val="28"/>
                <w:szCs w:val="28"/>
                <w:rtl w:val="0"/>
              </w:rPr>
              <w:t xml:space="preserve">PP thảo luận nhóm</w:t>
            </w:r>
          </w:p>
          <w:p w:rsidR="00000000" w:rsidDel="00000000" w:rsidP="00000000" w:rsidRDefault="00000000" w:rsidRPr="00000000" w14:paraId="00000053">
            <w:pPr>
              <w:rPr>
                <w:sz w:val="28"/>
                <w:szCs w:val="28"/>
              </w:rPr>
            </w:pPr>
            <w:r w:rsidDel="00000000" w:rsidR="00000000" w:rsidRPr="00000000">
              <w:rPr>
                <w:sz w:val="28"/>
                <w:szCs w:val="28"/>
                <w:rtl w:val="0"/>
              </w:rPr>
              <w:t xml:space="preserve">KTDH: khăn trải bàn</w:t>
            </w:r>
          </w:p>
        </w:tc>
        <w:tc>
          <w:tcPr>
            <w:shd w:fill="auto" w:val="clear"/>
            <w:tcMar>
              <w:top w:w="100.0" w:type="dxa"/>
              <w:left w:w="100.0" w:type="dxa"/>
              <w:bottom w:w="100.0" w:type="dxa"/>
              <w:right w:w="100.0" w:type="dxa"/>
            </w:tcMar>
          </w:tcPr>
          <w:p w:rsidR="00000000" w:rsidDel="00000000" w:rsidP="00000000" w:rsidRDefault="00000000" w:rsidRPr="00000000" w14:paraId="00000054">
            <w:pPr>
              <w:rPr>
                <w:sz w:val="28"/>
                <w:szCs w:val="28"/>
              </w:rPr>
            </w:pPr>
            <w:r w:rsidDel="00000000" w:rsidR="00000000" w:rsidRPr="00000000">
              <w:rPr>
                <w:sz w:val="28"/>
                <w:szCs w:val="28"/>
                <w:rtl w:val="0"/>
              </w:rPr>
              <w:t xml:space="preserve">GV đánh giá quá trình làm việc của nhóm học sinh. GV cùng học sinh đánh giá sản phẩm phiếu học tập.</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055">
            <w:pPr>
              <w:rPr>
                <w:b w:val="1"/>
                <w:sz w:val="28"/>
                <w:szCs w:val="28"/>
              </w:rPr>
            </w:pPr>
            <w:r w:rsidDel="00000000" w:rsidR="00000000" w:rsidRPr="00000000">
              <w:rPr>
                <w:b w:val="1"/>
                <w:sz w:val="28"/>
                <w:szCs w:val="28"/>
                <w:rtl w:val="0"/>
              </w:rPr>
              <w:t xml:space="preserve">Hoạt động 3:</w:t>
            </w:r>
          </w:p>
          <w:p w:rsidR="00000000" w:rsidDel="00000000" w:rsidP="00000000" w:rsidRDefault="00000000" w:rsidRPr="00000000" w14:paraId="00000056">
            <w:pPr>
              <w:rPr>
                <w:b w:val="1"/>
                <w:sz w:val="28"/>
                <w:szCs w:val="28"/>
              </w:rPr>
            </w:pPr>
            <w:r w:rsidDel="00000000" w:rsidR="00000000" w:rsidRPr="00000000">
              <w:rPr>
                <w:b w:val="1"/>
                <w:sz w:val="28"/>
                <w:szCs w:val="28"/>
                <w:rtl w:val="0"/>
              </w:rPr>
              <w:t xml:space="preserve">Luyện tập </w:t>
            </w:r>
          </w:p>
          <w:p w:rsidR="00000000" w:rsidDel="00000000" w:rsidP="00000000" w:rsidRDefault="00000000" w:rsidRPr="00000000" w14:paraId="00000057">
            <w:pPr>
              <w:rPr>
                <w:b w:val="1"/>
                <w:sz w:val="28"/>
                <w:szCs w:val="28"/>
              </w:rPr>
            </w:pPr>
            <w:r w:rsidDel="00000000" w:rsidR="00000000" w:rsidRPr="00000000">
              <w:rPr>
                <w:b w:val="1"/>
                <w:sz w:val="28"/>
                <w:szCs w:val="28"/>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058">
            <w:pPr>
              <w:rPr>
                <w:b w:val="1"/>
                <w:sz w:val="28"/>
                <w:szCs w:val="28"/>
              </w:rPr>
            </w:pPr>
            <w:r w:rsidDel="00000000" w:rsidR="00000000" w:rsidRPr="00000000">
              <w:rPr>
                <w:b w:val="1"/>
                <w:sz w:val="28"/>
                <w:szCs w:val="28"/>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059">
            <w:pPr>
              <w:rPr>
                <w:sz w:val="28"/>
                <w:szCs w:val="28"/>
              </w:rPr>
            </w:pPr>
            <w:r w:rsidDel="00000000" w:rsidR="00000000" w:rsidRPr="00000000">
              <w:rPr>
                <w:sz w:val="28"/>
                <w:szCs w:val="28"/>
                <w:rtl w:val="0"/>
              </w:rPr>
              <w:t xml:space="preserve">Trò chơi “chuyến xe lịch sử”</w:t>
            </w:r>
          </w:p>
        </w:tc>
        <w:tc>
          <w:tcPr>
            <w:shd w:fill="auto" w:val="clear"/>
            <w:tcMar>
              <w:top w:w="100.0" w:type="dxa"/>
              <w:left w:w="100.0" w:type="dxa"/>
              <w:bottom w:w="100.0" w:type="dxa"/>
              <w:right w:w="100.0" w:type="dxa"/>
            </w:tcMar>
          </w:tcPr>
          <w:p w:rsidR="00000000" w:rsidDel="00000000" w:rsidP="00000000" w:rsidRDefault="00000000" w:rsidRPr="00000000" w14:paraId="0000005A">
            <w:pPr>
              <w:rPr>
                <w:sz w:val="28"/>
                <w:szCs w:val="28"/>
              </w:rPr>
            </w:pPr>
            <w:r w:rsidDel="00000000" w:rsidR="00000000" w:rsidRPr="00000000">
              <w:rPr>
                <w:sz w:val="28"/>
                <w:szCs w:val="28"/>
                <w:rtl w:val="0"/>
              </w:rPr>
              <w:t xml:space="preserve">PP dạy học trò chơi</w:t>
            </w:r>
          </w:p>
          <w:p w:rsidR="00000000" w:rsidDel="00000000" w:rsidP="00000000" w:rsidRDefault="00000000" w:rsidRPr="00000000" w14:paraId="0000005B">
            <w:pPr>
              <w:rPr>
                <w:sz w:val="28"/>
                <w:szCs w:val="28"/>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5C">
            <w:pPr>
              <w:rPr>
                <w:sz w:val="28"/>
                <w:szCs w:val="28"/>
              </w:rPr>
            </w:pPr>
            <w:r w:rsidDel="00000000" w:rsidR="00000000" w:rsidRPr="00000000">
              <w:rPr>
                <w:sz w:val="28"/>
                <w:szCs w:val="28"/>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05D">
            <w:pPr>
              <w:rPr>
                <w:b w:val="1"/>
                <w:sz w:val="28"/>
                <w:szCs w:val="28"/>
              </w:rPr>
            </w:pPr>
            <w:r w:rsidDel="00000000" w:rsidR="00000000" w:rsidRPr="00000000">
              <w:rPr>
                <w:b w:val="1"/>
                <w:sz w:val="28"/>
                <w:szCs w:val="28"/>
                <w:rtl w:val="0"/>
              </w:rPr>
              <w:t xml:space="preserve">Hoạt động 4:</w:t>
            </w:r>
          </w:p>
          <w:p w:rsidR="00000000" w:rsidDel="00000000" w:rsidP="00000000" w:rsidRDefault="00000000" w:rsidRPr="00000000" w14:paraId="0000005E">
            <w:pPr>
              <w:rPr>
                <w:b w:val="1"/>
                <w:sz w:val="28"/>
                <w:szCs w:val="28"/>
              </w:rPr>
            </w:pPr>
            <w:r w:rsidDel="00000000" w:rsidR="00000000" w:rsidRPr="00000000">
              <w:rPr>
                <w:b w:val="1"/>
                <w:sz w:val="28"/>
                <w:szCs w:val="28"/>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05F">
            <w:pPr>
              <w:rPr>
                <w:b w:val="1"/>
                <w:sz w:val="28"/>
                <w:szCs w:val="28"/>
              </w:rPr>
            </w:pPr>
            <w:r w:rsidDel="00000000" w:rsidR="00000000" w:rsidRPr="00000000">
              <w:rPr>
                <w:b w:val="1"/>
                <w:sz w:val="28"/>
                <w:szCs w:val="28"/>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060">
            <w:pPr>
              <w:rPr>
                <w:sz w:val="28"/>
                <w:szCs w:val="28"/>
              </w:rPr>
            </w:pPr>
            <w:r w:rsidDel="00000000" w:rsidR="00000000" w:rsidRPr="00000000">
              <w:rPr>
                <w:sz w:val="28"/>
                <w:szCs w:val="28"/>
                <w:rtl w:val="0"/>
              </w:rPr>
              <w:t xml:space="preserve">Vận dụng kiến thức đã học để trình bày giải thích lời dạy của Bác.</w:t>
            </w:r>
          </w:p>
        </w:tc>
        <w:tc>
          <w:tcPr>
            <w:shd w:fill="auto" w:val="clear"/>
            <w:tcMar>
              <w:top w:w="100.0" w:type="dxa"/>
              <w:left w:w="100.0" w:type="dxa"/>
              <w:bottom w:w="100.0" w:type="dxa"/>
              <w:right w:w="100.0" w:type="dxa"/>
            </w:tcMar>
          </w:tcPr>
          <w:p w:rsidR="00000000" w:rsidDel="00000000" w:rsidP="00000000" w:rsidRDefault="00000000" w:rsidRPr="00000000" w14:paraId="00000061">
            <w:pPr>
              <w:rPr>
                <w:sz w:val="28"/>
                <w:szCs w:val="28"/>
              </w:rPr>
            </w:pPr>
            <w:r w:rsidDel="00000000" w:rsidR="00000000" w:rsidRPr="00000000">
              <w:rPr>
                <w:sz w:val="28"/>
                <w:szCs w:val="28"/>
                <w:rtl w:val="0"/>
              </w:rPr>
              <w:t xml:space="preserve">Kỹ thuật: Think-Pair-Share.</w:t>
            </w:r>
          </w:p>
        </w:tc>
        <w:tc>
          <w:tcPr>
            <w:shd w:fill="auto" w:val="clear"/>
            <w:tcMar>
              <w:top w:w="100.0" w:type="dxa"/>
              <w:left w:w="100.0" w:type="dxa"/>
              <w:bottom w:w="100.0" w:type="dxa"/>
              <w:right w:w="100.0" w:type="dxa"/>
            </w:tcMar>
          </w:tcPr>
          <w:p w:rsidR="00000000" w:rsidDel="00000000" w:rsidP="00000000" w:rsidRDefault="00000000" w:rsidRPr="00000000" w14:paraId="00000062">
            <w:pPr>
              <w:rPr>
                <w:sz w:val="28"/>
                <w:szCs w:val="28"/>
              </w:rPr>
            </w:pPr>
            <w:r w:rsidDel="00000000" w:rsidR="00000000" w:rsidRPr="00000000">
              <w:rPr>
                <w:sz w:val="28"/>
                <w:szCs w:val="28"/>
                <w:rtl w:val="0"/>
              </w:rPr>
              <w:t xml:space="preserve">GV đánh giá học sinh dựa trên nội dung câu trả lời.</w:t>
            </w:r>
          </w:p>
        </w:tc>
      </w:tr>
    </w:tbl>
    <w:p w:rsidR="00000000" w:rsidDel="00000000" w:rsidP="00000000" w:rsidRDefault="00000000" w:rsidRPr="00000000" w14:paraId="00000063">
      <w:pPr>
        <w:rPr>
          <w:sz w:val="40"/>
          <w:szCs w:val="40"/>
        </w:rPr>
      </w:pPr>
      <w:r w:rsidDel="00000000" w:rsidR="00000000" w:rsidRPr="00000000">
        <w:rPr>
          <w:rtl w:val="0"/>
        </w:rPr>
      </w:r>
    </w:p>
    <w:p w:rsidR="00000000" w:rsidDel="00000000" w:rsidP="00000000" w:rsidRDefault="00000000" w:rsidRPr="00000000" w14:paraId="00000064">
      <w:pPr>
        <w:jc w:val="both"/>
        <w:rPr>
          <w:b w:val="1"/>
          <w:i w:val="1"/>
          <w:sz w:val="28"/>
          <w:szCs w:val="28"/>
        </w:rPr>
      </w:pPr>
      <w:bookmarkStart w:colFirst="0" w:colLast="0" w:name="_heading=h.3znysh7" w:id="3"/>
      <w:bookmarkEnd w:id="3"/>
      <w:r w:rsidDel="00000000" w:rsidR="00000000" w:rsidRPr="00000000">
        <w:rPr>
          <w:b w:val="1"/>
          <w:i w:val="1"/>
          <w:sz w:val="28"/>
          <w:szCs w:val="28"/>
          <w:rtl w:val="0"/>
        </w:rPr>
        <w:t xml:space="preserve">Hoạt động 1: Khởi động </w:t>
      </w:r>
    </w:p>
    <w:p w:rsidR="00000000" w:rsidDel="00000000" w:rsidP="00000000" w:rsidRDefault="00000000" w:rsidRPr="00000000" w14:paraId="00000065">
      <w:pPr>
        <w:jc w:val="both"/>
        <w:rPr>
          <w:sz w:val="28"/>
          <w:szCs w:val="28"/>
        </w:rPr>
      </w:pPr>
      <w:r w:rsidDel="00000000" w:rsidR="00000000" w:rsidRPr="00000000">
        <w:rPr>
          <w:sz w:val="28"/>
          <w:szCs w:val="28"/>
          <w:rtl w:val="0"/>
        </w:rPr>
        <w:t xml:space="preserve">a. Mục tiêu: Tạo tâm thế để học sinh xác định được mục tiêu và nội dung về kiến thức, kĩ năng trong bài học mới.</w:t>
      </w:r>
    </w:p>
    <w:p w:rsidR="00000000" w:rsidDel="00000000" w:rsidP="00000000" w:rsidRDefault="00000000" w:rsidRPr="00000000" w14:paraId="00000066">
      <w:pPr>
        <w:jc w:val="both"/>
        <w:rPr>
          <w:sz w:val="28"/>
          <w:szCs w:val="28"/>
        </w:rPr>
      </w:pPr>
      <w:r w:rsidDel="00000000" w:rsidR="00000000" w:rsidRPr="00000000">
        <w:rPr>
          <w:sz w:val="28"/>
          <w:szCs w:val="28"/>
          <w:rtl w:val="0"/>
        </w:rPr>
        <w:t xml:space="preserve">b. Nội dung: GV cho HS theo dõi video, trả lời câu hỏi theo định hướng.</w:t>
      </w:r>
    </w:p>
    <w:p w:rsidR="00000000" w:rsidDel="00000000" w:rsidP="00000000" w:rsidRDefault="00000000" w:rsidRPr="00000000" w14:paraId="00000067">
      <w:pPr>
        <w:jc w:val="both"/>
        <w:rPr>
          <w:sz w:val="28"/>
          <w:szCs w:val="28"/>
        </w:rPr>
      </w:pPr>
      <w:r w:rsidDel="00000000" w:rsidR="00000000" w:rsidRPr="00000000">
        <w:rPr>
          <w:sz w:val="28"/>
          <w:szCs w:val="28"/>
          <w:rtl w:val="0"/>
        </w:rPr>
        <w:t xml:space="preserve">c. Sản phẩm: Câu trả lời của học sinh</w:t>
      </w:r>
    </w:p>
    <w:p w:rsidR="00000000" w:rsidDel="00000000" w:rsidP="00000000" w:rsidRDefault="00000000" w:rsidRPr="00000000" w14:paraId="00000068">
      <w:pPr>
        <w:jc w:val="both"/>
        <w:rPr>
          <w:sz w:val="28"/>
          <w:szCs w:val="28"/>
        </w:rPr>
      </w:pPr>
      <w:r w:rsidDel="00000000" w:rsidR="00000000" w:rsidRPr="00000000">
        <w:rPr>
          <w:sz w:val="28"/>
          <w:szCs w:val="28"/>
          <w:rtl w:val="0"/>
        </w:rPr>
        <w:t xml:space="preserve">d. Cách thực hiện</w:t>
      </w:r>
    </w:p>
    <w:p w:rsidR="00000000" w:rsidDel="00000000" w:rsidP="00000000" w:rsidRDefault="00000000" w:rsidRPr="00000000" w14:paraId="00000069">
      <w:pPr>
        <w:jc w:val="both"/>
        <w:rPr>
          <w:b w:val="1"/>
          <w:i w:val="1"/>
          <w:sz w:val="36"/>
          <w:szCs w:val="36"/>
        </w:rPr>
      </w:pPr>
      <w:r w:rsidDel="00000000" w:rsidR="00000000" w:rsidRPr="00000000">
        <w:rPr>
          <w:b w:val="1"/>
          <w:i w:val="1"/>
          <w:sz w:val="36"/>
          <w:szCs w:val="36"/>
          <w:rtl w:val="0"/>
        </w:rPr>
        <w:t xml:space="preserve">Hoạt động 2: Khám phá và giải quyết vấn đề</w:t>
      </w:r>
    </w:p>
    <w:p w:rsidR="00000000" w:rsidDel="00000000" w:rsidP="00000000" w:rsidRDefault="00000000" w:rsidRPr="00000000" w14:paraId="0000006A">
      <w:pPr>
        <w:jc w:val="both"/>
        <w:rPr>
          <w:b w:val="1"/>
          <w:color w:val="ff0000"/>
          <w:sz w:val="30"/>
          <w:szCs w:val="30"/>
        </w:rPr>
      </w:pPr>
      <w:r w:rsidDel="00000000" w:rsidR="00000000" w:rsidRPr="00000000">
        <w:rPr>
          <w:b w:val="1"/>
          <w:color w:val="ff0000"/>
          <w:sz w:val="30"/>
          <w:szCs w:val="30"/>
          <w:rtl w:val="0"/>
        </w:rPr>
        <w:t xml:space="preserve">1. Lịch sử và môn lịch sử</w:t>
      </w:r>
    </w:p>
    <w:p w:rsidR="00000000" w:rsidDel="00000000" w:rsidP="00000000" w:rsidRDefault="00000000" w:rsidRPr="00000000" w14:paraId="0000006B">
      <w:pPr>
        <w:jc w:val="both"/>
        <w:rPr>
          <w:sz w:val="28"/>
          <w:szCs w:val="28"/>
        </w:rPr>
      </w:pPr>
      <w:r w:rsidDel="00000000" w:rsidR="00000000" w:rsidRPr="00000000">
        <w:rPr>
          <w:sz w:val="28"/>
          <w:szCs w:val="28"/>
          <w:rtl w:val="0"/>
        </w:rPr>
        <w:t xml:space="preserve">a. Mục tiêu:1</w:t>
      </w:r>
    </w:p>
    <w:p w:rsidR="00000000" w:rsidDel="00000000" w:rsidP="00000000" w:rsidRDefault="00000000" w:rsidRPr="00000000" w14:paraId="0000006C">
      <w:pPr>
        <w:jc w:val="both"/>
        <w:rPr>
          <w:sz w:val="28"/>
          <w:szCs w:val="28"/>
        </w:rPr>
      </w:pPr>
      <w:r w:rsidDel="00000000" w:rsidR="00000000" w:rsidRPr="00000000">
        <w:rPr>
          <w:sz w:val="28"/>
          <w:szCs w:val="28"/>
          <w:rtl w:val="0"/>
        </w:rPr>
        <w:t xml:space="preserve">b. Nội dung: Học sinh trả lời câu hỏi.</w:t>
      </w:r>
    </w:p>
    <w:p w:rsidR="00000000" w:rsidDel="00000000" w:rsidP="00000000" w:rsidRDefault="00000000" w:rsidRPr="00000000" w14:paraId="0000006D">
      <w:pPr>
        <w:jc w:val="both"/>
        <w:rPr>
          <w:sz w:val="28"/>
          <w:szCs w:val="28"/>
        </w:rPr>
      </w:pPr>
      <w:r w:rsidDel="00000000" w:rsidR="00000000" w:rsidRPr="00000000">
        <w:rPr>
          <w:sz w:val="28"/>
          <w:szCs w:val="28"/>
          <w:rtl w:val="0"/>
        </w:rPr>
        <w:t xml:space="preserve">c. Sản phẩm: Câu trả lời của học sinh</w:t>
      </w:r>
    </w:p>
    <w:p w:rsidR="00000000" w:rsidDel="00000000" w:rsidP="00000000" w:rsidRDefault="00000000" w:rsidRPr="00000000" w14:paraId="0000006E">
      <w:pPr>
        <w:jc w:val="both"/>
        <w:rPr>
          <w:sz w:val="28"/>
          <w:szCs w:val="28"/>
        </w:rPr>
      </w:pPr>
      <w:r w:rsidDel="00000000" w:rsidR="00000000" w:rsidRPr="00000000">
        <w:rPr>
          <w:sz w:val="28"/>
          <w:szCs w:val="28"/>
          <w:rtl w:val="0"/>
        </w:rPr>
        <w:t xml:space="preserve">d. Cách thức thực hiện</w:t>
      </w:r>
    </w:p>
    <w:p w:rsidR="00000000" w:rsidDel="00000000" w:rsidP="00000000" w:rsidRDefault="00000000" w:rsidRPr="00000000" w14:paraId="0000006F">
      <w:pPr>
        <w:jc w:val="both"/>
        <w:rPr>
          <w:i w:val="1"/>
          <w:sz w:val="28"/>
          <w:szCs w:val="28"/>
        </w:rPr>
      </w:pPr>
      <w:r w:rsidDel="00000000" w:rsidR="00000000" w:rsidRPr="00000000">
        <w:rPr>
          <w:i w:val="1"/>
          <w:sz w:val="28"/>
          <w:szCs w:val="28"/>
          <w:rtl w:val="0"/>
        </w:rPr>
        <w:t xml:space="preserve">* Chuyển giao nhiệm vụ: </w:t>
      </w:r>
    </w:p>
    <w:p w:rsidR="00000000" w:rsidDel="00000000" w:rsidP="00000000" w:rsidRDefault="00000000" w:rsidRPr="00000000" w14:paraId="00000070">
      <w:pPr>
        <w:jc w:val="both"/>
        <w:rPr>
          <w:sz w:val="28"/>
          <w:szCs w:val="28"/>
        </w:rPr>
      </w:pPr>
      <w:r w:rsidDel="00000000" w:rsidR="00000000" w:rsidRPr="00000000">
        <w:rPr>
          <w:sz w:val="28"/>
          <w:szCs w:val="28"/>
          <w:rtl w:val="0"/>
        </w:rPr>
        <w:t xml:space="preserve">- Giáo viên nêu câu hỏi phát vấn:</w:t>
      </w:r>
    </w:p>
    <w:p w:rsidR="00000000" w:rsidDel="00000000" w:rsidP="00000000" w:rsidRDefault="00000000" w:rsidRPr="00000000" w14:paraId="00000071">
      <w:pPr>
        <w:jc w:val="both"/>
        <w:rPr>
          <w:sz w:val="26"/>
          <w:szCs w:val="26"/>
        </w:rPr>
      </w:pPr>
      <w:r w:rsidDel="00000000" w:rsidR="00000000" w:rsidRPr="00000000">
        <w:rPr>
          <w:sz w:val="26"/>
          <w:szCs w:val="26"/>
          <w:rtl w:val="0"/>
        </w:rPr>
        <w:t xml:space="preserve">+ Em đã học môn lịch sử ở chương trình lớp mấy ?</w:t>
      </w:r>
    </w:p>
    <w:p w:rsidR="00000000" w:rsidDel="00000000" w:rsidP="00000000" w:rsidRDefault="00000000" w:rsidRPr="00000000" w14:paraId="00000072">
      <w:pPr>
        <w:jc w:val="both"/>
        <w:rPr>
          <w:sz w:val="26"/>
          <w:szCs w:val="26"/>
        </w:rPr>
      </w:pPr>
      <w:r w:rsidDel="00000000" w:rsidR="00000000" w:rsidRPr="00000000">
        <w:rPr>
          <w:sz w:val="26"/>
          <w:szCs w:val="26"/>
          <w:rtl w:val="0"/>
        </w:rPr>
        <w:t xml:space="preserve">+ Hãy kể một số sự kiện mà em nhớ sau khi học chương trình lịch sử - địa lý 4 và 5</w:t>
      </w:r>
    </w:p>
    <w:p w:rsidR="00000000" w:rsidDel="00000000" w:rsidP="00000000" w:rsidRDefault="00000000" w:rsidRPr="00000000" w14:paraId="00000073">
      <w:pPr>
        <w:jc w:val="both"/>
        <w:rPr>
          <w:sz w:val="28"/>
          <w:szCs w:val="28"/>
        </w:rPr>
      </w:pPr>
      <w:r w:rsidDel="00000000" w:rsidR="00000000" w:rsidRPr="00000000">
        <w:rPr>
          <w:sz w:val="28"/>
          <w:szCs w:val="28"/>
          <w:rtl w:val="0"/>
        </w:rPr>
        <w:t xml:space="preserve">- Giáo viên giới thiệu một số bức tranh, tài liệu về một số sự kiện lịch sử (tranh trong sách giáo khoa) và phát vấn: </w:t>
      </w:r>
    </w:p>
    <w:p w:rsidR="00000000" w:rsidDel="00000000" w:rsidP="00000000" w:rsidRDefault="00000000" w:rsidRPr="00000000" w14:paraId="00000074">
      <w:pPr>
        <w:jc w:val="both"/>
        <w:rPr>
          <w:sz w:val="26"/>
          <w:szCs w:val="26"/>
        </w:rPr>
      </w:pPr>
      <w:r w:rsidDel="00000000" w:rsidR="00000000" w:rsidRPr="00000000">
        <w:rPr>
          <w:sz w:val="28"/>
          <w:szCs w:val="28"/>
          <w:rtl w:val="0"/>
        </w:rPr>
        <w:t xml:space="preserve">+ </w:t>
      </w:r>
      <w:r w:rsidDel="00000000" w:rsidR="00000000" w:rsidRPr="00000000">
        <w:rPr>
          <w:sz w:val="26"/>
          <w:szCs w:val="26"/>
          <w:rtl w:val="0"/>
        </w:rPr>
        <w:t xml:space="preserve">bức tranh này nói đến sự kiện lịch sử nào ? </w:t>
      </w:r>
    </w:p>
    <w:p w:rsidR="00000000" w:rsidDel="00000000" w:rsidP="00000000" w:rsidRDefault="00000000" w:rsidRPr="00000000" w14:paraId="00000075">
      <w:pPr>
        <w:jc w:val="both"/>
        <w:rPr>
          <w:sz w:val="26"/>
          <w:szCs w:val="26"/>
        </w:rPr>
      </w:pPr>
      <w:r w:rsidDel="00000000" w:rsidR="00000000" w:rsidRPr="00000000">
        <w:rPr>
          <w:sz w:val="26"/>
          <w:szCs w:val="26"/>
          <w:rtl w:val="0"/>
        </w:rPr>
        <w:t xml:space="preserve">+ Sự kiện này diễn ra ở đâu ?</w:t>
      </w:r>
    </w:p>
    <w:p w:rsidR="00000000" w:rsidDel="00000000" w:rsidP="00000000" w:rsidRDefault="00000000" w:rsidRPr="00000000" w14:paraId="00000076">
      <w:pPr>
        <w:jc w:val="both"/>
        <w:rPr>
          <w:sz w:val="26"/>
          <w:szCs w:val="26"/>
        </w:rPr>
      </w:pPr>
      <w:r w:rsidDel="00000000" w:rsidR="00000000" w:rsidRPr="00000000">
        <w:rPr>
          <w:sz w:val="26"/>
          <w:szCs w:val="26"/>
          <w:rtl w:val="0"/>
        </w:rPr>
        <w:t xml:space="preserve">+ Ai có liên quan đến sự kiện đó ? </w:t>
      </w:r>
    </w:p>
    <w:p w:rsidR="00000000" w:rsidDel="00000000" w:rsidP="00000000" w:rsidRDefault="00000000" w:rsidRPr="00000000" w14:paraId="00000077">
      <w:pPr>
        <w:jc w:val="both"/>
        <w:rPr>
          <w:sz w:val="26"/>
          <w:szCs w:val="26"/>
        </w:rPr>
      </w:pPr>
      <w:r w:rsidDel="00000000" w:rsidR="00000000" w:rsidRPr="00000000">
        <w:rPr>
          <w:sz w:val="28"/>
          <w:szCs w:val="28"/>
          <w:rtl w:val="0"/>
        </w:rPr>
        <w:t xml:space="preserve">- Giáo viên tổ chức hoạt động nhóm: </w:t>
      </w:r>
      <w:r w:rsidDel="00000000" w:rsidR="00000000" w:rsidRPr="00000000">
        <w:rPr>
          <w:sz w:val="26"/>
          <w:szCs w:val="26"/>
          <w:rtl w:val="0"/>
        </w:rPr>
        <w:t xml:space="preserve">GV cho học sinh mô tả một lớp học thời hiện tại (GV cho gợi ý trước để học sinh mô tả: bàn ghế, tường, trang phục, quang cảnh (trong phòng, ngoài phố)…). Hình thức này GV có thể có nhiều cách: cho cả lớp suy nghĩ và một số em đại diện nhóm kể cho lớp nghe, hoặc chia nhóm, cuối cùng hỏi:</w:t>
      </w:r>
    </w:p>
    <w:p w:rsidR="00000000" w:rsidDel="00000000" w:rsidP="00000000" w:rsidRDefault="00000000" w:rsidRPr="00000000" w14:paraId="00000078">
      <w:pPr>
        <w:jc w:val="both"/>
        <w:rPr>
          <w:sz w:val="28"/>
          <w:szCs w:val="28"/>
        </w:rPr>
      </w:pPr>
      <w:bookmarkStart w:colFirst="0" w:colLast="0" w:name="_heading=h.2et92p0" w:id="4"/>
      <w:bookmarkEnd w:id="4"/>
      <w:r w:rsidDel="00000000" w:rsidR="00000000" w:rsidRPr="00000000">
        <w:rPr>
          <w:sz w:val="26"/>
          <w:szCs w:val="26"/>
          <w:rtl w:val="0"/>
        </w:rPr>
        <w:t xml:space="preserve">+ Những miêu tả của các em có giống nhau không ? </w:t>
      </w:r>
      <w:r w:rsidDel="00000000" w:rsidR="00000000" w:rsidRPr="00000000">
        <w:rPr>
          <w:sz w:val="28"/>
          <w:szCs w:val="28"/>
          <w:rtl w:val="0"/>
        </w:rPr>
        <w:t xml:space="preserve"> </w:t>
      </w:r>
    </w:p>
    <w:p w:rsidR="00000000" w:rsidDel="00000000" w:rsidP="00000000" w:rsidRDefault="00000000" w:rsidRPr="00000000" w14:paraId="00000079">
      <w:pPr>
        <w:jc w:val="both"/>
        <w:rPr>
          <w:i w:val="1"/>
          <w:sz w:val="28"/>
          <w:szCs w:val="28"/>
        </w:rPr>
      </w:pPr>
      <w:bookmarkStart w:colFirst="0" w:colLast="0" w:name="_heading=h.tyjcwt" w:id="5"/>
      <w:bookmarkEnd w:id="5"/>
      <w:r w:rsidDel="00000000" w:rsidR="00000000" w:rsidRPr="00000000">
        <w:rPr>
          <w:i w:val="1"/>
          <w:sz w:val="28"/>
          <w:szCs w:val="28"/>
          <w:rtl w:val="0"/>
        </w:rPr>
        <w:t xml:space="preserve">* Học sinh thực hiện nhiệm vụ học tập:</w:t>
      </w:r>
    </w:p>
    <w:p w:rsidR="00000000" w:rsidDel="00000000" w:rsidP="00000000" w:rsidRDefault="00000000" w:rsidRPr="00000000" w14:paraId="0000007A">
      <w:pPr>
        <w:jc w:val="both"/>
        <w:rPr>
          <w:sz w:val="26"/>
          <w:szCs w:val="26"/>
        </w:rPr>
      </w:pPr>
      <w:r w:rsidDel="00000000" w:rsidR="00000000" w:rsidRPr="00000000">
        <w:rPr>
          <w:sz w:val="26"/>
          <w:szCs w:val="26"/>
          <w:rtl w:val="0"/>
        </w:rPr>
        <w:t xml:space="preserve">- Học sinh lắng nghe và trả lời câu hỏi của giáo viên</w:t>
      </w:r>
    </w:p>
    <w:p w:rsidR="00000000" w:rsidDel="00000000" w:rsidP="00000000" w:rsidRDefault="00000000" w:rsidRPr="00000000" w14:paraId="0000007B">
      <w:pPr>
        <w:jc w:val="both"/>
        <w:rPr>
          <w:sz w:val="26"/>
          <w:szCs w:val="26"/>
        </w:rPr>
      </w:pPr>
      <w:r w:rsidDel="00000000" w:rsidR="00000000" w:rsidRPr="00000000">
        <w:rPr>
          <w:sz w:val="26"/>
          <w:szCs w:val="26"/>
          <w:rtl w:val="0"/>
        </w:rPr>
        <w:t xml:space="preserve">- Học sinh quan sát một số bức tranh do giáo viên đưa ra trong vòng vài phút và trả lời câu hỏi của giáo viên đưa ra. </w:t>
      </w:r>
    </w:p>
    <w:p w:rsidR="00000000" w:rsidDel="00000000" w:rsidP="00000000" w:rsidRDefault="00000000" w:rsidRPr="00000000" w14:paraId="0000007C">
      <w:pPr>
        <w:jc w:val="both"/>
        <w:rPr>
          <w:i w:val="1"/>
          <w:sz w:val="28"/>
          <w:szCs w:val="28"/>
        </w:rPr>
      </w:pPr>
      <w:r w:rsidDel="00000000" w:rsidR="00000000" w:rsidRPr="00000000">
        <w:rPr>
          <w:i w:val="1"/>
          <w:sz w:val="28"/>
          <w:szCs w:val="28"/>
          <w:rtl w:val="0"/>
        </w:rPr>
        <w:t xml:space="preserve">* Học sinh báo cáo kết quả thực hiện nhiệm vụ: </w:t>
      </w:r>
    </w:p>
    <w:p w:rsidR="00000000" w:rsidDel="00000000" w:rsidP="00000000" w:rsidRDefault="00000000" w:rsidRPr="00000000" w14:paraId="0000007D">
      <w:pPr>
        <w:jc w:val="both"/>
        <w:rPr>
          <w:sz w:val="26"/>
          <w:szCs w:val="26"/>
        </w:rPr>
      </w:pPr>
      <w:r w:rsidDel="00000000" w:rsidR="00000000" w:rsidRPr="00000000">
        <w:rPr>
          <w:sz w:val="26"/>
          <w:szCs w:val="26"/>
          <w:rtl w:val="0"/>
        </w:rPr>
        <w:t xml:space="preserve">- Mời một số học sinh trả lời câu hỏi của giáo viên nêu ra</w:t>
      </w:r>
    </w:p>
    <w:p w:rsidR="00000000" w:rsidDel="00000000" w:rsidP="00000000" w:rsidRDefault="00000000" w:rsidRPr="00000000" w14:paraId="0000007E">
      <w:pPr>
        <w:jc w:val="both"/>
        <w:rPr>
          <w:i w:val="1"/>
          <w:sz w:val="28"/>
          <w:szCs w:val="28"/>
        </w:rPr>
      </w:pPr>
      <w:r w:rsidDel="00000000" w:rsidR="00000000" w:rsidRPr="00000000">
        <w:rPr>
          <w:i w:val="1"/>
          <w:sz w:val="28"/>
          <w:szCs w:val="28"/>
          <w:rtl w:val="0"/>
        </w:rPr>
        <w:t xml:space="preserve">* Giáo viên đặt vấn đề: </w:t>
      </w:r>
      <w:r w:rsidDel="00000000" w:rsidR="00000000" w:rsidRPr="00000000">
        <w:rPr>
          <w:sz w:val="28"/>
          <w:szCs w:val="28"/>
          <w:rtl w:val="0"/>
        </w:rPr>
        <w:t xml:space="preserve">(học sinh chưa nhất thiết phải trả lời)</w:t>
      </w:r>
      <w:r w:rsidDel="00000000" w:rsidR="00000000" w:rsidRPr="00000000">
        <w:rPr>
          <w:i w:val="1"/>
          <w:sz w:val="28"/>
          <w:szCs w:val="28"/>
          <w:rtl w:val="0"/>
        </w:rPr>
        <w:t xml:space="preserve"> </w:t>
      </w:r>
    </w:p>
    <w:p w:rsidR="00000000" w:rsidDel="00000000" w:rsidP="00000000" w:rsidRDefault="00000000" w:rsidRPr="00000000" w14:paraId="0000007F">
      <w:pPr>
        <w:jc w:val="both"/>
        <w:rPr>
          <w:sz w:val="26"/>
          <w:szCs w:val="26"/>
        </w:rPr>
      </w:pPr>
      <w:r w:rsidDel="00000000" w:rsidR="00000000" w:rsidRPr="00000000">
        <w:rPr>
          <w:sz w:val="26"/>
          <w:szCs w:val="26"/>
          <w:rtl w:val="0"/>
        </w:rPr>
        <w:t xml:space="preserve">- Những miêu tả giúp cho con được gì ? (giúp con nhớ lại, nói lại). </w:t>
      </w:r>
    </w:p>
    <w:p w:rsidR="00000000" w:rsidDel="00000000" w:rsidP="00000000" w:rsidRDefault="00000000" w:rsidRPr="00000000" w14:paraId="00000080">
      <w:pPr>
        <w:jc w:val="both"/>
        <w:rPr>
          <w:sz w:val="26"/>
          <w:szCs w:val="26"/>
        </w:rPr>
      </w:pPr>
      <w:r w:rsidDel="00000000" w:rsidR="00000000" w:rsidRPr="00000000">
        <w:rPr>
          <w:sz w:val="26"/>
          <w:szCs w:val="26"/>
          <w:rtl w:val="0"/>
        </w:rPr>
        <w:t xml:space="preserve">- Tại sao con phải miêu tả ra ? (do người lớn, bạn bè hỏi lại)</w:t>
      </w:r>
    </w:p>
    <w:p w:rsidR="00000000" w:rsidDel="00000000" w:rsidP="00000000" w:rsidRDefault="00000000" w:rsidRPr="00000000" w14:paraId="00000081">
      <w:pPr>
        <w:jc w:val="both"/>
        <w:rPr>
          <w:sz w:val="26"/>
          <w:szCs w:val="26"/>
        </w:rPr>
      </w:pPr>
      <w:r w:rsidDel="00000000" w:rsidR="00000000" w:rsidRPr="00000000">
        <w:rPr>
          <w:sz w:val="26"/>
          <w:szCs w:val="26"/>
          <w:rtl w:val="0"/>
        </w:rPr>
        <w:t xml:space="preserve">- Những miêu tả này là có giúp con sờ được, cảm nhận được, nhìn thấy được không ? (không)</w:t>
      </w:r>
    </w:p>
    <w:p w:rsidR="00000000" w:rsidDel="00000000" w:rsidP="00000000" w:rsidRDefault="00000000" w:rsidRPr="00000000" w14:paraId="00000082">
      <w:pPr>
        <w:jc w:val="both"/>
        <w:rPr>
          <w:sz w:val="26"/>
          <w:szCs w:val="26"/>
        </w:rPr>
      </w:pPr>
      <w:r w:rsidDel="00000000" w:rsidR="00000000" w:rsidRPr="00000000">
        <w:rPr>
          <w:sz w:val="26"/>
          <w:szCs w:val="26"/>
          <w:rtl w:val="0"/>
        </w:rPr>
        <w:t xml:space="preserve">- Vậy những cái miêu tả trong câu chuyện con kể được gọi là gì ? (lịch sử)</w:t>
      </w:r>
    </w:p>
    <w:p w:rsidR="00000000" w:rsidDel="00000000" w:rsidP="00000000" w:rsidRDefault="00000000" w:rsidRPr="00000000" w14:paraId="00000083">
      <w:pPr>
        <w:jc w:val="both"/>
        <w:rPr>
          <w:sz w:val="26"/>
          <w:szCs w:val="26"/>
        </w:rPr>
      </w:pPr>
      <w:r w:rsidDel="00000000" w:rsidR="00000000" w:rsidRPr="00000000">
        <w:rPr>
          <w:sz w:val="26"/>
          <w:szCs w:val="26"/>
          <w:rtl w:val="0"/>
        </w:rPr>
        <w:t xml:space="preserve">- Vậy theo con hiểu, lịch sử là gì ? (những câu chuyện, những miêu tả mà con vừa kể cho lớp nghe)</w:t>
      </w:r>
    </w:p>
    <w:p w:rsidR="00000000" w:rsidDel="00000000" w:rsidP="00000000" w:rsidRDefault="00000000" w:rsidRPr="00000000" w14:paraId="00000084">
      <w:pPr>
        <w:jc w:val="both"/>
        <w:rPr>
          <w:sz w:val="26"/>
          <w:szCs w:val="26"/>
        </w:rPr>
      </w:pPr>
      <w:r w:rsidDel="00000000" w:rsidR="00000000" w:rsidRPr="00000000">
        <w:rPr>
          <w:sz w:val="26"/>
          <w:szCs w:val="26"/>
          <w:rtl w:val="0"/>
        </w:rPr>
        <w:t xml:space="preserve">- Những câu chuyện đó diễn ra từ rất lâu rồi, quá lâu thì con (tại con kể lại) có thể gọi là gì ? (quá khứ). GV cũng diễn thêm: </w:t>
      </w:r>
      <w:r w:rsidDel="00000000" w:rsidR="00000000" w:rsidRPr="00000000">
        <w:rPr>
          <w:i w:val="1"/>
          <w:sz w:val="26"/>
          <w:szCs w:val="26"/>
          <w:rtl w:val="0"/>
        </w:rPr>
        <w:t xml:space="preserve">“quá khứ” thực ra chính là những câu chuyện mà con kể cho lớp, con nhớ lại kể cho lớp nghe</w:t>
      </w:r>
      <w:r w:rsidDel="00000000" w:rsidR="00000000" w:rsidRPr="00000000">
        <w:rPr>
          <w:sz w:val="26"/>
          <w:szCs w:val="26"/>
          <w:rtl w:val="0"/>
        </w:rPr>
        <w:t xml:space="preserve"> =&gt; “quá khứ” rất lâu, lâu rồi. </w:t>
      </w:r>
    </w:p>
    <w:p w:rsidR="00000000" w:rsidDel="00000000" w:rsidP="00000000" w:rsidRDefault="00000000" w:rsidRPr="00000000" w14:paraId="00000085">
      <w:pPr>
        <w:jc w:val="both"/>
        <w:rPr>
          <w:sz w:val="26"/>
          <w:szCs w:val="26"/>
        </w:rPr>
      </w:pPr>
      <w:r w:rsidDel="00000000" w:rsidR="00000000" w:rsidRPr="00000000">
        <w:rPr>
          <w:sz w:val="26"/>
          <w:szCs w:val="26"/>
          <w:rtl w:val="0"/>
        </w:rPr>
        <w:t xml:space="preserve">- Vậy lịch sử là gì ? (là quá khứ, những hành động của con người đã làm rồi; khác với chưa làm là “tương lai” (will Verb, future plan)</w:t>
      </w:r>
    </w:p>
    <w:p w:rsidR="00000000" w:rsidDel="00000000" w:rsidP="00000000" w:rsidRDefault="00000000" w:rsidRPr="00000000" w14:paraId="00000086">
      <w:pPr>
        <w:jc w:val="both"/>
        <w:rPr>
          <w:sz w:val="26"/>
          <w:szCs w:val="26"/>
        </w:rPr>
      </w:pPr>
      <w:r w:rsidDel="00000000" w:rsidR="00000000" w:rsidRPr="00000000">
        <w:rPr>
          <w:sz w:val="26"/>
          <w:szCs w:val="26"/>
          <w:rtl w:val="0"/>
        </w:rPr>
        <w:t xml:space="preserve">GV cũng diễn đạt đơn giản khái niệm “lịch sử”:</w:t>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Theo Herodotos, “lịch sử” có nghĩa là điều tra (đến thế kỷ XVII thấy rất nhiều chữ “điều tra”, “truy vấn”), nghe kể rồi viết ra</w:t>
      </w:r>
    </w:p>
    <w:p w:rsidR="00000000" w:rsidDel="00000000" w:rsidP="00000000" w:rsidRDefault="00000000" w:rsidRPr="00000000" w14:paraId="00000088">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Theo Barzun và </w:t>
      </w:r>
      <w:sdt>
        <w:sdtPr>
          <w:tag w:val="goog_rdk_0"/>
        </w:sdtPr>
        <w:sdtContent>
          <w:ins w:author="Quý Nguyễn Đăng Anh" w:id="0" w:date="2021-07-07T00:14:13Z">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Rothfeld</w:t>
            </w:r>
          </w:ins>
        </w:sdtContent>
      </w:sdt>
      <w:sdt>
        <w:sdtPr>
          <w:tag w:val="goog_rdk_1"/>
        </w:sdtPr>
        <w:sdtContent>
          <w:del w:author="Quý Nguyễn Đăng Anh" w:id="0" w:date="2021-07-07T00:14:13Z">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delText xml:space="preserve">Rothfel</w:delText>
            </w:r>
          </w:del>
        </w:sdtContent>
      </w:sdt>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 “lịch sử” là chỉ các biến cố của quá khứ, hay hiểu gọn là “những việc đã làm rồi, đã xảy ra rồi”. </w:t>
      </w:r>
    </w:p>
    <w:p w:rsidR="00000000" w:rsidDel="00000000" w:rsidP="00000000" w:rsidRDefault="00000000" w:rsidRPr="00000000" w14:paraId="00000089">
      <w:pPr>
        <w:jc w:val="both"/>
        <w:rPr>
          <w:sz w:val="26"/>
          <w:szCs w:val="26"/>
        </w:rPr>
      </w:pPr>
      <w:r w:rsidDel="00000000" w:rsidR="00000000" w:rsidRPr="00000000">
        <w:rPr>
          <w:sz w:val="26"/>
          <w:szCs w:val="26"/>
          <w:rtl w:val="0"/>
        </w:rPr>
        <w:t xml:space="preserve">- Môn lịch sử là gì ? (tìm hiểu mọi hoạt động của con người từ xưa đến nay)</w:t>
      </w:r>
    </w:p>
    <w:p w:rsidR="00000000" w:rsidDel="00000000" w:rsidP="00000000" w:rsidRDefault="00000000" w:rsidRPr="00000000" w14:paraId="0000008A">
      <w:pPr>
        <w:jc w:val="both"/>
        <w:rPr>
          <w:sz w:val="26"/>
          <w:szCs w:val="26"/>
        </w:rPr>
      </w:pPr>
      <w:r w:rsidDel="00000000" w:rsidR="00000000" w:rsidRPr="00000000">
        <w:rPr>
          <w:sz w:val="26"/>
          <w:szCs w:val="26"/>
          <w:rtl w:val="0"/>
        </w:rPr>
        <w:t xml:space="preserve">GV chốt lại thành các nội dung chính:</w:t>
      </w:r>
    </w:p>
    <w:p w:rsidR="00000000" w:rsidDel="00000000" w:rsidP="00000000" w:rsidRDefault="00000000" w:rsidRPr="00000000" w14:paraId="0000008B">
      <w:pPr>
        <w:jc w:val="both"/>
        <w:rPr>
          <w:b w:val="1"/>
          <w:i w:val="1"/>
          <w:sz w:val="26"/>
          <w:szCs w:val="26"/>
        </w:rPr>
      </w:pPr>
      <w:r w:rsidDel="00000000" w:rsidR="00000000" w:rsidRPr="00000000">
        <w:rPr>
          <w:b w:val="1"/>
          <w:i w:val="1"/>
          <w:sz w:val="26"/>
          <w:szCs w:val="26"/>
          <w:rtl w:val="0"/>
        </w:rPr>
        <w:t xml:space="preserve">- Lịch sử là những gì đã diễn ra trong quá khứ</w:t>
      </w:r>
    </w:p>
    <w:p w:rsidR="00000000" w:rsidDel="00000000" w:rsidP="00000000" w:rsidRDefault="00000000" w:rsidRPr="00000000" w14:paraId="0000008C">
      <w:pPr>
        <w:jc w:val="both"/>
        <w:rPr>
          <w:b w:val="1"/>
          <w:i w:val="1"/>
          <w:sz w:val="26"/>
          <w:szCs w:val="26"/>
        </w:rPr>
      </w:pPr>
      <w:r w:rsidDel="00000000" w:rsidR="00000000" w:rsidRPr="00000000">
        <w:rPr>
          <w:b w:val="1"/>
          <w:i w:val="1"/>
          <w:sz w:val="26"/>
          <w:szCs w:val="26"/>
          <w:rtl w:val="0"/>
        </w:rPr>
        <w:t xml:space="preserve">- Môn lịch sử là môn học tìm hiểu các hoạt động của con người từ quá khứ đến hiện nay.</w:t>
      </w:r>
    </w:p>
    <w:p w:rsidR="00000000" w:rsidDel="00000000" w:rsidP="00000000" w:rsidRDefault="00000000" w:rsidRPr="00000000" w14:paraId="0000008D">
      <w:pPr>
        <w:rPr>
          <w:b w:val="1"/>
          <w:color w:val="ff0000"/>
          <w:sz w:val="28"/>
          <w:szCs w:val="28"/>
        </w:rPr>
      </w:pPr>
      <w:r w:rsidDel="00000000" w:rsidR="00000000" w:rsidRPr="00000000">
        <w:rPr>
          <w:b w:val="1"/>
          <w:color w:val="ff0000"/>
          <w:sz w:val="28"/>
          <w:szCs w:val="28"/>
          <w:rtl w:val="0"/>
        </w:rPr>
        <w:t xml:space="preserve">2. Vì sao phải học lịch sử ?</w:t>
      </w:r>
    </w:p>
    <w:p w:rsidR="00000000" w:rsidDel="00000000" w:rsidP="00000000" w:rsidRDefault="00000000" w:rsidRPr="00000000" w14:paraId="0000008E">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libri" w:cs="Calibri" w:eastAsia="Calibri" w:hAnsi="Calibri"/>
          <w:b w:val="0"/>
          <w:i w:val="0"/>
          <w:smallCaps w:val="0"/>
          <w:strike w:val="0"/>
          <w:color w:val="000000"/>
          <w:sz w:val="28"/>
          <w:szCs w:val="28"/>
          <w:u w:val="none"/>
          <w:shd w:fill="auto" w:val="clear"/>
          <w:vertAlign w:val="baseline"/>
        </w:rPr>
      </w:pPr>
      <w:bookmarkStart w:colFirst="0" w:colLast="0" w:name="_heading=h.3dy6vkm" w:id="6"/>
      <w:bookmarkEnd w:id="6"/>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Mục tiêu: Giải thích vì sao cần thiết phải học lịch sử.</w:t>
      </w:r>
    </w:p>
    <w:p w:rsidR="00000000" w:rsidDel="00000000" w:rsidP="00000000" w:rsidRDefault="00000000" w:rsidRPr="00000000" w14:paraId="0000008F">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Nội dung: học sinh làm việc nhóm</w:t>
      </w:r>
    </w:p>
    <w:p w:rsidR="00000000" w:rsidDel="00000000" w:rsidP="00000000" w:rsidRDefault="00000000" w:rsidRPr="00000000" w14:paraId="00000090">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1080" w:right="0" w:hanging="36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Sản phẩm: Phiếu học tập</w:t>
      </w:r>
    </w:p>
    <w:p w:rsidR="00000000" w:rsidDel="00000000" w:rsidP="00000000" w:rsidRDefault="00000000" w:rsidRPr="00000000" w14:paraId="00000091">
      <w:pPr>
        <w:keepNext w:val="0"/>
        <w:keepLines w:val="0"/>
        <w:widowControl w:val="1"/>
        <w:numPr>
          <w:ilvl w:val="0"/>
          <w:numId w:val="21"/>
        </w:numPr>
        <w:pBdr>
          <w:top w:space="0" w:sz="0" w:val="nil"/>
          <w:left w:space="0" w:sz="0" w:val="nil"/>
          <w:bottom w:space="0" w:sz="0" w:val="nil"/>
          <w:right w:space="0" w:sz="0" w:val="nil"/>
          <w:between w:space="0" w:sz="0" w:val="nil"/>
        </w:pBdr>
        <w:shd w:fill="auto" w:val="clear"/>
        <w:spacing w:after="240" w:before="0" w:line="276" w:lineRule="auto"/>
        <w:ind w:left="1080" w:right="0" w:hanging="36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Cách thực hiện</w:t>
      </w:r>
    </w:p>
    <w:p w:rsidR="00000000" w:rsidDel="00000000" w:rsidP="00000000" w:rsidRDefault="00000000" w:rsidRPr="00000000" w14:paraId="00000092">
      <w:pPr>
        <w:spacing w:after="240" w:line="276" w:lineRule="auto"/>
        <w:jc w:val="both"/>
        <w:rPr>
          <w:i w:val="1"/>
          <w:color w:val="000000"/>
          <w:sz w:val="28"/>
          <w:szCs w:val="28"/>
        </w:rPr>
      </w:pPr>
      <w:r w:rsidDel="00000000" w:rsidR="00000000" w:rsidRPr="00000000">
        <w:rPr>
          <w:i w:val="1"/>
          <w:color w:val="000000"/>
          <w:sz w:val="28"/>
          <w:szCs w:val="28"/>
          <w:rtl w:val="0"/>
        </w:rPr>
        <w:t xml:space="preserve">* Chuyển giao nhiệm vụ: </w:t>
      </w:r>
    </w:p>
    <w:p w:rsidR="00000000" w:rsidDel="00000000" w:rsidP="00000000" w:rsidRDefault="00000000" w:rsidRPr="00000000" w14:paraId="00000093">
      <w:pPr>
        <w:spacing w:after="240" w:line="276" w:lineRule="auto"/>
        <w:jc w:val="both"/>
        <w:rPr>
          <w:color w:val="000000"/>
          <w:sz w:val="26"/>
          <w:szCs w:val="26"/>
        </w:rPr>
      </w:pPr>
      <w:r w:rsidDel="00000000" w:rsidR="00000000" w:rsidRPr="00000000">
        <w:rPr>
          <w:color w:val="000000"/>
          <w:sz w:val="26"/>
          <w:szCs w:val="26"/>
          <w:rtl w:val="0"/>
        </w:rPr>
        <w:t xml:space="preserve">+ Nhiệm vụ 1: có ý kiến cho rằng: Lịch sử là những gì đã qua, không thể thay đổi được nên không cần thiết phải học lịch sử. Em có đồng ý với ý kiến đó không ? </w:t>
      </w:r>
    </w:p>
    <w:p w:rsidR="00000000" w:rsidDel="00000000" w:rsidP="00000000" w:rsidRDefault="00000000" w:rsidRPr="00000000" w14:paraId="00000094">
      <w:pPr>
        <w:spacing w:after="240" w:line="276" w:lineRule="auto"/>
        <w:jc w:val="both"/>
        <w:rPr>
          <w:color w:val="000000"/>
          <w:sz w:val="26"/>
          <w:szCs w:val="26"/>
        </w:rPr>
      </w:pPr>
      <w:r w:rsidDel="00000000" w:rsidR="00000000" w:rsidRPr="00000000">
        <w:rPr>
          <w:color w:val="000000"/>
          <w:sz w:val="26"/>
          <w:szCs w:val="26"/>
          <w:rtl w:val="0"/>
        </w:rPr>
        <w:t xml:space="preserve">+ Nhiệm vụ 2: Học sinh quan sát hình 1.2, thực hiện theo hướng dẫn của giáo viên:</w:t>
      </w:r>
    </w:p>
    <w:p w:rsidR="00000000" w:rsidDel="00000000" w:rsidP="00000000" w:rsidRDefault="00000000" w:rsidRPr="00000000" w14:paraId="00000095">
      <w:pPr>
        <w:spacing w:after="240" w:line="276" w:lineRule="auto"/>
        <w:jc w:val="both"/>
        <w:rPr>
          <w:color w:val="000000"/>
          <w:sz w:val="26"/>
          <w:szCs w:val="26"/>
        </w:rPr>
      </w:pPr>
      <w:r w:rsidDel="00000000" w:rsidR="00000000" w:rsidRPr="00000000">
        <w:rPr>
          <w:color w:val="000000"/>
          <w:sz w:val="26"/>
          <w:szCs w:val="26"/>
          <w:rtl w:val="0"/>
        </w:rPr>
        <w:t xml:space="preserve">- Theo con, hoạt động gì đang diễn ra trong bức ảnh?</w:t>
      </w:r>
    </w:p>
    <w:p w:rsidR="00000000" w:rsidDel="00000000" w:rsidP="00000000" w:rsidRDefault="00000000" w:rsidRPr="00000000" w14:paraId="00000096">
      <w:pPr>
        <w:spacing w:after="240" w:line="276" w:lineRule="auto"/>
        <w:jc w:val="both"/>
        <w:rPr>
          <w:color w:val="000000"/>
          <w:sz w:val="26"/>
          <w:szCs w:val="26"/>
        </w:rPr>
      </w:pPr>
      <w:r w:rsidDel="00000000" w:rsidR="00000000" w:rsidRPr="00000000">
        <w:rPr>
          <w:color w:val="000000"/>
          <w:sz w:val="26"/>
          <w:szCs w:val="26"/>
          <w:rtl w:val="0"/>
        </w:rPr>
        <w:t xml:space="preserve">- Nếu biết thì nhờ đâu con biết?</w:t>
      </w:r>
    </w:p>
    <w:p w:rsidR="00000000" w:rsidDel="00000000" w:rsidP="00000000" w:rsidRDefault="00000000" w:rsidRPr="00000000" w14:paraId="00000097">
      <w:pPr>
        <w:spacing w:after="240" w:line="276" w:lineRule="auto"/>
        <w:jc w:val="both"/>
        <w:rPr>
          <w:color w:val="000000"/>
          <w:sz w:val="26"/>
          <w:szCs w:val="26"/>
        </w:rPr>
      </w:pPr>
      <w:r w:rsidDel="00000000" w:rsidR="00000000" w:rsidRPr="00000000">
        <w:rPr>
          <w:color w:val="000000"/>
          <w:sz w:val="26"/>
          <w:szCs w:val="26"/>
          <w:rtl w:val="0"/>
        </w:rPr>
        <w:t xml:space="preserve">- Hoạt động này khiến con nhớ đến nhân vật nào trong lịch sử Việt Nam ?</w:t>
      </w:r>
    </w:p>
    <w:p w:rsidR="00000000" w:rsidDel="00000000" w:rsidP="00000000" w:rsidRDefault="00000000" w:rsidRPr="00000000" w14:paraId="00000098">
      <w:pPr>
        <w:spacing w:after="240" w:line="276" w:lineRule="auto"/>
        <w:jc w:val="both"/>
        <w:rPr>
          <w:color w:val="000000"/>
          <w:sz w:val="26"/>
          <w:szCs w:val="26"/>
        </w:rPr>
      </w:pPr>
      <w:r w:rsidDel="00000000" w:rsidR="00000000" w:rsidRPr="00000000">
        <w:rPr>
          <w:color w:val="000000"/>
          <w:sz w:val="26"/>
          <w:szCs w:val="26"/>
          <w:rtl w:val="0"/>
        </w:rPr>
        <w:t xml:space="preserve">- Hoạt động này có ý nghĩa gì ? </w:t>
      </w:r>
    </w:p>
    <w:p w:rsidR="00000000" w:rsidDel="00000000" w:rsidP="00000000" w:rsidRDefault="00000000" w:rsidRPr="00000000" w14:paraId="00000099">
      <w:pPr>
        <w:spacing w:after="240" w:line="276" w:lineRule="auto"/>
        <w:jc w:val="both"/>
        <w:rPr>
          <w:color w:val="000000"/>
          <w:sz w:val="26"/>
          <w:szCs w:val="26"/>
        </w:rPr>
      </w:pPr>
      <w:r w:rsidDel="00000000" w:rsidR="00000000" w:rsidRPr="00000000">
        <w:rPr>
          <w:color w:val="000000"/>
          <w:sz w:val="26"/>
          <w:szCs w:val="26"/>
          <w:rtl w:val="0"/>
        </w:rPr>
        <w:t xml:space="preserve">Với câu hỏi này, GV có nhiều cách: chia nhóm theo kỹ thuật “khăn trải bàn”, hoạt động cá nhân. </w:t>
      </w:r>
    </w:p>
    <w:p w:rsidR="00000000" w:rsidDel="00000000" w:rsidP="00000000" w:rsidRDefault="00000000" w:rsidRPr="00000000" w14:paraId="0000009A">
      <w:pPr>
        <w:spacing w:after="240" w:line="276" w:lineRule="auto"/>
        <w:jc w:val="both"/>
        <w:rPr>
          <w:color w:val="000000"/>
          <w:sz w:val="26"/>
          <w:szCs w:val="26"/>
        </w:rPr>
      </w:pPr>
      <w:r w:rsidDel="00000000" w:rsidR="00000000" w:rsidRPr="00000000">
        <w:rPr>
          <w:color w:val="000000"/>
          <w:sz w:val="26"/>
          <w:szCs w:val="26"/>
          <w:rtl w:val="0"/>
        </w:rPr>
        <w:t xml:space="preserve">+ Nhiệm vụ 3: </w:t>
      </w:r>
    </w:p>
    <w:p w:rsidR="00000000" w:rsidDel="00000000" w:rsidP="00000000" w:rsidRDefault="00000000" w:rsidRPr="00000000" w14:paraId="0000009B">
      <w:pPr>
        <w:spacing w:after="240" w:line="276" w:lineRule="auto"/>
        <w:jc w:val="both"/>
        <w:rPr>
          <w:color w:val="000000"/>
          <w:sz w:val="26"/>
          <w:szCs w:val="26"/>
        </w:rPr>
      </w:pPr>
      <w:r w:rsidDel="00000000" w:rsidR="00000000" w:rsidRPr="00000000">
        <w:rPr>
          <w:color w:val="000000"/>
          <w:sz w:val="26"/>
          <w:szCs w:val="26"/>
          <w:rtl w:val="0"/>
        </w:rPr>
        <w:t xml:space="preserve">- học sinh đọc đoạn văn trong sách, trang 11 và trả lời câu hỏi: Học lịch sử để làm gì ? </w:t>
      </w:r>
    </w:p>
    <w:p w:rsidR="00000000" w:rsidDel="00000000" w:rsidP="00000000" w:rsidRDefault="00000000" w:rsidRPr="00000000" w14:paraId="0000009C">
      <w:pPr>
        <w:spacing w:after="240" w:line="276" w:lineRule="auto"/>
        <w:jc w:val="both"/>
        <w:rPr>
          <w:color w:val="000000"/>
          <w:sz w:val="26"/>
          <w:szCs w:val="26"/>
        </w:rPr>
      </w:pPr>
      <w:r w:rsidDel="00000000" w:rsidR="00000000" w:rsidRPr="00000000">
        <w:rPr>
          <w:color w:val="000000"/>
          <w:sz w:val="26"/>
          <w:szCs w:val="26"/>
          <w:rtl w:val="0"/>
        </w:rPr>
        <w:t xml:space="preserve">- qua việc tìm hiểu hình 1.2, em hãy cho biết: tại sao ngày Giỗ Tổ Hùng Vương được xem là một ngày lễ lớn của dân tộc ? </w:t>
      </w:r>
    </w:p>
    <w:p w:rsidR="00000000" w:rsidDel="00000000" w:rsidP="00000000" w:rsidRDefault="00000000" w:rsidRPr="00000000" w14:paraId="0000009D">
      <w:pPr>
        <w:spacing w:after="240" w:line="276" w:lineRule="auto"/>
        <w:jc w:val="both"/>
        <w:rPr>
          <w:color w:val="000000"/>
          <w:sz w:val="26"/>
          <w:szCs w:val="26"/>
        </w:rPr>
      </w:pPr>
      <w:bookmarkStart w:colFirst="0" w:colLast="0" w:name="_heading=h.1t3h5sf" w:id="7"/>
      <w:bookmarkEnd w:id="7"/>
      <w:r w:rsidDel="00000000" w:rsidR="00000000" w:rsidRPr="00000000">
        <w:rPr>
          <w:color w:val="000000"/>
          <w:sz w:val="26"/>
          <w:szCs w:val="26"/>
          <w:rtl w:val="0"/>
        </w:rPr>
        <w:t xml:space="preserve">+ Nhiệm vụ 4: Đọc 2 câu thơ trong bài thơ của Hồ Chủ tịch, rồi hỏi: Em hiểu như thế nào về từ “gốc tích” trong câu thơ bên dưới của Bác Hồ. Nêu ý nghĩa câu thơ đó. </w:t>
      </w:r>
    </w:p>
    <w:p w:rsidR="00000000" w:rsidDel="00000000" w:rsidP="00000000" w:rsidRDefault="00000000" w:rsidRPr="00000000" w14:paraId="0000009E">
      <w:pPr>
        <w:spacing w:after="240" w:line="276" w:lineRule="auto"/>
        <w:jc w:val="both"/>
        <w:rPr>
          <w:i w:val="1"/>
          <w:color w:val="000000"/>
          <w:sz w:val="28"/>
          <w:szCs w:val="28"/>
        </w:rPr>
      </w:pPr>
      <w:r w:rsidDel="00000000" w:rsidR="00000000" w:rsidRPr="00000000">
        <w:rPr>
          <w:i w:val="1"/>
          <w:color w:val="000000"/>
          <w:sz w:val="28"/>
          <w:szCs w:val="28"/>
          <w:rtl w:val="0"/>
        </w:rPr>
        <w:t xml:space="preserve">* Học sinh thực hiện nhiệm vụ học tập: </w:t>
      </w:r>
    </w:p>
    <w:p w:rsidR="00000000" w:rsidDel="00000000" w:rsidP="00000000" w:rsidRDefault="00000000" w:rsidRPr="00000000" w14:paraId="0000009F">
      <w:pPr>
        <w:spacing w:after="240" w:line="276" w:lineRule="auto"/>
        <w:jc w:val="both"/>
        <w:rPr>
          <w:color w:val="000000"/>
          <w:sz w:val="26"/>
          <w:szCs w:val="26"/>
        </w:rPr>
      </w:pPr>
      <w:r w:rsidDel="00000000" w:rsidR="00000000" w:rsidRPr="00000000">
        <w:rPr>
          <w:color w:val="000000"/>
          <w:sz w:val="26"/>
          <w:szCs w:val="26"/>
          <w:rtl w:val="0"/>
        </w:rPr>
        <w:t xml:space="preserve">- Học sinh thực hiện hoạt động học tập, giáo viên quan sát và hướng dẫn thêm.</w:t>
      </w:r>
    </w:p>
    <w:p w:rsidR="00000000" w:rsidDel="00000000" w:rsidP="00000000" w:rsidRDefault="00000000" w:rsidRPr="00000000" w14:paraId="000000A0">
      <w:pPr>
        <w:spacing w:after="240" w:line="276" w:lineRule="auto"/>
        <w:jc w:val="both"/>
        <w:rPr>
          <w:color w:val="000000"/>
          <w:sz w:val="26"/>
          <w:szCs w:val="26"/>
        </w:rPr>
      </w:pPr>
      <w:r w:rsidDel="00000000" w:rsidR="00000000" w:rsidRPr="00000000">
        <w:rPr>
          <w:color w:val="000000"/>
          <w:sz w:val="26"/>
          <w:szCs w:val="26"/>
          <w:rtl w:val="0"/>
        </w:rPr>
        <w:t xml:space="preserve">- Hoạt động nhóm: </w:t>
      </w:r>
    </w:p>
    <w:p w:rsidR="00000000" w:rsidDel="00000000" w:rsidP="00000000" w:rsidRDefault="00000000" w:rsidRPr="00000000" w14:paraId="000000A1">
      <w:pPr>
        <w:spacing w:after="240" w:line="276" w:lineRule="auto"/>
        <w:jc w:val="both"/>
        <w:rPr>
          <w:color w:val="000000"/>
          <w:sz w:val="26"/>
          <w:szCs w:val="26"/>
        </w:rPr>
      </w:pPr>
      <w:r w:rsidDel="00000000" w:rsidR="00000000" w:rsidRPr="00000000">
        <w:rPr>
          <w:color w:val="000000"/>
          <w:sz w:val="26"/>
          <w:szCs w:val="26"/>
          <w:rtl w:val="0"/>
        </w:rPr>
        <w:t xml:space="preserve">+ Mời 3 nhóm báo cáo (nhóm lẻ)  2 phút trình bày</w:t>
      </w:r>
    </w:p>
    <w:p w:rsidR="00000000" w:rsidDel="00000000" w:rsidP="00000000" w:rsidRDefault="00000000" w:rsidRPr="00000000" w14:paraId="000000A2">
      <w:pPr>
        <w:spacing w:after="240" w:line="276" w:lineRule="auto"/>
        <w:jc w:val="both"/>
        <w:rPr>
          <w:color w:val="000000"/>
          <w:sz w:val="26"/>
          <w:szCs w:val="26"/>
        </w:rPr>
      </w:pPr>
      <w:r w:rsidDel="00000000" w:rsidR="00000000" w:rsidRPr="00000000">
        <w:rPr>
          <w:color w:val="000000"/>
          <w:sz w:val="26"/>
          <w:szCs w:val="26"/>
          <w:rtl w:val="0"/>
        </w:rPr>
        <w:t xml:space="preserve">+ Mời 3 nhóm nhận xét, đóng góp ý kiến (nhóm chẵn) theo nguyên tắc 3 – 2  -  1, 3 lời khen – 2 góp ý, 1 – câu hỏi. (1 phút). Nhận xét theo cặp 2-1, 4 – 3, 6 – 5.</w:t>
      </w:r>
    </w:p>
    <w:p w:rsidR="00000000" w:rsidDel="00000000" w:rsidP="00000000" w:rsidRDefault="00000000" w:rsidRPr="00000000" w14:paraId="000000A3">
      <w:pPr>
        <w:spacing w:after="240" w:line="276" w:lineRule="auto"/>
        <w:jc w:val="both"/>
        <w:rPr>
          <w:i w:val="1"/>
          <w:color w:val="000000"/>
          <w:sz w:val="28"/>
          <w:szCs w:val="28"/>
        </w:rPr>
      </w:pPr>
      <w:r w:rsidDel="00000000" w:rsidR="00000000" w:rsidRPr="00000000">
        <w:rPr>
          <w:i w:val="1"/>
          <w:color w:val="000000"/>
          <w:sz w:val="28"/>
          <w:szCs w:val="28"/>
          <w:rtl w:val="0"/>
        </w:rPr>
        <w:t xml:space="preserve">* Học sinh báo cáo kết quả thực hiện nhiệm vụ: </w:t>
      </w:r>
    </w:p>
    <w:p w:rsidR="00000000" w:rsidDel="00000000" w:rsidP="00000000" w:rsidRDefault="00000000" w:rsidRPr="00000000" w14:paraId="000000A4">
      <w:pPr>
        <w:spacing w:after="240" w:line="276" w:lineRule="auto"/>
        <w:jc w:val="both"/>
        <w:rPr>
          <w:color w:val="000000"/>
          <w:sz w:val="26"/>
          <w:szCs w:val="26"/>
        </w:rPr>
      </w:pPr>
      <w:r w:rsidDel="00000000" w:rsidR="00000000" w:rsidRPr="00000000">
        <w:rPr>
          <w:color w:val="000000"/>
          <w:sz w:val="26"/>
          <w:szCs w:val="26"/>
          <w:rtl w:val="0"/>
        </w:rPr>
        <w:t xml:space="preserve">* Học sinh báo cáo kết quả theo nhiệm vụ giáo viên đã giao. </w:t>
      </w:r>
    </w:p>
    <w:p w:rsidR="00000000" w:rsidDel="00000000" w:rsidP="00000000" w:rsidRDefault="00000000" w:rsidRPr="00000000" w14:paraId="000000A5">
      <w:pPr>
        <w:spacing w:after="240" w:line="276" w:lineRule="auto"/>
        <w:jc w:val="both"/>
        <w:rPr>
          <w:color w:val="000000"/>
          <w:sz w:val="26"/>
          <w:szCs w:val="26"/>
        </w:rPr>
      </w:pPr>
      <w:r w:rsidDel="00000000" w:rsidR="00000000" w:rsidRPr="00000000">
        <w:rPr>
          <w:color w:val="000000"/>
          <w:sz w:val="26"/>
          <w:szCs w:val="26"/>
          <w:rtl w:val="0"/>
        </w:rPr>
        <w:t xml:space="preserve">* Giáo viên sửa chữa và chuẩn hoá kiến thức:</w:t>
      </w:r>
    </w:p>
    <w:p w:rsidR="00000000" w:rsidDel="00000000" w:rsidP="00000000" w:rsidRDefault="00000000" w:rsidRPr="00000000" w14:paraId="000000A6">
      <w:pPr>
        <w:spacing w:after="240" w:line="276" w:lineRule="auto"/>
        <w:jc w:val="both"/>
        <w:rPr>
          <w:b w:val="1"/>
          <w:i w:val="1"/>
          <w:color w:val="000000"/>
          <w:sz w:val="26"/>
          <w:szCs w:val="26"/>
        </w:rPr>
      </w:pPr>
      <w:r w:rsidDel="00000000" w:rsidR="00000000" w:rsidRPr="00000000">
        <w:rPr>
          <w:b w:val="1"/>
          <w:i w:val="1"/>
          <w:color w:val="000000"/>
          <w:sz w:val="26"/>
          <w:szCs w:val="26"/>
          <w:rtl w:val="0"/>
        </w:rPr>
        <w:t xml:space="preserve">Học lịch sử để: </w:t>
      </w:r>
    </w:p>
    <w:p w:rsidR="00000000" w:rsidDel="00000000" w:rsidP="00000000" w:rsidRDefault="00000000" w:rsidRPr="00000000" w14:paraId="000000A7">
      <w:pPr>
        <w:spacing w:after="240" w:line="276" w:lineRule="auto"/>
        <w:jc w:val="both"/>
        <w:rPr>
          <w:b w:val="1"/>
          <w:i w:val="1"/>
          <w:color w:val="000000"/>
          <w:sz w:val="26"/>
          <w:szCs w:val="26"/>
        </w:rPr>
      </w:pPr>
      <w:r w:rsidDel="00000000" w:rsidR="00000000" w:rsidRPr="00000000">
        <w:rPr>
          <w:b w:val="1"/>
          <w:i w:val="1"/>
          <w:color w:val="000000"/>
          <w:sz w:val="26"/>
          <w:szCs w:val="26"/>
          <w:rtl w:val="0"/>
        </w:rPr>
        <w:t xml:space="preserve">- biết được cội nguồn của tổ tiên</w:t>
      </w:r>
    </w:p>
    <w:p w:rsidR="00000000" w:rsidDel="00000000" w:rsidP="00000000" w:rsidRDefault="00000000" w:rsidRPr="00000000" w14:paraId="000000A8">
      <w:pPr>
        <w:spacing w:after="240" w:line="276" w:lineRule="auto"/>
        <w:jc w:val="both"/>
        <w:rPr>
          <w:b w:val="1"/>
          <w:i w:val="1"/>
          <w:color w:val="000000"/>
          <w:sz w:val="26"/>
          <w:szCs w:val="26"/>
        </w:rPr>
      </w:pPr>
      <w:r w:rsidDel="00000000" w:rsidR="00000000" w:rsidRPr="00000000">
        <w:rPr>
          <w:b w:val="1"/>
          <w:i w:val="1"/>
          <w:color w:val="000000"/>
          <w:sz w:val="26"/>
          <w:szCs w:val="26"/>
          <w:rtl w:val="0"/>
        </w:rPr>
        <w:t xml:space="preserve">- Biết được ông cha ta phải lao động sáng tạo như thế nào để có cuộc sống như hôm nay</w:t>
      </w:r>
    </w:p>
    <w:p w:rsidR="00000000" w:rsidDel="00000000" w:rsidP="00000000" w:rsidRDefault="00000000" w:rsidRPr="00000000" w14:paraId="000000A9">
      <w:pPr>
        <w:spacing w:after="240" w:line="276" w:lineRule="auto"/>
        <w:jc w:val="both"/>
        <w:rPr>
          <w:b w:val="1"/>
          <w:i w:val="1"/>
          <w:color w:val="000000"/>
          <w:sz w:val="26"/>
          <w:szCs w:val="26"/>
        </w:rPr>
      </w:pPr>
      <w:r w:rsidDel="00000000" w:rsidR="00000000" w:rsidRPr="00000000">
        <w:rPr>
          <w:b w:val="1"/>
          <w:i w:val="1"/>
          <w:color w:val="000000"/>
          <w:sz w:val="26"/>
          <w:szCs w:val="26"/>
          <w:rtl w:val="0"/>
        </w:rPr>
        <w:t xml:space="preserve">- Đúc kết các bài học kinh nghiệm của quá khứ để phục vụ cho hiện tại và tương lai.</w:t>
      </w:r>
    </w:p>
    <w:p w:rsidR="00000000" w:rsidDel="00000000" w:rsidP="00000000" w:rsidRDefault="00000000" w:rsidRPr="00000000" w14:paraId="000000AA">
      <w:pPr>
        <w:rPr>
          <w:b w:val="1"/>
          <w:color w:val="ff0000"/>
          <w:sz w:val="28"/>
          <w:szCs w:val="28"/>
        </w:rPr>
      </w:pPr>
      <w:r w:rsidDel="00000000" w:rsidR="00000000" w:rsidRPr="00000000">
        <w:rPr>
          <w:b w:val="1"/>
          <w:color w:val="ff0000"/>
          <w:sz w:val="28"/>
          <w:szCs w:val="28"/>
          <w:rtl w:val="0"/>
        </w:rPr>
        <w:t xml:space="preserve">3. Khám phá quá khứ từ các nguồn tư liệu</w:t>
      </w:r>
    </w:p>
    <w:p w:rsidR="00000000" w:rsidDel="00000000" w:rsidP="00000000" w:rsidRDefault="00000000" w:rsidRPr="00000000" w14:paraId="000000AB">
      <w:pPr>
        <w:rPr>
          <w:sz w:val="28"/>
          <w:szCs w:val="28"/>
        </w:rPr>
      </w:pPr>
      <w:r w:rsidDel="00000000" w:rsidR="00000000" w:rsidRPr="00000000">
        <w:rPr>
          <w:sz w:val="28"/>
          <w:szCs w:val="28"/>
          <w:rtl w:val="0"/>
        </w:rPr>
        <w:t xml:space="preserve">a.</w:t>
        <w:tab/>
        <w:t xml:space="preserve">Mục tiêu: nhận diện và phân tích tư liệu – như là công cụ nhận diện lịch sử. </w:t>
      </w:r>
    </w:p>
    <w:p w:rsidR="00000000" w:rsidDel="00000000" w:rsidP="00000000" w:rsidRDefault="00000000" w:rsidRPr="00000000" w14:paraId="000000AC">
      <w:pPr>
        <w:rPr>
          <w:sz w:val="28"/>
          <w:szCs w:val="28"/>
        </w:rPr>
      </w:pPr>
      <w:r w:rsidDel="00000000" w:rsidR="00000000" w:rsidRPr="00000000">
        <w:rPr>
          <w:sz w:val="28"/>
          <w:szCs w:val="28"/>
          <w:rtl w:val="0"/>
        </w:rPr>
        <w:t xml:space="preserve">b.</w:t>
        <w:tab/>
        <w:t xml:space="preserve">Nội dung: học sinh làm việc nhóm</w:t>
      </w:r>
    </w:p>
    <w:p w:rsidR="00000000" w:rsidDel="00000000" w:rsidP="00000000" w:rsidRDefault="00000000" w:rsidRPr="00000000" w14:paraId="000000AD">
      <w:pPr>
        <w:rPr>
          <w:sz w:val="28"/>
          <w:szCs w:val="28"/>
        </w:rPr>
      </w:pPr>
      <w:r w:rsidDel="00000000" w:rsidR="00000000" w:rsidRPr="00000000">
        <w:rPr>
          <w:sz w:val="28"/>
          <w:szCs w:val="28"/>
          <w:rtl w:val="0"/>
        </w:rPr>
        <w:t xml:space="preserve">c.</w:t>
        <w:tab/>
        <w:t xml:space="preserve">Sản phẩm: Phiếu học tập</w:t>
      </w:r>
    </w:p>
    <w:p w:rsidR="00000000" w:rsidDel="00000000" w:rsidP="00000000" w:rsidRDefault="00000000" w:rsidRPr="00000000" w14:paraId="000000AE">
      <w:pPr>
        <w:rPr>
          <w:sz w:val="28"/>
          <w:szCs w:val="28"/>
        </w:rPr>
      </w:pPr>
      <w:r w:rsidDel="00000000" w:rsidR="00000000" w:rsidRPr="00000000">
        <w:rPr>
          <w:sz w:val="28"/>
          <w:szCs w:val="28"/>
          <w:rtl w:val="0"/>
        </w:rPr>
        <w:t xml:space="preserve">d.</w:t>
        <w:tab/>
        <w:t xml:space="preserve">Cách thực hiện</w:t>
      </w:r>
    </w:p>
    <w:p w:rsidR="00000000" w:rsidDel="00000000" w:rsidP="00000000" w:rsidRDefault="00000000" w:rsidRPr="00000000" w14:paraId="000000AF">
      <w:pPr>
        <w:rPr>
          <w:i w:val="1"/>
          <w:sz w:val="28"/>
          <w:szCs w:val="28"/>
        </w:rPr>
      </w:pPr>
      <w:r w:rsidDel="00000000" w:rsidR="00000000" w:rsidRPr="00000000">
        <w:rPr>
          <w:i w:val="1"/>
          <w:sz w:val="28"/>
          <w:szCs w:val="28"/>
          <w:rtl w:val="0"/>
        </w:rPr>
        <w:t xml:space="preserve">* Chuyển giao nhiệm vụ:</w:t>
      </w:r>
    </w:p>
    <w:p w:rsidR="00000000" w:rsidDel="00000000" w:rsidP="00000000" w:rsidRDefault="00000000" w:rsidRPr="00000000" w14:paraId="000000B0">
      <w:pPr>
        <w:rPr>
          <w:sz w:val="26"/>
          <w:szCs w:val="26"/>
        </w:rPr>
      </w:pPr>
      <w:r w:rsidDel="00000000" w:rsidR="00000000" w:rsidRPr="00000000">
        <w:rPr>
          <w:sz w:val="26"/>
          <w:szCs w:val="26"/>
          <w:rtl w:val="0"/>
        </w:rPr>
        <w:t xml:space="preserve">+ Nhiệm vụ 1: Đọc hai đoạn tư liệu trong sách và trả lời các câu hỏi:</w:t>
      </w:r>
    </w:p>
    <w:p w:rsidR="00000000" w:rsidDel="00000000" w:rsidP="00000000" w:rsidRDefault="00000000" w:rsidRPr="00000000" w14:paraId="000000B1">
      <w:pPr>
        <w:rPr>
          <w:sz w:val="26"/>
          <w:szCs w:val="26"/>
        </w:rPr>
      </w:pPr>
      <w:r w:rsidDel="00000000" w:rsidR="00000000" w:rsidRPr="00000000">
        <w:rPr>
          <w:sz w:val="26"/>
          <w:szCs w:val="26"/>
          <w:rtl w:val="0"/>
        </w:rPr>
        <w:t xml:space="preserve">- Tư liệu lịch sử là gì ?</w:t>
      </w:r>
    </w:p>
    <w:p w:rsidR="00000000" w:rsidDel="00000000" w:rsidP="00000000" w:rsidRDefault="00000000" w:rsidRPr="00000000" w14:paraId="000000B2">
      <w:pPr>
        <w:rPr>
          <w:sz w:val="26"/>
          <w:szCs w:val="26"/>
        </w:rPr>
      </w:pPr>
      <w:r w:rsidDel="00000000" w:rsidR="00000000" w:rsidRPr="00000000">
        <w:rPr>
          <w:sz w:val="26"/>
          <w:szCs w:val="26"/>
          <w:rtl w:val="0"/>
        </w:rPr>
        <w:t xml:space="preserve">- Có mấy loại tư liệu lịch sử ? </w:t>
      </w:r>
    </w:p>
    <w:p w:rsidR="00000000" w:rsidDel="00000000" w:rsidP="00000000" w:rsidRDefault="00000000" w:rsidRPr="00000000" w14:paraId="000000B3">
      <w:pPr>
        <w:rPr>
          <w:sz w:val="26"/>
          <w:szCs w:val="26"/>
        </w:rPr>
      </w:pPr>
      <w:r w:rsidDel="00000000" w:rsidR="00000000" w:rsidRPr="00000000">
        <w:rPr>
          <w:sz w:val="26"/>
          <w:szCs w:val="26"/>
          <w:rtl w:val="0"/>
        </w:rPr>
        <w:t xml:space="preserve">- Ý nghĩa chung của các tư liệu lịch sử là gì ?</w:t>
      </w:r>
    </w:p>
    <w:p w:rsidR="00000000" w:rsidDel="00000000" w:rsidP="00000000" w:rsidRDefault="00000000" w:rsidRPr="00000000" w14:paraId="000000B4">
      <w:pPr>
        <w:jc w:val="both"/>
        <w:rPr>
          <w:sz w:val="26"/>
          <w:szCs w:val="26"/>
        </w:rPr>
      </w:pPr>
      <w:r w:rsidDel="00000000" w:rsidR="00000000" w:rsidRPr="00000000">
        <w:rPr>
          <w:sz w:val="26"/>
          <w:szCs w:val="26"/>
          <w:rtl w:val="0"/>
        </w:rPr>
        <w:t xml:space="preserve">- Em có suy nghĩ gì về câu nói của nhà sử học Langlois S. Seniobos: “Không có cái gì có thể thay thế tư liệu – không có chúng thì không có lịch sử ? =&gt; hình dung tư liệu như những mảnh ghép để các nhà sử học ghép lại thành một bức tranh lịch sử - giống như khi chúng ta chơi trò chơi xếp hình. </w:t>
      </w:r>
    </w:p>
    <w:p w:rsidR="00000000" w:rsidDel="00000000" w:rsidP="00000000" w:rsidRDefault="00000000" w:rsidRPr="00000000" w14:paraId="000000B5">
      <w:pPr>
        <w:jc w:val="both"/>
        <w:rPr>
          <w:sz w:val="26"/>
          <w:szCs w:val="26"/>
        </w:rPr>
      </w:pPr>
      <w:r w:rsidDel="00000000" w:rsidR="00000000" w:rsidRPr="00000000">
        <w:rPr>
          <w:sz w:val="26"/>
          <w:szCs w:val="26"/>
          <w:rtl w:val="0"/>
        </w:rPr>
        <w:t xml:space="preserve">+ Nhiệm vụ 2: Các em quan sát từ hình 1.3 đến 1.6 và phân loại tư liệu</w:t>
      </w:r>
    </w:p>
    <w:p w:rsidR="00000000" w:rsidDel="00000000" w:rsidP="00000000" w:rsidRDefault="00000000" w:rsidRPr="00000000" w14:paraId="000000B6">
      <w:pPr>
        <w:jc w:val="both"/>
        <w:rPr>
          <w:sz w:val="26"/>
          <w:szCs w:val="26"/>
        </w:rPr>
      </w:pPr>
      <w:r w:rsidDel="00000000" w:rsidR="00000000" w:rsidRPr="00000000">
        <w:rPr>
          <w:sz w:val="26"/>
          <w:szCs w:val="26"/>
          <w:rtl w:val="0"/>
        </w:rPr>
        <w:t xml:space="preserve">- Trước hết, các em sẽ nhắc lại bài học là có bao nhiêu loại tư liệu.</w:t>
      </w:r>
    </w:p>
    <w:p w:rsidR="00000000" w:rsidDel="00000000" w:rsidP="00000000" w:rsidRDefault="00000000" w:rsidRPr="00000000" w14:paraId="000000B7">
      <w:pPr>
        <w:jc w:val="both"/>
        <w:rPr>
          <w:sz w:val="26"/>
          <w:szCs w:val="26"/>
        </w:rPr>
      </w:pPr>
      <w:r w:rsidDel="00000000" w:rsidR="00000000" w:rsidRPr="00000000">
        <w:rPr>
          <w:sz w:val="26"/>
          <w:szCs w:val="26"/>
          <w:rtl w:val="0"/>
        </w:rPr>
        <w:t xml:space="preserve">- Sắp xếp tư liệu. Phần này giáo viên chia thành 3 nhóm, mỗi nhóm sẽ chọn một vài hình tương ứng với loại tư liệu mà nhóm được phân công. Vd: nhóm 1 là loại hình tư liệu truyền miệng thì chọn hình ảnh nào liên quan đến tư liệu truyền miệng…. tương tự như thế với hai nhóm còn lại. </w:t>
      </w:r>
    </w:p>
    <w:p w:rsidR="00000000" w:rsidDel="00000000" w:rsidP="00000000" w:rsidRDefault="00000000" w:rsidRPr="00000000" w14:paraId="000000B8">
      <w:pPr>
        <w:jc w:val="both"/>
        <w:rPr>
          <w:sz w:val="26"/>
          <w:szCs w:val="26"/>
        </w:rPr>
      </w:pPr>
      <w:r w:rsidDel="00000000" w:rsidR="00000000" w:rsidRPr="00000000">
        <w:rPr>
          <w:sz w:val="26"/>
          <w:szCs w:val="26"/>
          <w:rtl w:val="0"/>
        </w:rPr>
        <w:t xml:space="preserve">+ Nhiệm vụ 3: nhà sử học nhỏ tuổi</w:t>
      </w:r>
    </w:p>
    <w:p w:rsidR="00000000" w:rsidDel="00000000" w:rsidP="00000000" w:rsidRDefault="00000000" w:rsidRPr="00000000" w14:paraId="000000B9">
      <w:pPr>
        <w:jc w:val="both"/>
        <w:rPr>
          <w:sz w:val="26"/>
          <w:szCs w:val="26"/>
        </w:rPr>
      </w:pPr>
      <w:r w:rsidDel="00000000" w:rsidR="00000000" w:rsidRPr="00000000">
        <w:rPr>
          <w:sz w:val="26"/>
          <w:szCs w:val="26"/>
          <w:rtl w:val="0"/>
        </w:rPr>
        <w:t xml:space="preserve">- GV đưa ra các truyền thuyết, các hiện vật liên quan đến một chủ đề GV dự tính trước (vd truyền thuyết Mị Châu, vũ khí thời Âu Lạc) như những mảnh tư liệu khác nhau</w:t>
      </w:r>
    </w:p>
    <w:p w:rsidR="00000000" w:rsidDel="00000000" w:rsidP="00000000" w:rsidRDefault="00000000" w:rsidRPr="00000000" w14:paraId="000000BA">
      <w:pPr>
        <w:jc w:val="both"/>
        <w:rPr>
          <w:sz w:val="26"/>
          <w:szCs w:val="26"/>
        </w:rPr>
      </w:pPr>
      <w:r w:rsidDel="00000000" w:rsidR="00000000" w:rsidRPr="00000000">
        <w:rPr>
          <w:sz w:val="26"/>
          <w:szCs w:val="26"/>
          <w:rtl w:val="0"/>
        </w:rPr>
        <w:t xml:space="preserve">- GV yêu cầu học sinh: em hãy sắp xếp các mảnh tư liệu này, kể cho các bạn nghe về một sự kiện lịch sử được GV ấn định trước (ngày toàn quốc kháng chiến, chức năng của nhà nước Âu Lạc…)</w:t>
      </w:r>
    </w:p>
    <w:p w:rsidR="00000000" w:rsidDel="00000000" w:rsidP="00000000" w:rsidRDefault="00000000" w:rsidRPr="00000000" w14:paraId="000000BB">
      <w:pPr>
        <w:jc w:val="both"/>
        <w:rPr>
          <w:sz w:val="28"/>
          <w:szCs w:val="28"/>
        </w:rPr>
      </w:pPr>
      <w:r w:rsidDel="00000000" w:rsidR="00000000" w:rsidRPr="00000000">
        <w:rPr>
          <w:sz w:val="28"/>
          <w:szCs w:val="28"/>
          <w:rtl w:val="0"/>
        </w:rPr>
        <w:t xml:space="preserve">* Học sinh thực hiện nhiệm vụ học tập: </w:t>
      </w:r>
    </w:p>
    <w:p w:rsidR="00000000" w:rsidDel="00000000" w:rsidP="00000000" w:rsidRDefault="00000000" w:rsidRPr="00000000" w14:paraId="000000BC">
      <w:pPr>
        <w:jc w:val="both"/>
        <w:rPr>
          <w:sz w:val="26"/>
          <w:szCs w:val="26"/>
        </w:rPr>
      </w:pPr>
      <w:r w:rsidDel="00000000" w:rsidR="00000000" w:rsidRPr="00000000">
        <w:rPr>
          <w:sz w:val="26"/>
          <w:szCs w:val="26"/>
          <w:rtl w:val="0"/>
        </w:rPr>
        <w:t xml:space="preserve">Học sinh thực hiện nhiệm vụ học tập theo hướng dẫn của giáo viên</w:t>
      </w:r>
    </w:p>
    <w:p w:rsidR="00000000" w:rsidDel="00000000" w:rsidP="00000000" w:rsidRDefault="00000000" w:rsidRPr="00000000" w14:paraId="000000BD">
      <w:pPr>
        <w:rPr>
          <w:sz w:val="28"/>
          <w:szCs w:val="28"/>
        </w:rPr>
      </w:pPr>
      <w:r w:rsidDel="00000000" w:rsidR="00000000" w:rsidRPr="00000000">
        <w:rPr>
          <w:sz w:val="28"/>
          <w:szCs w:val="28"/>
          <w:rtl w:val="0"/>
        </w:rPr>
        <w:t xml:space="preserve">* Học sinh báo cáo kết quả thực hiện nhiệm vụ: </w:t>
      </w:r>
    </w:p>
    <w:p w:rsidR="00000000" w:rsidDel="00000000" w:rsidP="00000000" w:rsidRDefault="00000000" w:rsidRPr="00000000" w14:paraId="000000BE">
      <w:pPr>
        <w:rPr>
          <w:sz w:val="26"/>
          <w:szCs w:val="26"/>
        </w:rPr>
      </w:pPr>
      <w:r w:rsidDel="00000000" w:rsidR="00000000" w:rsidRPr="00000000">
        <w:rPr>
          <w:sz w:val="26"/>
          <w:szCs w:val="26"/>
          <w:rtl w:val="0"/>
        </w:rPr>
        <w:t xml:space="preserve">Học sinh báo cáo kết quả làm việc của mình dưới sự hướng dẫn của giáo viên</w:t>
      </w:r>
    </w:p>
    <w:p w:rsidR="00000000" w:rsidDel="00000000" w:rsidP="00000000" w:rsidRDefault="00000000" w:rsidRPr="00000000" w14:paraId="000000BF">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GV kết luận và ghi bài cho học sinh:</w:t>
      </w:r>
    </w:p>
    <w:p w:rsidR="00000000" w:rsidDel="00000000" w:rsidP="00000000" w:rsidRDefault="00000000" w:rsidRPr="00000000" w14:paraId="000000C0">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Tư liệu gốc là loại tư liệu ghi lại trực tiếp các sự kiện đã xảy ra trong quá khứ</w:t>
      </w:r>
    </w:p>
    <w:p w:rsidR="00000000" w:rsidDel="00000000" w:rsidP="00000000" w:rsidRDefault="00000000" w:rsidRPr="00000000" w14:paraId="000000C1">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Tư liệu truyền miệng gồm truyền thuyết, dân ca, thần thoại… được truyền qua nhiều đời</w:t>
      </w:r>
    </w:p>
    <w:p w:rsidR="00000000" w:rsidDel="00000000" w:rsidP="00000000" w:rsidRDefault="00000000" w:rsidRPr="00000000" w14:paraId="000000C2">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Tư liệu chữ viết bao gồm các bản chép tay hay in trên giấy, viết trên mai rùa hay vỏ cây…khắc hoạ tương đối đầy đủ về mọi mặt của sự kiện lịch sử đã xảy ra</w:t>
      </w:r>
    </w:p>
    <w:p w:rsidR="00000000" w:rsidDel="00000000" w:rsidP="00000000" w:rsidRDefault="00000000" w:rsidRPr="00000000" w14:paraId="000000C3">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Tư liệu hiện vật là những dấu tích của người xưa còn giữ được trong lòng đất như công trình kiến trúc, đồ gốm, tác phẩm nghệ thuật… Nó giúp chúng ta phục dựng lịch sử và là cách để kiểm chứng tư liệu chữ viết</w:t>
      </w:r>
    </w:p>
    <w:p w:rsidR="00000000" w:rsidDel="00000000" w:rsidP="00000000" w:rsidRDefault="00000000" w:rsidRPr="00000000" w14:paraId="000000C4">
      <w:pPr>
        <w:rPr>
          <w:b w:val="1"/>
          <w:sz w:val="28"/>
          <w:szCs w:val="28"/>
        </w:rPr>
      </w:pPr>
      <w:r w:rsidDel="00000000" w:rsidR="00000000" w:rsidRPr="00000000">
        <w:rPr>
          <w:b w:val="1"/>
          <w:sz w:val="28"/>
          <w:szCs w:val="28"/>
          <w:rtl w:val="0"/>
        </w:rPr>
        <w:t xml:space="preserve">Hoạt động 3: Luyện tập và vận dụng</w:t>
      </w:r>
    </w:p>
    <w:p w:rsidR="00000000" w:rsidDel="00000000" w:rsidP="00000000" w:rsidRDefault="00000000" w:rsidRPr="00000000" w14:paraId="000000C5">
      <w:pPr>
        <w:jc w:val="both"/>
        <w:rPr>
          <w:sz w:val="28"/>
          <w:szCs w:val="28"/>
        </w:rPr>
      </w:pPr>
      <w:r w:rsidDel="00000000" w:rsidR="00000000" w:rsidRPr="00000000">
        <w:rPr>
          <w:sz w:val="28"/>
          <w:szCs w:val="28"/>
          <w:rtl w:val="0"/>
        </w:rPr>
        <w:t xml:space="preserve">- GV chuẩn bị trước bảng hỏi K-W-L-H. Ở bảng hỏi này thì trước đó GV yêu cầu học sinh điền trước cột K (những điều em đã biết về bài này) và cột W (các câu hỏi mà em muốn đặt ra (muốn biết thêm) khi học bài này). Phần củng cố thì GV yêu cầu HS viết vào cột L (học sinh học được những gì qua bài học này). Cột H là học sinh muốn biết thêm, mở rộng hiểu biết xung quanh vấn đề. </w:t>
      </w:r>
    </w:p>
    <w:p w:rsidR="00000000" w:rsidDel="00000000" w:rsidP="00000000" w:rsidRDefault="00000000" w:rsidRPr="00000000" w14:paraId="000000C6">
      <w:pPr>
        <w:jc w:val="both"/>
        <w:rPr>
          <w:sz w:val="28"/>
          <w:szCs w:val="28"/>
        </w:rPr>
      </w:pPr>
      <w:r w:rsidDel="00000000" w:rsidR="00000000" w:rsidRPr="00000000">
        <w:rPr>
          <w:sz w:val="28"/>
          <w:szCs w:val="28"/>
          <w:rtl w:val="0"/>
        </w:rPr>
        <w:t xml:space="preserve">- GV có thể chuẩn bị trò chơi ô chữ</w:t>
      </w:r>
    </w:p>
    <w:p w:rsidR="00000000" w:rsidDel="00000000" w:rsidP="00000000" w:rsidRDefault="00000000" w:rsidRPr="00000000" w14:paraId="000000C7">
      <w:pPr>
        <w:jc w:val="both"/>
        <w:rPr>
          <w:i w:val="1"/>
          <w:sz w:val="28"/>
          <w:szCs w:val="28"/>
        </w:rPr>
      </w:pPr>
      <w:r w:rsidDel="00000000" w:rsidR="00000000" w:rsidRPr="00000000">
        <w:rPr>
          <w:i w:val="1"/>
          <w:sz w:val="28"/>
          <w:szCs w:val="28"/>
          <w:rtl w:val="0"/>
        </w:rPr>
        <w:t xml:space="preserve">- Trả lời một số câu hỏi vận dụng</w:t>
      </w:r>
      <w:r w:rsidDel="00000000" w:rsidR="00000000" w:rsidRPr="00000000">
        <w:rPr>
          <w:sz w:val="28"/>
          <w:szCs w:val="28"/>
          <w:rtl w:val="0"/>
        </w:rPr>
        <w:t xml:space="preserve">: (GV có thể giao thành bài tập về nhà cho học sinh)</w:t>
      </w:r>
      <w:r w:rsidDel="00000000" w:rsidR="00000000" w:rsidRPr="00000000">
        <w:rPr>
          <w:rtl w:val="0"/>
        </w:rPr>
      </w:r>
    </w:p>
    <w:p w:rsidR="00000000" w:rsidDel="00000000" w:rsidP="00000000" w:rsidRDefault="00000000" w:rsidRPr="00000000" w14:paraId="000000C8">
      <w:pPr>
        <w:jc w:val="both"/>
        <w:rPr>
          <w:sz w:val="28"/>
          <w:szCs w:val="28"/>
        </w:rPr>
      </w:pPr>
      <w:r w:rsidDel="00000000" w:rsidR="00000000" w:rsidRPr="00000000">
        <w:rPr>
          <w:sz w:val="28"/>
          <w:szCs w:val="28"/>
          <w:rtl w:val="0"/>
        </w:rPr>
        <w:t xml:space="preserve">+ Em hãy chia sẻ một số cách học môn lịch sử mà em biết, cách học nào giúp em hứng thú với môn học nhất ?  </w:t>
      </w:r>
    </w:p>
    <w:p w:rsidR="00000000" w:rsidDel="00000000" w:rsidP="00000000" w:rsidRDefault="00000000" w:rsidRPr="00000000" w14:paraId="000000C9">
      <w:pPr>
        <w:jc w:val="both"/>
        <w:rPr>
          <w:sz w:val="28"/>
          <w:szCs w:val="28"/>
        </w:rPr>
      </w:pPr>
      <w:r w:rsidDel="00000000" w:rsidR="00000000" w:rsidRPr="00000000">
        <w:rPr>
          <w:sz w:val="28"/>
          <w:szCs w:val="28"/>
          <w:rtl w:val="0"/>
        </w:rPr>
        <w:t xml:space="preserve">+ Các bạn trong hình (đi thăm đài liệt sĩ). Việc làm đó có ý nghĩa như thế nào ?</w:t>
      </w:r>
    </w:p>
    <w:p w:rsidR="00000000" w:rsidDel="00000000" w:rsidP="00000000" w:rsidRDefault="00000000" w:rsidRPr="00000000" w14:paraId="000000CA">
      <w:pPr>
        <w:jc w:val="both"/>
        <w:rPr>
          <w:sz w:val="28"/>
          <w:szCs w:val="28"/>
        </w:rPr>
      </w:pPr>
      <w:r w:rsidDel="00000000" w:rsidR="00000000" w:rsidRPr="00000000">
        <w:rPr>
          <w:sz w:val="28"/>
          <w:szCs w:val="28"/>
          <w:rtl w:val="0"/>
        </w:rPr>
        <w:t xml:space="preserve">+ Em hãy cho biết ở địa phương em đang sống có những di tích lịch sử nào ? Hãy kể cho cả lớp nghe về một di tích lịch sử gắn với một sự kiện lịch sử cụ thể. </w:t>
      </w:r>
    </w:p>
    <w:p w:rsidR="00000000" w:rsidDel="00000000" w:rsidP="00000000" w:rsidRDefault="00000000" w:rsidRPr="00000000" w14:paraId="000000CB">
      <w:pPr>
        <w:jc w:val="both"/>
        <w:rPr>
          <w:sz w:val="28"/>
          <w:szCs w:val="28"/>
        </w:rPr>
      </w:pPr>
      <w:r w:rsidDel="00000000" w:rsidR="00000000" w:rsidRPr="00000000">
        <w:rPr>
          <w:sz w:val="28"/>
          <w:szCs w:val="28"/>
          <w:rtl w:val="0"/>
        </w:rPr>
        <w:t xml:space="preserve">+ Hãy viết một đoạn văn ngắn mô tả về lịch sử ngôi trường em đang học (trường được thành lập khi nào, nó thay đổi như thế nào theo thời gian…)</w:t>
      </w:r>
    </w:p>
    <w:p w:rsidR="00000000" w:rsidDel="00000000" w:rsidP="00000000" w:rsidRDefault="00000000" w:rsidRPr="00000000" w14:paraId="000000CC">
      <w:pPr>
        <w:jc w:val="both"/>
        <w:rPr>
          <w:sz w:val="28"/>
          <w:szCs w:val="28"/>
        </w:rPr>
      </w:pPr>
      <w:r w:rsidDel="00000000" w:rsidR="00000000" w:rsidRPr="00000000">
        <w:rPr>
          <w:sz w:val="28"/>
          <w:szCs w:val="28"/>
          <w:rtl w:val="0"/>
        </w:rPr>
        <w:t xml:space="preserve">+ Cửa Bắc, một kiến trúc cổ nằm trên phố Phan Đình Phùng (Hà Nội); còn nguyên dấu vết đạn pháo của Pháp khi chúng đánh thành Hà Nội (1882). Có ý kiến cho rằng nên trùng tu lại mặt thành, xoá đi các vết đạn pháo đó. Em có đồng ý với ý kiến đó không, vì sao ? </w:t>
      </w:r>
    </w:p>
    <w:p w:rsidR="00000000" w:rsidDel="00000000" w:rsidP="00000000" w:rsidRDefault="00000000" w:rsidRPr="00000000" w14:paraId="000000CD">
      <w:pPr>
        <w:jc w:val="both"/>
        <w:rPr>
          <w:sz w:val="28"/>
          <w:szCs w:val="28"/>
        </w:rPr>
      </w:pPr>
      <w:r w:rsidDel="00000000" w:rsidR="00000000" w:rsidRPr="00000000">
        <w:rPr>
          <w:rtl w:val="0"/>
        </w:rPr>
      </w:r>
    </w:p>
    <w:p w:rsidR="00000000" w:rsidDel="00000000" w:rsidP="00000000" w:rsidRDefault="00000000" w:rsidRPr="00000000" w14:paraId="000000CE">
      <w:pPr>
        <w:jc w:val="both"/>
        <w:rPr>
          <w:sz w:val="28"/>
          <w:szCs w:val="28"/>
        </w:rPr>
      </w:pPr>
      <w:r w:rsidDel="00000000" w:rsidR="00000000" w:rsidRPr="00000000">
        <w:rPr>
          <w:rtl w:val="0"/>
        </w:rPr>
      </w:r>
    </w:p>
    <w:p w:rsidR="00000000" w:rsidDel="00000000" w:rsidP="00000000" w:rsidRDefault="00000000" w:rsidRPr="00000000" w14:paraId="000000CF">
      <w:pPr>
        <w:jc w:val="both"/>
        <w:rPr>
          <w:sz w:val="28"/>
          <w:szCs w:val="28"/>
        </w:rPr>
      </w:pPr>
      <w:r w:rsidDel="00000000" w:rsidR="00000000" w:rsidRPr="00000000">
        <w:rPr>
          <w:rtl w:val="0"/>
        </w:rPr>
      </w:r>
    </w:p>
    <w:p w:rsidR="00000000" w:rsidDel="00000000" w:rsidP="00000000" w:rsidRDefault="00000000" w:rsidRPr="00000000" w14:paraId="000000D0">
      <w:pPr>
        <w:jc w:val="both"/>
        <w:rPr>
          <w:sz w:val="28"/>
          <w:szCs w:val="28"/>
        </w:rPr>
      </w:pPr>
      <w:r w:rsidDel="00000000" w:rsidR="00000000" w:rsidRPr="00000000">
        <w:rPr>
          <w:rtl w:val="0"/>
        </w:rPr>
      </w:r>
    </w:p>
    <w:p w:rsidR="00000000" w:rsidDel="00000000" w:rsidP="00000000" w:rsidRDefault="00000000" w:rsidRPr="00000000" w14:paraId="000000D1">
      <w:pPr>
        <w:jc w:val="both"/>
        <w:rPr>
          <w:sz w:val="28"/>
          <w:szCs w:val="28"/>
        </w:rPr>
      </w:pPr>
      <w:r w:rsidDel="00000000" w:rsidR="00000000" w:rsidRPr="00000000">
        <w:rPr>
          <w:rtl w:val="0"/>
        </w:rPr>
      </w:r>
    </w:p>
    <w:p w:rsidR="00000000" w:rsidDel="00000000" w:rsidP="00000000" w:rsidRDefault="00000000" w:rsidRPr="00000000" w14:paraId="000000D2">
      <w:pPr>
        <w:jc w:val="both"/>
        <w:rPr>
          <w:sz w:val="28"/>
          <w:szCs w:val="28"/>
        </w:rPr>
      </w:pPr>
      <w:r w:rsidDel="00000000" w:rsidR="00000000" w:rsidRPr="00000000">
        <w:rPr>
          <w:rtl w:val="0"/>
        </w:rPr>
      </w:r>
    </w:p>
    <w:p w:rsidR="00000000" w:rsidDel="00000000" w:rsidP="00000000" w:rsidRDefault="00000000" w:rsidRPr="00000000" w14:paraId="000000D3">
      <w:pPr>
        <w:jc w:val="both"/>
        <w:rPr>
          <w:sz w:val="28"/>
          <w:szCs w:val="28"/>
        </w:rPr>
      </w:pPr>
      <w:r w:rsidDel="00000000" w:rsidR="00000000" w:rsidRPr="00000000">
        <w:rPr>
          <w:rtl w:val="0"/>
        </w:rPr>
      </w:r>
    </w:p>
    <w:p w:rsidR="00000000" w:rsidDel="00000000" w:rsidP="00000000" w:rsidRDefault="00000000" w:rsidRPr="00000000" w14:paraId="000000D4">
      <w:pPr>
        <w:jc w:val="both"/>
        <w:rPr>
          <w:sz w:val="28"/>
          <w:szCs w:val="28"/>
        </w:rPr>
      </w:pPr>
      <w:r w:rsidDel="00000000" w:rsidR="00000000" w:rsidRPr="00000000">
        <w:rPr>
          <w:rtl w:val="0"/>
        </w:rPr>
      </w:r>
    </w:p>
    <w:p w:rsidR="00000000" w:rsidDel="00000000" w:rsidP="00000000" w:rsidRDefault="00000000" w:rsidRPr="00000000" w14:paraId="000000D5">
      <w:pPr>
        <w:jc w:val="both"/>
        <w:rPr>
          <w:sz w:val="28"/>
          <w:szCs w:val="28"/>
        </w:rPr>
      </w:pPr>
      <w:r w:rsidDel="00000000" w:rsidR="00000000" w:rsidRPr="00000000">
        <w:rPr>
          <w:rtl w:val="0"/>
        </w:rPr>
      </w:r>
    </w:p>
    <w:p w:rsidR="00000000" w:rsidDel="00000000" w:rsidP="00000000" w:rsidRDefault="00000000" w:rsidRPr="00000000" w14:paraId="000000D6">
      <w:pPr>
        <w:jc w:val="both"/>
        <w:rPr>
          <w:sz w:val="28"/>
          <w:szCs w:val="28"/>
        </w:rPr>
      </w:pPr>
      <w:r w:rsidDel="00000000" w:rsidR="00000000" w:rsidRPr="00000000">
        <w:rPr>
          <w:rtl w:val="0"/>
        </w:rPr>
      </w:r>
    </w:p>
    <w:p w:rsidR="00000000" w:rsidDel="00000000" w:rsidP="00000000" w:rsidRDefault="00000000" w:rsidRPr="00000000" w14:paraId="000000D7">
      <w:pPr>
        <w:jc w:val="both"/>
        <w:rPr>
          <w:sz w:val="28"/>
          <w:szCs w:val="28"/>
        </w:rPr>
      </w:pPr>
      <w:r w:rsidDel="00000000" w:rsidR="00000000" w:rsidRPr="00000000">
        <w:rPr>
          <w:rtl w:val="0"/>
        </w:rPr>
      </w:r>
    </w:p>
    <w:p w:rsidR="00000000" w:rsidDel="00000000" w:rsidP="00000000" w:rsidRDefault="00000000" w:rsidRPr="00000000" w14:paraId="000000D8">
      <w:pPr>
        <w:jc w:val="both"/>
        <w:rPr>
          <w:sz w:val="28"/>
          <w:szCs w:val="28"/>
        </w:rPr>
      </w:pPr>
      <w:r w:rsidDel="00000000" w:rsidR="00000000" w:rsidRPr="00000000">
        <w:rPr>
          <w:rtl w:val="0"/>
        </w:rPr>
      </w:r>
    </w:p>
    <w:p w:rsidR="00000000" w:rsidDel="00000000" w:rsidP="00000000" w:rsidRDefault="00000000" w:rsidRPr="00000000" w14:paraId="000000D9">
      <w:pPr>
        <w:jc w:val="both"/>
        <w:rPr>
          <w:sz w:val="28"/>
          <w:szCs w:val="28"/>
        </w:rPr>
      </w:pPr>
      <w:r w:rsidDel="00000000" w:rsidR="00000000" w:rsidRPr="00000000">
        <w:rPr>
          <w:rtl w:val="0"/>
        </w:rPr>
      </w:r>
    </w:p>
    <w:p w:rsidR="00000000" w:rsidDel="00000000" w:rsidP="00000000" w:rsidRDefault="00000000" w:rsidRPr="00000000" w14:paraId="000000DA">
      <w:pPr>
        <w:jc w:val="both"/>
        <w:rPr>
          <w:sz w:val="28"/>
          <w:szCs w:val="28"/>
        </w:rPr>
      </w:pPr>
      <w:r w:rsidDel="00000000" w:rsidR="00000000" w:rsidRPr="00000000">
        <w:rPr>
          <w:rtl w:val="0"/>
        </w:rPr>
      </w:r>
    </w:p>
    <w:p w:rsidR="00000000" w:rsidDel="00000000" w:rsidP="00000000" w:rsidRDefault="00000000" w:rsidRPr="00000000" w14:paraId="000000DB">
      <w:pPr>
        <w:jc w:val="both"/>
        <w:rPr>
          <w:sz w:val="28"/>
          <w:szCs w:val="28"/>
        </w:rPr>
      </w:pPr>
      <w:r w:rsidDel="00000000" w:rsidR="00000000" w:rsidRPr="00000000">
        <w:rPr>
          <w:rtl w:val="0"/>
        </w:rPr>
      </w:r>
    </w:p>
    <w:p w:rsidR="00000000" w:rsidDel="00000000" w:rsidP="00000000" w:rsidRDefault="00000000" w:rsidRPr="00000000" w14:paraId="000000DC">
      <w:pPr>
        <w:jc w:val="center"/>
        <w:rPr>
          <w:b w:val="1"/>
          <w:color w:val="ff0000"/>
          <w:sz w:val="56"/>
          <w:szCs w:val="56"/>
        </w:rPr>
      </w:pPr>
      <w:r w:rsidDel="00000000" w:rsidR="00000000" w:rsidRPr="00000000">
        <w:rPr>
          <w:b w:val="1"/>
          <w:color w:val="ff0000"/>
          <w:sz w:val="56"/>
          <w:szCs w:val="56"/>
          <w:rtl w:val="0"/>
        </w:rPr>
        <w:t xml:space="preserve">Bài 2: Thời gian trong lịch sử</w:t>
      </w:r>
    </w:p>
    <w:p w:rsidR="00000000" w:rsidDel="00000000" w:rsidP="00000000" w:rsidRDefault="00000000" w:rsidRPr="00000000" w14:paraId="000000D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Mục tiêu bài học</w:t>
      </w:r>
    </w:p>
    <w:tbl>
      <w:tblPr>
        <w:tblStyle w:val="Table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0DE">
            <w:pPr>
              <w:jc w:val="both"/>
              <w:rPr>
                <w:sz w:val="28"/>
                <w:szCs w:val="28"/>
              </w:rPr>
            </w:pPr>
            <w:bookmarkStart w:colFirst="0" w:colLast="0" w:name="_heading=h.4d34og8" w:id="8"/>
            <w:bookmarkEnd w:id="8"/>
            <w:r w:rsidDel="00000000" w:rsidR="00000000" w:rsidRPr="00000000">
              <w:rPr>
                <w:sz w:val="28"/>
                <w:szCs w:val="28"/>
                <w:rtl w:val="0"/>
              </w:rPr>
              <w:t xml:space="preserve">Năng lực và phẩm chất</w:t>
            </w:r>
          </w:p>
        </w:tc>
        <w:tc>
          <w:tcPr/>
          <w:p w:rsidR="00000000" w:rsidDel="00000000" w:rsidP="00000000" w:rsidRDefault="00000000" w:rsidRPr="00000000" w14:paraId="000000DF">
            <w:pPr>
              <w:jc w:val="both"/>
              <w:rPr>
                <w:sz w:val="28"/>
                <w:szCs w:val="28"/>
              </w:rPr>
            </w:pPr>
            <w:r w:rsidDel="00000000" w:rsidR="00000000" w:rsidRPr="00000000">
              <w:rPr>
                <w:rtl w:val="0"/>
              </w:rPr>
            </w:r>
          </w:p>
        </w:tc>
        <w:tc>
          <w:tcPr/>
          <w:p w:rsidR="00000000" w:rsidDel="00000000" w:rsidP="00000000" w:rsidRDefault="00000000" w:rsidRPr="00000000" w14:paraId="000000E0">
            <w:pPr>
              <w:jc w:val="both"/>
              <w:rPr>
                <w:sz w:val="28"/>
                <w:szCs w:val="28"/>
              </w:rPr>
            </w:pPr>
            <w:r w:rsidDel="00000000" w:rsidR="00000000" w:rsidRPr="00000000">
              <w:rPr>
                <w:sz w:val="28"/>
                <w:szCs w:val="28"/>
                <w:rtl w:val="0"/>
              </w:rPr>
              <w:t xml:space="preserve">Yêu cầu cần đạt</w:t>
            </w:r>
          </w:p>
        </w:tc>
        <w:tc>
          <w:tcPr/>
          <w:p w:rsidR="00000000" w:rsidDel="00000000" w:rsidP="00000000" w:rsidRDefault="00000000" w:rsidRPr="00000000" w14:paraId="000000E1">
            <w:pPr>
              <w:jc w:val="both"/>
              <w:rPr>
                <w:sz w:val="28"/>
                <w:szCs w:val="28"/>
              </w:rPr>
            </w:pPr>
            <w:r w:rsidDel="00000000" w:rsidR="00000000" w:rsidRPr="00000000">
              <w:rPr>
                <w:sz w:val="28"/>
                <w:szCs w:val="28"/>
                <w:rtl w:val="0"/>
              </w:rPr>
              <w:t xml:space="preserve">STT</w:t>
            </w:r>
          </w:p>
        </w:tc>
      </w:tr>
      <w:tr>
        <w:trPr>
          <w:trHeight w:val="886" w:hRule="atLeast"/>
        </w:trPr>
        <w:tc>
          <w:tcPr>
            <w:vMerge w:val="restart"/>
          </w:tcPr>
          <w:p w:rsidR="00000000" w:rsidDel="00000000" w:rsidP="00000000" w:rsidRDefault="00000000" w:rsidRPr="00000000" w14:paraId="000000E2">
            <w:pPr>
              <w:jc w:val="both"/>
              <w:rPr>
                <w:sz w:val="28"/>
                <w:szCs w:val="28"/>
              </w:rPr>
            </w:pPr>
            <w:r w:rsidDel="00000000" w:rsidR="00000000" w:rsidRPr="00000000">
              <w:rPr>
                <w:sz w:val="28"/>
                <w:szCs w:val="28"/>
                <w:rtl w:val="0"/>
              </w:rPr>
              <w:t xml:space="preserve">Năng lực chung</w:t>
            </w:r>
          </w:p>
        </w:tc>
        <w:tc>
          <w:tcPr/>
          <w:p w:rsidR="00000000" w:rsidDel="00000000" w:rsidP="00000000" w:rsidRDefault="00000000" w:rsidRPr="00000000" w14:paraId="000000E3">
            <w:pPr>
              <w:jc w:val="both"/>
              <w:rPr>
                <w:sz w:val="28"/>
                <w:szCs w:val="28"/>
              </w:rPr>
            </w:pPr>
            <w:r w:rsidDel="00000000" w:rsidR="00000000" w:rsidRPr="00000000">
              <w:rPr>
                <w:sz w:val="28"/>
                <w:szCs w:val="28"/>
                <w:rtl w:val="0"/>
              </w:rPr>
              <w:t xml:space="preserve">Tự chủ và tự học</w:t>
            </w:r>
          </w:p>
        </w:tc>
        <w:tc>
          <w:tcPr/>
          <w:p w:rsidR="00000000" w:rsidDel="00000000" w:rsidP="00000000" w:rsidRDefault="00000000" w:rsidRPr="00000000" w14:paraId="000000E4">
            <w:pPr>
              <w:jc w:val="both"/>
              <w:rPr>
                <w:sz w:val="28"/>
                <w:szCs w:val="28"/>
              </w:rPr>
            </w:pPr>
            <w:r w:rsidDel="00000000" w:rsidR="00000000" w:rsidRPr="00000000">
              <w:rPr>
                <w:sz w:val="28"/>
                <w:szCs w:val="28"/>
                <w:rtl w:val="0"/>
              </w:rPr>
              <w:t xml:space="preserve">Tự đặt được mục tiêu học tập để nỗ lực phấn đấu thực hiện.</w:t>
            </w:r>
          </w:p>
        </w:tc>
        <w:tc>
          <w:tcPr/>
          <w:p w:rsidR="00000000" w:rsidDel="00000000" w:rsidP="00000000" w:rsidRDefault="00000000" w:rsidRPr="00000000" w14:paraId="000000E5">
            <w:pPr>
              <w:jc w:val="both"/>
              <w:rPr>
                <w:sz w:val="28"/>
                <w:szCs w:val="28"/>
              </w:rPr>
            </w:pPr>
            <w:r w:rsidDel="00000000" w:rsidR="00000000" w:rsidRPr="00000000">
              <w:rPr>
                <w:sz w:val="28"/>
                <w:szCs w:val="28"/>
                <w:rtl w:val="0"/>
              </w:rPr>
              <w:t xml:space="preserve">1</w:t>
            </w:r>
          </w:p>
        </w:tc>
      </w:tr>
      <w:tr>
        <w:tc>
          <w:tcPr>
            <w:vMerge w:val="continue"/>
          </w:tcPr>
          <w:p w:rsidR="00000000" w:rsidDel="00000000" w:rsidP="00000000" w:rsidRDefault="00000000" w:rsidRPr="00000000" w14:paraId="000000E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0E7">
            <w:pPr>
              <w:jc w:val="both"/>
              <w:rPr>
                <w:sz w:val="28"/>
                <w:szCs w:val="28"/>
              </w:rPr>
            </w:pPr>
            <w:r w:rsidDel="00000000" w:rsidR="00000000" w:rsidRPr="00000000">
              <w:rPr>
                <w:sz w:val="28"/>
                <w:szCs w:val="28"/>
                <w:rtl w:val="0"/>
              </w:rPr>
              <w:t xml:space="preserve">Giao tiếp và hợp tác</w:t>
            </w:r>
          </w:p>
        </w:tc>
        <w:tc>
          <w:tcPr/>
          <w:p w:rsidR="00000000" w:rsidDel="00000000" w:rsidP="00000000" w:rsidRDefault="00000000" w:rsidRPr="00000000" w14:paraId="000000E8">
            <w:pPr>
              <w:jc w:val="both"/>
              <w:rPr>
                <w:sz w:val="28"/>
                <w:szCs w:val="28"/>
              </w:rPr>
            </w:pPr>
            <w:r w:rsidDel="00000000" w:rsidR="00000000" w:rsidRPr="00000000">
              <w:rPr>
                <w:sz w:val="28"/>
                <w:szCs w:val="28"/>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0E9">
            <w:pPr>
              <w:jc w:val="both"/>
              <w:rPr>
                <w:sz w:val="28"/>
                <w:szCs w:val="28"/>
              </w:rPr>
            </w:pPr>
            <w:r w:rsidDel="00000000" w:rsidR="00000000" w:rsidRPr="00000000">
              <w:rPr>
                <w:sz w:val="28"/>
                <w:szCs w:val="28"/>
                <w:rtl w:val="0"/>
              </w:rPr>
              <w:t xml:space="preserve">2</w:t>
            </w:r>
          </w:p>
        </w:tc>
      </w:tr>
      <w:tr>
        <w:tc>
          <w:tcPr>
            <w:vMerge w:val="continue"/>
          </w:tcPr>
          <w:p w:rsidR="00000000" w:rsidDel="00000000" w:rsidP="00000000" w:rsidRDefault="00000000" w:rsidRPr="00000000" w14:paraId="000000E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0EB">
            <w:pPr>
              <w:jc w:val="both"/>
              <w:rPr>
                <w:sz w:val="28"/>
                <w:szCs w:val="28"/>
              </w:rPr>
            </w:pPr>
            <w:r w:rsidDel="00000000" w:rsidR="00000000" w:rsidRPr="00000000">
              <w:rPr>
                <w:sz w:val="28"/>
                <w:szCs w:val="28"/>
                <w:rtl w:val="0"/>
              </w:rPr>
              <w:t xml:space="preserve">Giải quyết vấn đề sáng tạo</w:t>
            </w:r>
          </w:p>
        </w:tc>
        <w:tc>
          <w:tcPr/>
          <w:p w:rsidR="00000000" w:rsidDel="00000000" w:rsidP="00000000" w:rsidRDefault="00000000" w:rsidRPr="00000000" w14:paraId="000000EC">
            <w:pPr>
              <w:jc w:val="both"/>
              <w:rPr>
                <w:sz w:val="28"/>
                <w:szCs w:val="28"/>
              </w:rPr>
            </w:pPr>
            <w:r w:rsidDel="00000000" w:rsidR="00000000" w:rsidRPr="00000000">
              <w:rPr>
                <w:sz w:val="28"/>
                <w:szCs w:val="28"/>
                <w:rtl w:val="0"/>
              </w:rPr>
              <w:t xml:space="preserve">Phân tích, tóm tắt những thông tin từ nhiều nguồn khác nhau để hoàn thành nhiệm vụ.</w:t>
            </w:r>
          </w:p>
        </w:tc>
        <w:tc>
          <w:tcPr/>
          <w:p w:rsidR="00000000" w:rsidDel="00000000" w:rsidP="00000000" w:rsidRDefault="00000000" w:rsidRPr="00000000" w14:paraId="000000ED">
            <w:pPr>
              <w:jc w:val="both"/>
              <w:rPr>
                <w:sz w:val="28"/>
                <w:szCs w:val="28"/>
              </w:rPr>
            </w:pPr>
            <w:r w:rsidDel="00000000" w:rsidR="00000000" w:rsidRPr="00000000">
              <w:rPr>
                <w:sz w:val="28"/>
                <w:szCs w:val="28"/>
                <w:rtl w:val="0"/>
              </w:rPr>
              <w:t xml:space="preserve">3</w:t>
            </w:r>
          </w:p>
        </w:tc>
      </w:tr>
      <w:tr>
        <w:tc>
          <w:tcPr/>
          <w:p w:rsidR="00000000" w:rsidDel="00000000" w:rsidP="00000000" w:rsidRDefault="00000000" w:rsidRPr="00000000" w14:paraId="000000EE">
            <w:pPr>
              <w:jc w:val="both"/>
              <w:rPr>
                <w:sz w:val="28"/>
                <w:szCs w:val="28"/>
              </w:rPr>
            </w:pPr>
            <w:r w:rsidDel="00000000" w:rsidR="00000000" w:rsidRPr="00000000">
              <w:rPr>
                <w:sz w:val="28"/>
                <w:szCs w:val="28"/>
                <w:rtl w:val="0"/>
              </w:rPr>
              <w:t xml:space="preserve">Năng lực đặc thù</w:t>
            </w:r>
          </w:p>
        </w:tc>
        <w:tc>
          <w:tcPr/>
          <w:p w:rsidR="00000000" w:rsidDel="00000000" w:rsidP="00000000" w:rsidRDefault="00000000" w:rsidRPr="00000000" w14:paraId="000000EF">
            <w:pPr>
              <w:jc w:val="both"/>
              <w:rPr>
                <w:sz w:val="28"/>
                <w:szCs w:val="28"/>
              </w:rPr>
            </w:pPr>
            <w:r w:rsidDel="00000000" w:rsidR="00000000" w:rsidRPr="00000000">
              <w:rPr>
                <w:sz w:val="28"/>
                <w:szCs w:val="28"/>
                <w:rtl w:val="0"/>
              </w:rPr>
              <w:t xml:space="preserve">Tìm hiểu lịch sử</w:t>
            </w:r>
          </w:p>
        </w:tc>
        <w:tc>
          <w:tcPr/>
          <w:p w:rsidR="00000000" w:rsidDel="00000000" w:rsidP="00000000" w:rsidRDefault="00000000" w:rsidRPr="00000000" w14:paraId="000000F0">
            <w:pPr>
              <w:jc w:val="both"/>
              <w:rPr>
                <w:sz w:val="28"/>
                <w:szCs w:val="28"/>
              </w:rPr>
            </w:pPr>
            <w:r w:rsidDel="00000000" w:rsidR="00000000" w:rsidRPr="00000000">
              <w:rPr>
                <w:sz w:val="28"/>
                <w:szCs w:val="28"/>
                <w:rtl w:val="0"/>
              </w:rPr>
              <w:t xml:space="preserve">- Khai thác và sử dụng các thông tin từ các kênh chữ, kênh hình để tìm hiểu các khái niệm.</w:t>
            </w:r>
          </w:p>
          <w:p w:rsidR="00000000" w:rsidDel="00000000" w:rsidP="00000000" w:rsidRDefault="00000000" w:rsidRPr="00000000" w14:paraId="000000F1">
            <w:pPr>
              <w:jc w:val="both"/>
              <w:rPr>
                <w:sz w:val="28"/>
                <w:szCs w:val="28"/>
              </w:rPr>
            </w:pPr>
            <w:r w:rsidDel="00000000" w:rsidR="00000000" w:rsidRPr="00000000">
              <w:rPr>
                <w:sz w:val="28"/>
                <w:szCs w:val="28"/>
                <w:rtl w:val="0"/>
              </w:rPr>
              <w:t xml:space="preserve">- Hiểu được cách tính thời gian theo quy ước chung của thế giới</w:t>
            </w:r>
          </w:p>
        </w:tc>
        <w:tc>
          <w:tcPr/>
          <w:p w:rsidR="00000000" w:rsidDel="00000000" w:rsidP="00000000" w:rsidRDefault="00000000" w:rsidRPr="00000000" w14:paraId="000000F2">
            <w:pPr>
              <w:jc w:val="both"/>
              <w:rPr>
                <w:sz w:val="28"/>
                <w:szCs w:val="28"/>
              </w:rPr>
            </w:pPr>
            <w:r w:rsidDel="00000000" w:rsidR="00000000" w:rsidRPr="00000000">
              <w:rPr>
                <w:sz w:val="28"/>
                <w:szCs w:val="28"/>
                <w:rtl w:val="0"/>
              </w:rPr>
              <w:t xml:space="preserve">4</w:t>
            </w:r>
          </w:p>
        </w:tc>
      </w:tr>
      <w:tr>
        <w:tc>
          <w:tcPr/>
          <w:p w:rsidR="00000000" w:rsidDel="00000000" w:rsidP="00000000" w:rsidRDefault="00000000" w:rsidRPr="00000000" w14:paraId="000000F3">
            <w:pPr>
              <w:jc w:val="both"/>
              <w:rPr>
                <w:sz w:val="28"/>
                <w:szCs w:val="28"/>
              </w:rPr>
            </w:pPr>
            <w:r w:rsidDel="00000000" w:rsidR="00000000" w:rsidRPr="00000000">
              <w:rPr>
                <w:rtl w:val="0"/>
              </w:rPr>
            </w:r>
          </w:p>
        </w:tc>
        <w:tc>
          <w:tcPr/>
          <w:p w:rsidR="00000000" w:rsidDel="00000000" w:rsidP="00000000" w:rsidRDefault="00000000" w:rsidRPr="00000000" w14:paraId="000000F4">
            <w:pPr>
              <w:jc w:val="both"/>
              <w:rPr>
                <w:sz w:val="28"/>
                <w:szCs w:val="28"/>
              </w:rPr>
            </w:pPr>
            <w:r w:rsidDel="00000000" w:rsidR="00000000" w:rsidRPr="00000000">
              <w:rPr>
                <w:sz w:val="28"/>
                <w:szCs w:val="28"/>
                <w:rtl w:val="0"/>
              </w:rPr>
              <w:t xml:space="preserve">Vận dụng</w:t>
            </w:r>
          </w:p>
        </w:tc>
        <w:tc>
          <w:tcPr/>
          <w:p w:rsidR="00000000" w:rsidDel="00000000" w:rsidP="00000000" w:rsidRDefault="00000000" w:rsidRPr="00000000" w14:paraId="000000F5">
            <w:pPr>
              <w:jc w:val="both"/>
              <w:rPr>
                <w:sz w:val="28"/>
                <w:szCs w:val="28"/>
              </w:rPr>
            </w:pPr>
            <w:r w:rsidDel="00000000" w:rsidR="00000000" w:rsidRPr="00000000">
              <w:rPr>
                <w:sz w:val="28"/>
                <w:szCs w:val="28"/>
                <w:rtl w:val="0"/>
              </w:rPr>
              <w:t xml:space="preserve">- Biết sắp xếp các sự kiện lịch sử theo trình tự thời gian</w:t>
            </w:r>
          </w:p>
          <w:p w:rsidR="00000000" w:rsidDel="00000000" w:rsidP="00000000" w:rsidRDefault="00000000" w:rsidRPr="00000000" w14:paraId="000000F6">
            <w:pPr>
              <w:jc w:val="both"/>
              <w:rPr>
                <w:sz w:val="28"/>
                <w:szCs w:val="28"/>
              </w:rPr>
            </w:pPr>
            <w:r w:rsidDel="00000000" w:rsidR="00000000" w:rsidRPr="00000000">
              <w:rPr>
                <w:sz w:val="28"/>
                <w:szCs w:val="28"/>
                <w:rtl w:val="0"/>
              </w:rPr>
              <w:t xml:space="preserve">- Biết đọc, ghi và tính thời gian theo quy ước chung của thế giới. </w:t>
            </w:r>
          </w:p>
        </w:tc>
        <w:tc>
          <w:tcPr/>
          <w:p w:rsidR="00000000" w:rsidDel="00000000" w:rsidP="00000000" w:rsidRDefault="00000000" w:rsidRPr="00000000" w14:paraId="000000F7">
            <w:pPr>
              <w:jc w:val="both"/>
              <w:rPr>
                <w:sz w:val="28"/>
                <w:szCs w:val="28"/>
              </w:rPr>
            </w:pPr>
            <w:r w:rsidDel="00000000" w:rsidR="00000000" w:rsidRPr="00000000">
              <w:rPr>
                <w:sz w:val="28"/>
                <w:szCs w:val="28"/>
                <w:rtl w:val="0"/>
              </w:rPr>
              <w:t xml:space="preserve">5</w:t>
            </w:r>
          </w:p>
        </w:tc>
      </w:tr>
      <w:tr>
        <w:tc>
          <w:tcPr>
            <w:vMerge w:val="restart"/>
          </w:tcPr>
          <w:p w:rsidR="00000000" w:rsidDel="00000000" w:rsidP="00000000" w:rsidRDefault="00000000" w:rsidRPr="00000000" w14:paraId="000000F8">
            <w:pPr>
              <w:jc w:val="both"/>
              <w:rPr>
                <w:sz w:val="28"/>
                <w:szCs w:val="28"/>
              </w:rPr>
            </w:pPr>
            <w:r w:rsidDel="00000000" w:rsidR="00000000" w:rsidRPr="00000000">
              <w:rPr>
                <w:sz w:val="28"/>
                <w:szCs w:val="28"/>
                <w:rtl w:val="0"/>
              </w:rPr>
              <w:t xml:space="preserve">Phẩm chất</w:t>
            </w:r>
          </w:p>
        </w:tc>
        <w:tc>
          <w:tcPr/>
          <w:p w:rsidR="00000000" w:rsidDel="00000000" w:rsidP="00000000" w:rsidRDefault="00000000" w:rsidRPr="00000000" w14:paraId="000000F9">
            <w:pPr>
              <w:jc w:val="both"/>
              <w:rPr>
                <w:sz w:val="28"/>
                <w:szCs w:val="28"/>
              </w:rPr>
            </w:pPr>
            <w:r w:rsidDel="00000000" w:rsidR="00000000" w:rsidRPr="00000000">
              <w:rPr>
                <w:sz w:val="28"/>
                <w:szCs w:val="28"/>
                <w:rtl w:val="0"/>
              </w:rPr>
              <w:t xml:space="preserve">Trung thực</w:t>
              <w:tab/>
            </w:r>
          </w:p>
        </w:tc>
        <w:tc>
          <w:tcPr/>
          <w:p w:rsidR="00000000" w:rsidDel="00000000" w:rsidP="00000000" w:rsidRDefault="00000000" w:rsidRPr="00000000" w14:paraId="000000FA">
            <w:pPr>
              <w:jc w:val="both"/>
              <w:rPr>
                <w:sz w:val="28"/>
                <w:szCs w:val="28"/>
              </w:rPr>
            </w:pPr>
            <w:r w:rsidDel="00000000" w:rsidR="00000000" w:rsidRPr="00000000">
              <w:rPr>
                <w:sz w:val="28"/>
                <w:szCs w:val="28"/>
                <w:rtl w:val="0"/>
              </w:rPr>
              <w:t xml:space="preserve">Tính chính xác khoa học trong học tập và trong cuộc sống</w:t>
            </w:r>
          </w:p>
        </w:tc>
        <w:tc>
          <w:tcPr/>
          <w:p w:rsidR="00000000" w:rsidDel="00000000" w:rsidP="00000000" w:rsidRDefault="00000000" w:rsidRPr="00000000" w14:paraId="000000FB">
            <w:pPr>
              <w:jc w:val="both"/>
              <w:rPr>
                <w:sz w:val="28"/>
                <w:szCs w:val="28"/>
              </w:rPr>
            </w:pPr>
            <w:r w:rsidDel="00000000" w:rsidR="00000000" w:rsidRPr="00000000">
              <w:rPr>
                <w:sz w:val="28"/>
                <w:szCs w:val="28"/>
                <w:rtl w:val="0"/>
              </w:rPr>
              <w:t xml:space="preserve">6</w:t>
            </w:r>
          </w:p>
        </w:tc>
      </w:tr>
      <w:tr>
        <w:tc>
          <w:tcPr>
            <w:vMerge w:val="continue"/>
          </w:tcPr>
          <w:p w:rsidR="00000000" w:rsidDel="00000000" w:rsidP="00000000" w:rsidRDefault="00000000" w:rsidRPr="00000000" w14:paraId="000000F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0FD">
            <w:pPr>
              <w:jc w:val="both"/>
              <w:rPr>
                <w:sz w:val="28"/>
                <w:szCs w:val="28"/>
              </w:rPr>
            </w:pPr>
            <w:r w:rsidDel="00000000" w:rsidR="00000000" w:rsidRPr="00000000">
              <w:rPr>
                <w:sz w:val="28"/>
                <w:szCs w:val="28"/>
                <w:rtl w:val="0"/>
              </w:rPr>
              <w:t xml:space="preserve">Chăm chỉ</w:t>
            </w:r>
          </w:p>
        </w:tc>
        <w:tc>
          <w:tcPr/>
          <w:p w:rsidR="00000000" w:rsidDel="00000000" w:rsidP="00000000" w:rsidRDefault="00000000" w:rsidRPr="00000000" w14:paraId="000000FE">
            <w:pPr>
              <w:jc w:val="both"/>
              <w:rPr>
                <w:sz w:val="28"/>
                <w:szCs w:val="28"/>
              </w:rPr>
            </w:pPr>
            <w:r w:rsidDel="00000000" w:rsidR="00000000" w:rsidRPr="00000000">
              <w:rPr>
                <w:sz w:val="28"/>
                <w:szCs w:val="28"/>
                <w:rtl w:val="0"/>
              </w:rPr>
              <w:t xml:space="preserve">Luôn cố gắng vươn lên để đạt kết quả học tập tốt.</w:t>
            </w:r>
          </w:p>
        </w:tc>
        <w:tc>
          <w:tcPr/>
          <w:p w:rsidR="00000000" w:rsidDel="00000000" w:rsidP="00000000" w:rsidRDefault="00000000" w:rsidRPr="00000000" w14:paraId="000000FF">
            <w:pPr>
              <w:jc w:val="both"/>
              <w:rPr>
                <w:sz w:val="28"/>
                <w:szCs w:val="28"/>
              </w:rPr>
            </w:pPr>
            <w:r w:rsidDel="00000000" w:rsidR="00000000" w:rsidRPr="00000000">
              <w:rPr>
                <w:sz w:val="28"/>
                <w:szCs w:val="28"/>
                <w:rtl w:val="0"/>
              </w:rPr>
              <w:t xml:space="preserve">7</w:t>
            </w:r>
          </w:p>
        </w:tc>
      </w:tr>
      <w:tr>
        <w:tc>
          <w:tcPr>
            <w:vMerge w:val="continue"/>
          </w:tcPr>
          <w:p w:rsidR="00000000" w:rsidDel="00000000" w:rsidP="00000000" w:rsidRDefault="00000000" w:rsidRPr="00000000" w14:paraId="000001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8"/>
                <w:szCs w:val="28"/>
              </w:rPr>
            </w:pPr>
            <w:r w:rsidDel="00000000" w:rsidR="00000000" w:rsidRPr="00000000">
              <w:rPr>
                <w:rtl w:val="0"/>
              </w:rPr>
            </w:r>
          </w:p>
        </w:tc>
        <w:tc>
          <w:tcPr/>
          <w:p w:rsidR="00000000" w:rsidDel="00000000" w:rsidP="00000000" w:rsidRDefault="00000000" w:rsidRPr="00000000" w14:paraId="00000101">
            <w:pPr>
              <w:jc w:val="both"/>
              <w:rPr>
                <w:sz w:val="28"/>
                <w:szCs w:val="28"/>
              </w:rPr>
            </w:pPr>
            <w:r w:rsidDel="00000000" w:rsidR="00000000" w:rsidRPr="00000000">
              <w:rPr>
                <w:sz w:val="28"/>
                <w:szCs w:val="28"/>
                <w:rtl w:val="0"/>
              </w:rPr>
              <w:t xml:space="preserve">Yêu nước</w:t>
            </w:r>
          </w:p>
        </w:tc>
        <w:tc>
          <w:tcPr/>
          <w:p w:rsidR="00000000" w:rsidDel="00000000" w:rsidP="00000000" w:rsidRDefault="00000000" w:rsidRPr="00000000" w14:paraId="00000102">
            <w:pPr>
              <w:jc w:val="both"/>
              <w:rPr>
                <w:sz w:val="28"/>
                <w:szCs w:val="28"/>
              </w:rPr>
            </w:pPr>
            <w:r w:rsidDel="00000000" w:rsidR="00000000" w:rsidRPr="00000000">
              <w:rPr>
                <w:sz w:val="28"/>
                <w:szCs w:val="28"/>
                <w:rtl w:val="0"/>
              </w:rPr>
              <w:t xml:space="preserve">Biết quý trọng thời gian và có trách nhiệm với cuộc sống hiện tại của mình</w:t>
            </w:r>
          </w:p>
        </w:tc>
        <w:tc>
          <w:tcPr/>
          <w:p w:rsidR="00000000" w:rsidDel="00000000" w:rsidP="00000000" w:rsidRDefault="00000000" w:rsidRPr="00000000" w14:paraId="00000103">
            <w:pPr>
              <w:jc w:val="both"/>
              <w:rPr>
                <w:sz w:val="28"/>
                <w:szCs w:val="28"/>
              </w:rPr>
            </w:pPr>
            <w:r w:rsidDel="00000000" w:rsidR="00000000" w:rsidRPr="00000000">
              <w:rPr>
                <w:sz w:val="28"/>
                <w:szCs w:val="28"/>
                <w:rtl w:val="0"/>
              </w:rPr>
              <w:t xml:space="preserve">8</w:t>
            </w:r>
          </w:p>
        </w:tc>
      </w:tr>
    </w:tbl>
    <w:p w:rsidR="00000000" w:rsidDel="00000000" w:rsidP="00000000" w:rsidRDefault="00000000" w:rsidRPr="00000000" w14:paraId="00000104">
      <w:pPr>
        <w:jc w:val="both"/>
        <w:rPr>
          <w:b w:val="1"/>
          <w:sz w:val="36"/>
          <w:szCs w:val="36"/>
        </w:rPr>
      </w:pPr>
      <w:bookmarkStart w:colFirst="0" w:colLast="0" w:name="_heading=h.2s8eyo1" w:id="9"/>
      <w:bookmarkEnd w:id="9"/>
      <w:r w:rsidDel="00000000" w:rsidR="00000000" w:rsidRPr="00000000">
        <w:rPr>
          <w:b w:val="1"/>
          <w:sz w:val="36"/>
          <w:szCs w:val="36"/>
          <w:rtl w:val="0"/>
        </w:rPr>
        <w:t xml:space="preserve">II.</w:t>
        <w:tab/>
        <w:t xml:space="preserve">Thiết bị dạy học</w:t>
      </w:r>
    </w:p>
    <w:p w:rsidR="00000000" w:rsidDel="00000000" w:rsidP="00000000" w:rsidRDefault="00000000" w:rsidRPr="00000000" w14:paraId="00000105">
      <w:pPr>
        <w:jc w:val="both"/>
        <w:rPr>
          <w:sz w:val="28"/>
          <w:szCs w:val="28"/>
        </w:rPr>
      </w:pPr>
      <w:bookmarkStart w:colFirst="0" w:colLast="0" w:name="_heading=h.17dp8vu" w:id="10"/>
      <w:bookmarkEnd w:id="10"/>
      <w:r w:rsidDel="00000000" w:rsidR="00000000" w:rsidRPr="00000000">
        <w:rPr>
          <w:sz w:val="28"/>
          <w:szCs w:val="28"/>
          <w:rtl w:val="0"/>
        </w:rPr>
        <w:t xml:space="preserve">1.</w:t>
        <w:tab/>
        <w:t xml:space="preserve">Giáo viên:</w:t>
      </w:r>
    </w:p>
    <w:p w:rsidR="00000000" w:rsidDel="00000000" w:rsidP="00000000" w:rsidRDefault="00000000" w:rsidRPr="00000000" w14:paraId="00000106">
      <w:pPr>
        <w:jc w:val="both"/>
        <w:rPr>
          <w:sz w:val="28"/>
          <w:szCs w:val="28"/>
        </w:rPr>
      </w:pPr>
      <w:r w:rsidDel="00000000" w:rsidR="00000000" w:rsidRPr="00000000">
        <w:rPr>
          <w:sz w:val="28"/>
          <w:szCs w:val="28"/>
          <w:rtl w:val="0"/>
        </w:rPr>
        <w:t xml:space="preserve">- Phiếu hỏi K-W-L-H</w:t>
      </w:r>
    </w:p>
    <w:p w:rsidR="00000000" w:rsidDel="00000000" w:rsidP="00000000" w:rsidRDefault="00000000" w:rsidRPr="00000000" w14:paraId="00000107">
      <w:pPr>
        <w:jc w:val="both"/>
        <w:rPr>
          <w:sz w:val="28"/>
          <w:szCs w:val="28"/>
        </w:rPr>
      </w:pPr>
      <w:r w:rsidDel="00000000" w:rsidR="00000000" w:rsidRPr="00000000">
        <w:rPr>
          <w:sz w:val="28"/>
          <w:szCs w:val="28"/>
          <w:rtl w:val="0"/>
        </w:rPr>
        <w:t xml:space="preserve">- Phiếu học tập dùng cho môn học</w:t>
      </w:r>
    </w:p>
    <w:p w:rsidR="00000000" w:rsidDel="00000000" w:rsidP="00000000" w:rsidRDefault="00000000" w:rsidRPr="00000000" w14:paraId="00000108">
      <w:pPr>
        <w:jc w:val="both"/>
        <w:rPr>
          <w:sz w:val="28"/>
          <w:szCs w:val="28"/>
        </w:rPr>
      </w:pPr>
      <w:r w:rsidDel="00000000" w:rsidR="00000000" w:rsidRPr="00000000">
        <w:rPr>
          <w:sz w:val="28"/>
          <w:szCs w:val="28"/>
          <w:rtl w:val="0"/>
        </w:rPr>
        <w:t xml:space="preserve">- Máy tính, máy chiếu.</w:t>
      </w:r>
    </w:p>
    <w:p w:rsidR="00000000" w:rsidDel="00000000" w:rsidP="00000000" w:rsidRDefault="00000000" w:rsidRPr="00000000" w14:paraId="00000109">
      <w:pPr>
        <w:jc w:val="both"/>
        <w:rPr>
          <w:sz w:val="28"/>
          <w:szCs w:val="28"/>
        </w:rPr>
      </w:pPr>
      <w:r w:rsidDel="00000000" w:rsidR="00000000" w:rsidRPr="00000000">
        <w:rPr>
          <w:sz w:val="28"/>
          <w:szCs w:val="28"/>
          <w:rtl w:val="0"/>
        </w:rPr>
        <w:t xml:space="preserve">2. Học sinh</w:t>
      </w:r>
    </w:p>
    <w:p w:rsidR="00000000" w:rsidDel="00000000" w:rsidP="00000000" w:rsidRDefault="00000000" w:rsidRPr="00000000" w14:paraId="0000010A">
      <w:pPr>
        <w:jc w:val="both"/>
        <w:rPr>
          <w:sz w:val="28"/>
          <w:szCs w:val="28"/>
        </w:rPr>
      </w:pPr>
      <w:r w:rsidDel="00000000" w:rsidR="00000000" w:rsidRPr="00000000">
        <w:rPr>
          <w:sz w:val="28"/>
          <w:szCs w:val="28"/>
          <w:rtl w:val="0"/>
        </w:rPr>
        <w:t xml:space="preserve">- Học sinh đọc trước sgk và trả lời các câu hỏi trong SGK.</w:t>
      </w:r>
    </w:p>
    <w:p w:rsidR="00000000" w:rsidDel="00000000" w:rsidP="00000000" w:rsidRDefault="00000000" w:rsidRPr="00000000" w14:paraId="0000010B">
      <w:pPr>
        <w:jc w:val="both"/>
        <w:rPr>
          <w:b w:val="1"/>
          <w:sz w:val="36"/>
          <w:szCs w:val="36"/>
        </w:rPr>
      </w:pPr>
      <w:r w:rsidDel="00000000" w:rsidR="00000000" w:rsidRPr="00000000">
        <w:rPr>
          <w:b w:val="1"/>
          <w:sz w:val="36"/>
          <w:szCs w:val="36"/>
          <w:rtl w:val="0"/>
        </w:rPr>
        <w:t xml:space="preserve">III.</w:t>
        <w:tab/>
        <w:t xml:space="preserve">Tiến trình dạy học</w:t>
      </w:r>
    </w:p>
    <w:tbl>
      <w:tblPr>
        <w:tblStyle w:val="Table4"/>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0C">
            <w:pPr>
              <w:jc w:val="both"/>
              <w:rPr>
                <w:b w:val="1"/>
                <w:sz w:val="28"/>
                <w:szCs w:val="28"/>
              </w:rPr>
            </w:pPr>
            <w:bookmarkStart w:colFirst="0" w:colLast="0" w:name="_heading=h.3rdcrjn" w:id="11"/>
            <w:bookmarkEnd w:id="11"/>
            <w:r w:rsidDel="00000000" w:rsidR="00000000" w:rsidRPr="00000000">
              <w:rPr>
                <w:b w:val="1"/>
                <w:sz w:val="28"/>
                <w:szCs w:val="28"/>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10D">
            <w:pPr>
              <w:jc w:val="both"/>
              <w:rPr>
                <w:b w:val="1"/>
                <w:sz w:val="28"/>
                <w:szCs w:val="28"/>
              </w:rPr>
            </w:pPr>
            <w:r w:rsidDel="00000000" w:rsidR="00000000" w:rsidRPr="00000000">
              <w:rPr>
                <w:b w:val="1"/>
                <w:sz w:val="28"/>
                <w:szCs w:val="28"/>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10E">
            <w:pPr>
              <w:jc w:val="both"/>
              <w:rPr>
                <w:b w:val="1"/>
                <w:sz w:val="28"/>
                <w:szCs w:val="28"/>
              </w:rPr>
            </w:pPr>
            <w:r w:rsidDel="00000000" w:rsidR="00000000" w:rsidRPr="00000000">
              <w:rPr>
                <w:b w:val="1"/>
                <w:sz w:val="28"/>
                <w:szCs w:val="28"/>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10F">
            <w:pPr>
              <w:jc w:val="both"/>
              <w:rPr>
                <w:b w:val="1"/>
                <w:sz w:val="28"/>
                <w:szCs w:val="28"/>
              </w:rPr>
            </w:pPr>
            <w:r w:rsidDel="00000000" w:rsidR="00000000" w:rsidRPr="00000000">
              <w:rPr>
                <w:b w:val="1"/>
                <w:sz w:val="28"/>
                <w:szCs w:val="28"/>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110">
            <w:pPr>
              <w:jc w:val="both"/>
              <w:rPr>
                <w:b w:val="1"/>
                <w:sz w:val="28"/>
                <w:szCs w:val="28"/>
              </w:rPr>
            </w:pPr>
            <w:r w:rsidDel="00000000" w:rsidR="00000000" w:rsidRPr="00000000">
              <w:rPr>
                <w:b w:val="1"/>
                <w:sz w:val="28"/>
                <w:szCs w:val="28"/>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11">
            <w:pPr>
              <w:jc w:val="both"/>
              <w:rPr>
                <w:b w:val="1"/>
                <w:sz w:val="28"/>
                <w:szCs w:val="28"/>
              </w:rPr>
            </w:pPr>
            <w:r w:rsidDel="00000000" w:rsidR="00000000" w:rsidRPr="00000000">
              <w:rPr>
                <w:b w:val="1"/>
                <w:sz w:val="28"/>
                <w:szCs w:val="28"/>
                <w:rtl w:val="0"/>
              </w:rPr>
              <w:t xml:space="preserve">Hoạt động 1: Khởi động </w:t>
            </w:r>
          </w:p>
          <w:p w:rsidR="00000000" w:rsidDel="00000000" w:rsidP="00000000" w:rsidRDefault="00000000" w:rsidRPr="00000000" w14:paraId="00000112">
            <w:pPr>
              <w:jc w:val="both"/>
              <w:rPr>
                <w:b w:val="1"/>
                <w:sz w:val="28"/>
                <w:szCs w:val="28"/>
              </w:rPr>
            </w:pPr>
            <w:r w:rsidDel="00000000" w:rsidR="00000000" w:rsidRPr="00000000">
              <w:rPr>
                <w:b w:val="1"/>
                <w:sz w:val="28"/>
                <w:szCs w:val="28"/>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113">
            <w:pPr>
              <w:jc w:val="both"/>
              <w:rPr>
                <w:b w:val="1"/>
                <w:sz w:val="28"/>
                <w:szCs w:val="28"/>
              </w:rPr>
            </w:pPr>
            <w:r w:rsidDel="00000000" w:rsidR="00000000" w:rsidRPr="00000000">
              <w:rPr>
                <w:b w:val="1"/>
                <w:sz w:val="28"/>
                <w:szCs w:val="28"/>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114">
            <w:pPr>
              <w:jc w:val="both"/>
              <w:rPr>
                <w:sz w:val="28"/>
                <w:szCs w:val="28"/>
              </w:rPr>
            </w:pPr>
            <w:r w:rsidDel="00000000" w:rsidR="00000000" w:rsidRPr="00000000">
              <w:rPr>
                <w:sz w:val="28"/>
                <w:szCs w:val="28"/>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115">
            <w:pPr>
              <w:jc w:val="both"/>
              <w:rPr>
                <w:sz w:val="28"/>
                <w:szCs w:val="28"/>
              </w:rPr>
            </w:pPr>
            <w:r w:rsidDel="00000000" w:rsidR="00000000" w:rsidRPr="00000000">
              <w:rPr>
                <w:sz w:val="28"/>
                <w:szCs w:val="28"/>
                <w:rtl w:val="0"/>
              </w:rPr>
              <w:t xml:space="preserve">Đàm thoại </w:t>
            </w:r>
          </w:p>
          <w:p w:rsidR="00000000" w:rsidDel="00000000" w:rsidP="00000000" w:rsidRDefault="00000000" w:rsidRPr="00000000" w14:paraId="00000116">
            <w:pPr>
              <w:jc w:val="both"/>
              <w:rPr>
                <w:sz w:val="28"/>
                <w:szCs w:val="28"/>
              </w:rPr>
            </w:pPr>
            <w:r w:rsidDel="00000000" w:rsidR="00000000" w:rsidRPr="00000000">
              <w:rPr>
                <w:sz w:val="28"/>
                <w:szCs w:val="28"/>
                <w:rtl w:val="0"/>
              </w:rPr>
              <w:t xml:space="preserve">Vận dụng (tính toán)</w:t>
            </w:r>
          </w:p>
        </w:tc>
        <w:tc>
          <w:tcPr>
            <w:shd w:fill="auto" w:val="clear"/>
            <w:tcMar>
              <w:top w:w="100.0" w:type="dxa"/>
              <w:left w:w="100.0" w:type="dxa"/>
              <w:bottom w:w="100.0" w:type="dxa"/>
              <w:right w:w="100.0" w:type="dxa"/>
            </w:tcMar>
          </w:tcPr>
          <w:p w:rsidR="00000000" w:rsidDel="00000000" w:rsidP="00000000" w:rsidRDefault="00000000" w:rsidRPr="00000000" w14:paraId="00000117">
            <w:pPr>
              <w:jc w:val="both"/>
              <w:rPr>
                <w:b w:val="1"/>
                <w:sz w:val="28"/>
                <w:szCs w:val="28"/>
              </w:rPr>
            </w:pPr>
            <w:r w:rsidDel="00000000" w:rsidR="00000000" w:rsidRPr="00000000">
              <w:rPr>
                <w:sz w:val="28"/>
                <w:szCs w:val="28"/>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118">
            <w:pPr>
              <w:jc w:val="both"/>
              <w:rPr>
                <w:sz w:val="28"/>
                <w:szCs w:val="28"/>
              </w:rPr>
            </w:pPr>
            <w:r w:rsidDel="00000000" w:rsidR="00000000" w:rsidRPr="00000000">
              <w:rPr>
                <w:b w:val="1"/>
                <w:sz w:val="28"/>
                <w:szCs w:val="28"/>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1D">
            <w:pPr>
              <w:numPr>
                <w:ilvl w:val="1"/>
                <w:numId w:val="20"/>
              </w:numPr>
              <w:ind w:left="360" w:hanging="360"/>
              <w:jc w:val="both"/>
              <w:rPr>
                <w:b w:val="1"/>
                <w:sz w:val="28"/>
                <w:szCs w:val="28"/>
              </w:rPr>
            </w:pPr>
            <w:r w:rsidDel="00000000" w:rsidR="00000000" w:rsidRPr="00000000">
              <w:rPr>
                <w:b w:val="1"/>
                <w:sz w:val="28"/>
                <w:szCs w:val="28"/>
                <w:rtl w:val="0"/>
              </w:rPr>
              <w:t xml:space="preserve"> Âm lịch và Dương lịch</w:t>
            </w:r>
          </w:p>
        </w:tc>
        <w:tc>
          <w:tcPr>
            <w:shd w:fill="auto" w:val="clear"/>
            <w:tcMar>
              <w:top w:w="100.0" w:type="dxa"/>
              <w:left w:w="100.0" w:type="dxa"/>
              <w:bottom w:w="100.0" w:type="dxa"/>
              <w:right w:w="100.0" w:type="dxa"/>
            </w:tcMar>
          </w:tcPr>
          <w:p w:rsidR="00000000" w:rsidDel="00000000" w:rsidP="00000000" w:rsidRDefault="00000000" w:rsidRPr="00000000" w14:paraId="0000011E">
            <w:pPr>
              <w:jc w:val="both"/>
              <w:rPr>
                <w:b w:val="1"/>
                <w:sz w:val="28"/>
                <w:szCs w:val="28"/>
              </w:rPr>
            </w:pPr>
            <w:r w:rsidDel="00000000" w:rsidR="00000000" w:rsidRPr="00000000">
              <w:rPr>
                <w:b w:val="1"/>
                <w:sz w:val="28"/>
                <w:szCs w:val="28"/>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11F">
            <w:pPr>
              <w:jc w:val="both"/>
              <w:rPr>
                <w:sz w:val="28"/>
                <w:szCs w:val="28"/>
              </w:rPr>
            </w:pPr>
            <w:r w:rsidDel="00000000" w:rsidR="00000000" w:rsidRPr="00000000">
              <w:rPr>
                <w:sz w:val="28"/>
                <w:szCs w:val="28"/>
                <w:rtl w:val="0"/>
              </w:rPr>
              <w:t xml:space="preserve">Khai thác và sử dụng thông tin từ văn bản, hình ảnh về lịch sử và môn lịch sử để nêu được khái niệm Âm lịch và Dương lịch</w:t>
            </w:r>
          </w:p>
        </w:tc>
        <w:tc>
          <w:tcPr>
            <w:shd w:fill="auto" w:val="clear"/>
            <w:tcMar>
              <w:top w:w="100.0" w:type="dxa"/>
              <w:left w:w="100.0" w:type="dxa"/>
              <w:bottom w:w="100.0" w:type="dxa"/>
              <w:right w:w="100.0" w:type="dxa"/>
            </w:tcMar>
          </w:tcPr>
          <w:p w:rsidR="00000000" w:rsidDel="00000000" w:rsidP="00000000" w:rsidRDefault="00000000" w:rsidRPr="00000000" w14:paraId="00000120">
            <w:pPr>
              <w:jc w:val="both"/>
              <w:rPr>
                <w:sz w:val="28"/>
                <w:szCs w:val="28"/>
              </w:rPr>
            </w:pPr>
            <w:r w:rsidDel="00000000" w:rsidR="00000000" w:rsidRPr="00000000">
              <w:rPr>
                <w:sz w:val="28"/>
                <w:szCs w:val="28"/>
                <w:rtl w:val="0"/>
              </w:rPr>
              <w:t xml:space="preserve">PP sử dụng tài liệu.</w:t>
            </w:r>
          </w:p>
          <w:p w:rsidR="00000000" w:rsidDel="00000000" w:rsidP="00000000" w:rsidRDefault="00000000" w:rsidRPr="00000000" w14:paraId="00000121">
            <w:pPr>
              <w:jc w:val="both"/>
              <w:rPr>
                <w:sz w:val="28"/>
                <w:szCs w:val="28"/>
              </w:rPr>
            </w:pPr>
            <w:r w:rsidDel="00000000" w:rsidR="00000000" w:rsidRPr="00000000">
              <w:rPr>
                <w:sz w:val="28"/>
                <w:szCs w:val="28"/>
                <w:rtl w:val="0"/>
              </w:rPr>
              <w:t xml:space="preserve">PP sử dụng đồ dùng trực quan.</w:t>
            </w:r>
          </w:p>
          <w:p w:rsidR="00000000" w:rsidDel="00000000" w:rsidP="00000000" w:rsidRDefault="00000000" w:rsidRPr="00000000" w14:paraId="00000122">
            <w:pPr>
              <w:jc w:val="both"/>
              <w:rPr>
                <w:sz w:val="28"/>
                <w:szCs w:val="28"/>
              </w:rPr>
            </w:pPr>
            <w:r w:rsidDel="00000000" w:rsidR="00000000" w:rsidRPr="00000000">
              <w:rPr>
                <w:sz w:val="28"/>
                <w:szCs w:val="28"/>
                <w:rtl w:val="0"/>
              </w:rPr>
              <w:t xml:space="preserve">Phương pháp đàm thoại (liên hệ thực tế)</w:t>
            </w:r>
          </w:p>
        </w:tc>
        <w:tc>
          <w:tcPr>
            <w:shd w:fill="auto" w:val="clear"/>
            <w:tcMar>
              <w:top w:w="100.0" w:type="dxa"/>
              <w:left w:w="100.0" w:type="dxa"/>
              <w:bottom w:w="100.0" w:type="dxa"/>
              <w:right w:w="100.0" w:type="dxa"/>
            </w:tcMar>
          </w:tcPr>
          <w:p w:rsidR="00000000" w:rsidDel="00000000" w:rsidP="00000000" w:rsidRDefault="00000000" w:rsidRPr="00000000" w14:paraId="00000123">
            <w:pPr>
              <w:jc w:val="both"/>
              <w:rPr>
                <w:sz w:val="28"/>
                <w:szCs w:val="28"/>
              </w:rPr>
            </w:pPr>
            <w:r w:rsidDel="00000000" w:rsidR="00000000" w:rsidRPr="00000000">
              <w:rPr>
                <w:sz w:val="28"/>
                <w:szCs w:val="28"/>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124">
            <w:pPr>
              <w:jc w:val="both"/>
              <w:rPr>
                <w:b w:val="1"/>
                <w:sz w:val="28"/>
                <w:szCs w:val="28"/>
              </w:rPr>
            </w:pPr>
            <w:r w:rsidDel="00000000" w:rsidR="00000000" w:rsidRPr="00000000">
              <w:rPr>
                <w:b w:val="1"/>
                <w:sz w:val="28"/>
                <w:szCs w:val="28"/>
                <w:rtl w:val="0"/>
              </w:rPr>
              <w:t xml:space="preserve">2.2 Cách tính thời gian trong lịch sử</w:t>
            </w:r>
          </w:p>
        </w:tc>
        <w:tc>
          <w:tcPr>
            <w:shd w:fill="auto" w:val="clear"/>
            <w:tcMar>
              <w:top w:w="100.0" w:type="dxa"/>
              <w:left w:w="100.0" w:type="dxa"/>
              <w:bottom w:w="100.0" w:type="dxa"/>
              <w:right w:w="100.0" w:type="dxa"/>
            </w:tcMar>
          </w:tcPr>
          <w:p w:rsidR="00000000" w:rsidDel="00000000" w:rsidP="00000000" w:rsidRDefault="00000000" w:rsidRPr="00000000" w14:paraId="00000125">
            <w:pPr>
              <w:jc w:val="both"/>
              <w:rPr>
                <w:b w:val="1"/>
                <w:sz w:val="28"/>
                <w:szCs w:val="28"/>
              </w:rPr>
            </w:pPr>
            <w:r w:rsidDel="00000000" w:rsidR="00000000" w:rsidRPr="00000000">
              <w:rPr>
                <w:b w:val="1"/>
                <w:sz w:val="28"/>
                <w:szCs w:val="28"/>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126">
            <w:pPr>
              <w:jc w:val="both"/>
              <w:rPr>
                <w:sz w:val="28"/>
                <w:szCs w:val="28"/>
              </w:rPr>
            </w:pPr>
            <w:r w:rsidDel="00000000" w:rsidR="00000000" w:rsidRPr="00000000">
              <w:rPr>
                <w:sz w:val="28"/>
                <w:szCs w:val="28"/>
                <w:rtl w:val="0"/>
              </w:rPr>
              <w:t xml:space="preserve">Biết được cách tính thời gian của người xưa</w:t>
            </w:r>
          </w:p>
          <w:p w:rsidR="00000000" w:rsidDel="00000000" w:rsidP="00000000" w:rsidRDefault="00000000" w:rsidRPr="00000000" w14:paraId="00000127">
            <w:pPr>
              <w:jc w:val="both"/>
              <w:rPr>
                <w:sz w:val="28"/>
                <w:szCs w:val="28"/>
              </w:rPr>
            </w:pPr>
            <w:r w:rsidDel="00000000" w:rsidR="00000000" w:rsidRPr="00000000">
              <w:rPr>
                <w:sz w:val="28"/>
                <w:szCs w:val="28"/>
                <w:rtl w:val="0"/>
              </w:rPr>
              <w:t xml:space="preserve">Giải thích mối quan hệ giữa mặt trăng và mặt trời qua kiến thức ngữ văn, địa lý</w:t>
            </w:r>
          </w:p>
        </w:tc>
        <w:tc>
          <w:tcPr>
            <w:shd w:fill="auto" w:val="clear"/>
            <w:tcMar>
              <w:top w:w="100.0" w:type="dxa"/>
              <w:left w:w="100.0" w:type="dxa"/>
              <w:bottom w:w="100.0" w:type="dxa"/>
              <w:right w:w="100.0" w:type="dxa"/>
            </w:tcMar>
          </w:tcPr>
          <w:p w:rsidR="00000000" w:rsidDel="00000000" w:rsidP="00000000" w:rsidRDefault="00000000" w:rsidRPr="00000000" w14:paraId="00000128">
            <w:pPr>
              <w:jc w:val="both"/>
              <w:rPr>
                <w:sz w:val="28"/>
                <w:szCs w:val="28"/>
              </w:rPr>
            </w:pPr>
            <w:r w:rsidDel="00000000" w:rsidR="00000000" w:rsidRPr="00000000">
              <w:rPr>
                <w:sz w:val="28"/>
                <w:szCs w:val="28"/>
                <w:rtl w:val="0"/>
              </w:rPr>
              <w:t xml:space="preserve">PP đọc tài liệu</w:t>
            </w:r>
          </w:p>
          <w:p w:rsidR="00000000" w:rsidDel="00000000" w:rsidP="00000000" w:rsidRDefault="00000000" w:rsidRPr="00000000" w14:paraId="00000129">
            <w:pPr>
              <w:jc w:val="both"/>
              <w:rPr>
                <w:sz w:val="28"/>
                <w:szCs w:val="28"/>
              </w:rPr>
            </w:pPr>
            <w:r w:rsidDel="00000000" w:rsidR="00000000" w:rsidRPr="00000000">
              <w:rPr>
                <w:sz w:val="28"/>
                <w:szCs w:val="28"/>
                <w:rtl w:val="0"/>
              </w:rPr>
              <w:t xml:space="preserve">Kỹ thuật Kipling </w:t>
            </w:r>
          </w:p>
        </w:tc>
        <w:tc>
          <w:tcPr>
            <w:shd w:fill="auto" w:val="clear"/>
            <w:tcMar>
              <w:top w:w="100.0" w:type="dxa"/>
              <w:left w:w="100.0" w:type="dxa"/>
              <w:bottom w:w="100.0" w:type="dxa"/>
              <w:right w:w="100.0" w:type="dxa"/>
            </w:tcMar>
          </w:tcPr>
          <w:p w:rsidR="00000000" w:rsidDel="00000000" w:rsidP="00000000" w:rsidRDefault="00000000" w:rsidRPr="00000000" w14:paraId="0000012A">
            <w:pPr>
              <w:jc w:val="both"/>
              <w:rPr>
                <w:sz w:val="28"/>
                <w:szCs w:val="28"/>
              </w:rPr>
            </w:pPr>
            <w:r w:rsidDel="00000000" w:rsidR="00000000" w:rsidRPr="00000000">
              <w:rPr>
                <w:sz w:val="28"/>
                <w:szCs w:val="28"/>
                <w:rtl w:val="0"/>
              </w:rPr>
              <w:t xml:space="preserve">GV đánh giá quá trình làm việc của cá nhân học sinh. GV cùng học sinh đánh giá sản phẩm phiếu học tập.</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2B">
            <w:pPr>
              <w:jc w:val="both"/>
              <w:rPr>
                <w:b w:val="1"/>
                <w:sz w:val="28"/>
                <w:szCs w:val="28"/>
              </w:rPr>
            </w:pPr>
            <w:r w:rsidDel="00000000" w:rsidR="00000000" w:rsidRPr="00000000">
              <w:rPr>
                <w:b w:val="1"/>
                <w:sz w:val="28"/>
                <w:szCs w:val="28"/>
                <w:rtl w:val="0"/>
              </w:rPr>
              <w:t xml:space="preserve">Hoạt động 3:</w:t>
            </w:r>
          </w:p>
          <w:p w:rsidR="00000000" w:rsidDel="00000000" w:rsidP="00000000" w:rsidRDefault="00000000" w:rsidRPr="00000000" w14:paraId="0000012C">
            <w:pPr>
              <w:jc w:val="both"/>
              <w:rPr>
                <w:b w:val="1"/>
                <w:sz w:val="28"/>
                <w:szCs w:val="28"/>
              </w:rPr>
            </w:pPr>
            <w:r w:rsidDel="00000000" w:rsidR="00000000" w:rsidRPr="00000000">
              <w:rPr>
                <w:b w:val="1"/>
                <w:sz w:val="28"/>
                <w:szCs w:val="28"/>
                <w:rtl w:val="0"/>
              </w:rPr>
              <w:t xml:space="preserve">Luyện tập </w:t>
            </w:r>
          </w:p>
          <w:p w:rsidR="00000000" w:rsidDel="00000000" w:rsidP="00000000" w:rsidRDefault="00000000" w:rsidRPr="00000000" w14:paraId="0000012D">
            <w:pPr>
              <w:jc w:val="both"/>
              <w:rPr>
                <w:b w:val="1"/>
                <w:sz w:val="28"/>
                <w:szCs w:val="28"/>
              </w:rPr>
            </w:pPr>
            <w:r w:rsidDel="00000000" w:rsidR="00000000" w:rsidRPr="00000000">
              <w:rPr>
                <w:b w:val="1"/>
                <w:sz w:val="28"/>
                <w:szCs w:val="28"/>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12E">
            <w:pPr>
              <w:jc w:val="both"/>
              <w:rPr>
                <w:b w:val="1"/>
                <w:sz w:val="28"/>
                <w:szCs w:val="28"/>
              </w:rPr>
            </w:pPr>
            <w:r w:rsidDel="00000000" w:rsidR="00000000" w:rsidRPr="00000000">
              <w:rPr>
                <w:b w:val="1"/>
                <w:sz w:val="28"/>
                <w:szCs w:val="28"/>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12F">
            <w:pPr>
              <w:jc w:val="both"/>
              <w:rPr>
                <w:sz w:val="28"/>
                <w:szCs w:val="28"/>
              </w:rPr>
            </w:pPr>
            <w:r w:rsidDel="00000000" w:rsidR="00000000" w:rsidRPr="00000000">
              <w:rPr>
                <w:sz w:val="28"/>
                <w:szCs w:val="28"/>
                <w:rtl w:val="0"/>
              </w:rPr>
              <w:t xml:space="preserve">Trò chơi lịch sử</w:t>
            </w:r>
          </w:p>
        </w:tc>
        <w:tc>
          <w:tcPr>
            <w:shd w:fill="auto" w:val="clear"/>
            <w:tcMar>
              <w:top w:w="100.0" w:type="dxa"/>
              <w:left w:w="100.0" w:type="dxa"/>
              <w:bottom w:w="100.0" w:type="dxa"/>
              <w:right w:w="100.0" w:type="dxa"/>
            </w:tcMar>
          </w:tcPr>
          <w:p w:rsidR="00000000" w:rsidDel="00000000" w:rsidP="00000000" w:rsidRDefault="00000000" w:rsidRPr="00000000" w14:paraId="00000130">
            <w:pPr>
              <w:jc w:val="both"/>
              <w:rPr>
                <w:sz w:val="28"/>
                <w:szCs w:val="28"/>
              </w:rPr>
            </w:pPr>
            <w:r w:rsidDel="00000000" w:rsidR="00000000" w:rsidRPr="00000000">
              <w:rPr>
                <w:sz w:val="28"/>
                <w:szCs w:val="28"/>
                <w:rtl w:val="0"/>
              </w:rPr>
              <w:t xml:space="preserve">PP dạy học trò chơi</w:t>
            </w:r>
          </w:p>
          <w:p w:rsidR="00000000" w:rsidDel="00000000" w:rsidP="00000000" w:rsidRDefault="00000000" w:rsidRPr="00000000" w14:paraId="00000131">
            <w:pPr>
              <w:jc w:val="both"/>
              <w:rPr>
                <w:sz w:val="28"/>
                <w:szCs w:val="28"/>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2">
            <w:pPr>
              <w:jc w:val="both"/>
              <w:rPr>
                <w:sz w:val="28"/>
                <w:szCs w:val="28"/>
              </w:rPr>
            </w:pPr>
            <w:r w:rsidDel="00000000" w:rsidR="00000000" w:rsidRPr="00000000">
              <w:rPr>
                <w:sz w:val="28"/>
                <w:szCs w:val="28"/>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33">
            <w:pPr>
              <w:jc w:val="both"/>
              <w:rPr>
                <w:b w:val="1"/>
                <w:sz w:val="28"/>
                <w:szCs w:val="28"/>
              </w:rPr>
            </w:pPr>
            <w:r w:rsidDel="00000000" w:rsidR="00000000" w:rsidRPr="00000000">
              <w:rPr>
                <w:b w:val="1"/>
                <w:sz w:val="28"/>
                <w:szCs w:val="28"/>
                <w:rtl w:val="0"/>
              </w:rPr>
              <w:t xml:space="preserve">Hoạt động 4:</w:t>
            </w:r>
          </w:p>
          <w:p w:rsidR="00000000" w:rsidDel="00000000" w:rsidP="00000000" w:rsidRDefault="00000000" w:rsidRPr="00000000" w14:paraId="00000134">
            <w:pPr>
              <w:jc w:val="both"/>
              <w:rPr>
                <w:b w:val="1"/>
                <w:sz w:val="28"/>
                <w:szCs w:val="28"/>
              </w:rPr>
            </w:pPr>
            <w:r w:rsidDel="00000000" w:rsidR="00000000" w:rsidRPr="00000000">
              <w:rPr>
                <w:b w:val="1"/>
                <w:sz w:val="28"/>
                <w:szCs w:val="28"/>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135">
            <w:pPr>
              <w:jc w:val="both"/>
              <w:rPr>
                <w:b w:val="1"/>
                <w:sz w:val="28"/>
                <w:szCs w:val="28"/>
              </w:rPr>
            </w:pPr>
            <w:r w:rsidDel="00000000" w:rsidR="00000000" w:rsidRPr="00000000">
              <w:rPr>
                <w:b w:val="1"/>
                <w:sz w:val="28"/>
                <w:szCs w:val="28"/>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136">
            <w:pPr>
              <w:jc w:val="both"/>
              <w:rPr>
                <w:sz w:val="28"/>
                <w:szCs w:val="28"/>
              </w:rPr>
            </w:pPr>
            <w:r w:rsidDel="00000000" w:rsidR="00000000" w:rsidRPr="00000000">
              <w:rPr>
                <w:sz w:val="28"/>
                <w:szCs w:val="28"/>
                <w:rtl w:val="0"/>
              </w:rPr>
              <w:t xml:space="preserve">Vận dụng kiến thức đã học để trình bày giải thích câu đồng dao</w:t>
            </w:r>
          </w:p>
        </w:tc>
        <w:tc>
          <w:tcPr>
            <w:shd w:fill="auto" w:val="clear"/>
            <w:tcMar>
              <w:top w:w="100.0" w:type="dxa"/>
              <w:left w:w="100.0" w:type="dxa"/>
              <w:bottom w:w="100.0" w:type="dxa"/>
              <w:right w:w="100.0" w:type="dxa"/>
            </w:tcMar>
          </w:tcPr>
          <w:p w:rsidR="00000000" w:rsidDel="00000000" w:rsidP="00000000" w:rsidRDefault="00000000" w:rsidRPr="00000000" w14:paraId="00000137">
            <w:pPr>
              <w:jc w:val="both"/>
              <w:rPr>
                <w:sz w:val="28"/>
                <w:szCs w:val="28"/>
              </w:rPr>
            </w:pPr>
            <w:r w:rsidDel="00000000" w:rsidR="00000000" w:rsidRPr="00000000">
              <w:rPr>
                <w:sz w:val="28"/>
                <w:szCs w:val="28"/>
                <w:rtl w:val="0"/>
              </w:rPr>
              <w:t xml:space="preserve">Kỹ thuật: Think-Pair-Share.</w:t>
            </w:r>
          </w:p>
        </w:tc>
        <w:tc>
          <w:tcPr>
            <w:shd w:fill="auto" w:val="clear"/>
            <w:tcMar>
              <w:top w:w="100.0" w:type="dxa"/>
              <w:left w:w="100.0" w:type="dxa"/>
              <w:bottom w:w="100.0" w:type="dxa"/>
              <w:right w:w="100.0" w:type="dxa"/>
            </w:tcMar>
          </w:tcPr>
          <w:p w:rsidR="00000000" w:rsidDel="00000000" w:rsidP="00000000" w:rsidRDefault="00000000" w:rsidRPr="00000000" w14:paraId="00000138">
            <w:pPr>
              <w:jc w:val="both"/>
              <w:rPr>
                <w:sz w:val="28"/>
                <w:szCs w:val="28"/>
              </w:rPr>
            </w:pPr>
            <w:r w:rsidDel="00000000" w:rsidR="00000000" w:rsidRPr="00000000">
              <w:rPr>
                <w:sz w:val="28"/>
                <w:szCs w:val="28"/>
                <w:rtl w:val="0"/>
              </w:rPr>
              <w:t xml:space="preserve">GV đánh giá học sinh dựa trên nội dung câu trả lời.</w:t>
            </w:r>
          </w:p>
        </w:tc>
      </w:tr>
    </w:tbl>
    <w:p w:rsidR="00000000" w:rsidDel="00000000" w:rsidP="00000000" w:rsidRDefault="00000000" w:rsidRPr="00000000" w14:paraId="00000139">
      <w:pPr>
        <w:jc w:val="both"/>
        <w:rPr>
          <w:sz w:val="28"/>
          <w:szCs w:val="28"/>
        </w:rPr>
      </w:pPr>
      <w:r w:rsidDel="00000000" w:rsidR="00000000" w:rsidRPr="00000000">
        <w:rPr>
          <w:rtl w:val="0"/>
        </w:rPr>
      </w:r>
    </w:p>
    <w:p w:rsidR="00000000" w:rsidDel="00000000" w:rsidP="00000000" w:rsidRDefault="00000000" w:rsidRPr="00000000" w14:paraId="0000013A">
      <w:pPr>
        <w:rPr>
          <w:b w:val="1"/>
          <w:i w:val="1"/>
          <w:sz w:val="36"/>
          <w:szCs w:val="36"/>
        </w:rPr>
      </w:pPr>
      <w:bookmarkStart w:colFirst="0" w:colLast="0" w:name="_heading=h.26in1rg" w:id="12"/>
      <w:bookmarkEnd w:id="12"/>
      <w:r w:rsidDel="00000000" w:rsidR="00000000" w:rsidRPr="00000000">
        <w:rPr>
          <w:b w:val="1"/>
          <w:i w:val="1"/>
          <w:sz w:val="36"/>
          <w:szCs w:val="36"/>
          <w:rtl w:val="0"/>
        </w:rPr>
        <w:t xml:space="preserve">Hoạt động 1: Khởi động</w:t>
      </w:r>
    </w:p>
    <w:p w:rsidR="00000000" w:rsidDel="00000000" w:rsidP="00000000" w:rsidRDefault="00000000" w:rsidRPr="00000000" w14:paraId="0000013B">
      <w:pPr>
        <w:rPr>
          <w:sz w:val="28"/>
          <w:szCs w:val="28"/>
        </w:rPr>
      </w:pPr>
      <w:r w:rsidDel="00000000" w:rsidR="00000000" w:rsidRPr="00000000">
        <w:rPr>
          <w:sz w:val="28"/>
          <w:szCs w:val="28"/>
          <w:rtl w:val="0"/>
        </w:rPr>
        <w:t xml:space="preserve">a. Mục tiêu: Tạo tâm thế để học sinh xác định được mục tiêu và nội dung về kiến thức, kĩ năng trong bài học mới.</w:t>
      </w:r>
    </w:p>
    <w:p w:rsidR="00000000" w:rsidDel="00000000" w:rsidP="00000000" w:rsidRDefault="00000000" w:rsidRPr="00000000" w14:paraId="0000013C">
      <w:pPr>
        <w:rPr>
          <w:sz w:val="28"/>
          <w:szCs w:val="28"/>
        </w:rPr>
      </w:pPr>
      <w:r w:rsidDel="00000000" w:rsidR="00000000" w:rsidRPr="00000000">
        <w:rPr>
          <w:sz w:val="28"/>
          <w:szCs w:val="28"/>
          <w:rtl w:val="0"/>
        </w:rPr>
        <w:t xml:space="preserve">b. Nội dung: GV nêu các câu hỏi định hướng theo nội dung bài học</w:t>
      </w:r>
    </w:p>
    <w:p w:rsidR="00000000" w:rsidDel="00000000" w:rsidP="00000000" w:rsidRDefault="00000000" w:rsidRPr="00000000" w14:paraId="0000013D">
      <w:pPr>
        <w:rPr>
          <w:sz w:val="28"/>
          <w:szCs w:val="28"/>
        </w:rPr>
      </w:pPr>
      <w:r w:rsidDel="00000000" w:rsidR="00000000" w:rsidRPr="00000000">
        <w:rPr>
          <w:sz w:val="28"/>
          <w:szCs w:val="28"/>
          <w:rtl w:val="0"/>
        </w:rPr>
        <w:t xml:space="preserve">c. Sản phẩm: Câu trả lời của học sinh</w:t>
      </w:r>
    </w:p>
    <w:p w:rsidR="00000000" w:rsidDel="00000000" w:rsidP="00000000" w:rsidRDefault="00000000" w:rsidRPr="00000000" w14:paraId="0000013E">
      <w:pPr>
        <w:rPr>
          <w:sz w:val="28"/>
          <w:szCs w:val="28"/>
        </w:rPr>
      </w:pPr>
      <w:r w:rsidDel="00000000" w:rsidR="00000000" w:rsidRPr="00000000">
        <w:rPr>
          <w:sz w:val="28"/>
          <w:szCs w:val="28"/>
          <w:rtl w:val="0"/>
        </w:rPr>
        <w:t xml:space="preserve">d. Cách thực hiện</w:t>
      </w:r>
    </w:p>
    <w:p w:rsidR="00000000" w:rsidDel="00000000" w:rsidP="00000000" w:rsidRDefault="00000000" w:rsidRPr="00000000" w14:paraId="0000013F">
      <w:pPr>
        <w:rPr>
          <w:i w:val="1"/>
          <w:sz w:val="28"/>
          <w:szCs w:val="28"/>
        </w:rPr>
      </w:pPr>
      <w:r w:rsidDel="00000000" w:rsidR="00000000" w:rsidRPr="00000000">
        <w:rPr>
          <w:i w:val="1"/>
          <w:sz w:val="28"/>
          <w:szCs w:val="28"/>
          <w:rtl w:val="0"/>
        </w:rPr>
        <w:t xml:space="preserve">* Chuyển giao nhiệm vụ:</w:t>
      </w:r>
    </w:p>
    <w:p w:rsidR="00000000" w:rsidDel="00000000" w:rsidP="00000000" w:rsidRDefault="00000000" w:rsidRPr="00000000" w14:paraId="00000140">
      <w:pPr>
        <w:jc w:val="both"/>
        <w:rPr>
          <w:sz w:val="26"/>
          <w:szCs w:val="26"/>
        </w:rPr>
      </w:pPr>
      <w:r w:rsidDel="00000000" w:rsidR="00000000" w:rsidRPr="00000000">
        <w:rPr>
          <w:sz w:val="26"/>
          <w:szCs w:val="26"/>
          <w:rtl w:val="0"/>
        </w:rPr>
        <w:t xml:space="preserve">- GV có thể đặt câu hỏi: Em có thể cho biết hôm nay là thứ mấy, ngày, tháng, năm nào ? Vì sao em biết điều này ?</w:t>
      </w:r>
    </w:p>
    <w:p w:rsidR="00000000" w:rsidDel="00000000" w:rsidP="00000000" w:rsidRDefault="00000000" w:rsidRPr="00000000" w14:paraId="00000141">
      <w:pPr>
        <w:jc w:val="both"/>
        <w:rPr>
          <w:sz w:val="26"/>
          <w:szCs w:val="26"/>
        </w:rPr>
      </w:pPr>
      <w:r w:rsidDel="00000000" w:rsidR="00000000" w:rsidRPr="00000000">
        <w:rPr>
          <w:sz w:val="26"/>
          <w:szCs w:val="26"/>
          <w:rtl w:val="0"/>
        </w:rPr>
        <w:t xml:space="preserve">- GV có thể đề nghị HS mở SGK/89. Một nửa lớp tính tuổi của xác ước pharaoh Tutankhamon đến thời điểm hiện tại; nửa lớp còn lại tính năm Hai Bà Trưng khởi nghĩa tới thời điểm hiện tại là bao nhiêu năm.</w:t>
      </w:r>
    </w:p>
    <w:p w:rsidR="00000000" w:rsidDel="00000000" w:rsidP="00000000" w:rsidRDefault="00000000" w:rsidRPr="00000000" w14:paraId="00000142">
      <w:pPr>
        <w:rPr>
          <w:sz w:val="28"/>
          <w:szCs w:val="28"/>
        </w:rPr>
      </w:pPr>
      <w:bookmarkStart w:colFirst="0" w:colLast="0" w:name="_heading=h.lnxbz9" w:id="13"/>
      <w:bookmarkEnd w:id="13"/>
      <w:r w:rsidDel="00000000" w:rsidR="00000000" w:rsidRPr="00000000">
        <w:rPr>
          <w:sz w:val="28"/>
          <w:szCs w:val="28"/>
          <w:rtl w:val="0"/>
        </w:rPr>
        <w:t xml:space="preserve">* Học sinh thực hiện nhiệm vụ học tập:</w:t>
      </w:r>
    </w:p>
    <w:p w:rsidR="00000000" w:rsidDel="00000000" w:rsidP="00000000" w:rsidRDefault="00000000" w:rsidRPr="00000000" w14:paraId="00000143">
      <w:pPr>
        <w:rPr>
          <w:sz w:val="26"/>
          <w:szCs w:val="26"/>
        </w:rPr>
      </w:pPr>
      <w:r w:rsidDel="00000000" w:rsidR="00000000" w:rsidRPr="00000000">
        <w:rPr>
          <w:sz w:val="26"/>
          <w:szCs w:val="26"/>
          <w:rtl w:val="0"/>
        </w:rPr>
        <w:t xml:space="preserve">- Học sinh lắng nghe và trả lời câu hỏi của giáo viên</w:t>
      </w:r>
    </w:p>
    <w:p w:rsidR="00000000" w:rsidDel="00000000" w:rsidP="00000000" w:rsidRDefault="00000000" w:rsidRPr="00000000" w14:paraId="00000144">
      <w:pPr>
        <w:jc w:val="both"/>
        <w:rPr>
          <w:sz w:val="26"/>
          <w:szCs w:val="26"/>
        </w:rPr>
      </w:pPr>
      <w:r w:rsidDel="00000000" w:rsidR="00000000" w:rsidRPr="00000000">
        <w:rPr>
          <w:sz w:val="26"/>
          <w:szCs w:val="26"/>
          <w:rtl w:val="0"/>
        </w:rPr>
        <w:t xml:space="preserve">- Học sinh thảo luận vấn đề (theo nhóm) do giáo viên đưa ra trong vòng vài phút và trả lời câu hỏi của giáo viên đưa ra. </w:t>
      </w:r>
    </w:p>
    <w:p w:rsidR="00000000" w:rsidDel="00000000" w:rsidP="00000000" w:rsidRDefault="00000000" w:rsidRPr="00000000" w14:paraId="00000145">
      <w:pPr>
        <w:rPr>
          <w:sz w:val="28"/>
          <w:szCs w:val="28"/>
        </w:rPr>
      </w:pPr>
      <w:r w:rsidDel="00000000" w:rsidR="00000000" w:rsidRPr="00000000">
        <w:rPr>
          <w:sz w:val="28"/>
          <w:szCs w:val="28"/>
          <w:rtl w:val="0"/>
        </w:rPr>
        <w:t xml:space="preserve">* Học sinh báo cáo kết quả thực hiện nhiệm vụ: </w:t>
      </w:r>
    </w:p>
    <w:p w:rsidR="00000000" w:rsidDel="00000000" w:rsidP="00000000" w:rsidRDefault="00000000" w:rsidRPr="00000000" w14:paraId="00000146">
      <w:pPr>
        <w:rPr>
          <w:sz w:val="26"/>
          <w:szCs w:val="26"/>
        </w:rPr>
      </w:pPr>
      <w:r w:rsidDel="00000000" w:rsidR="00000000" w:rsidRPr="00000000">
        <w:rPr>
          <w:sz w:val="26"/>
          <w:szCs w:val="26"/>
          <w:rtl w:val="0"/>
        </w:rPr>
        <w:t xml:space="preserve">- Mời một số học sinh trả lời câu hỏi của giáo viên nêu ra</w:t>
      </w:r>
    </w:p>
    <w:p w:rsidR="00000000" w:rsidDel="00000000" w:rsidP="00000000" w:rsidRDefault="00000000" w:rsidRPr="00000000" w14:paraId="00000147">
      <w:pPr>
        <w:rPr>
          <w:b w:val="1"/>
          <w:i w:val="1"/>
          <w:sz w:val="36"/>
          <w:szCs w:val="36"/>
        </w:rPr>
      </w:pPr>
      <w:bookmarkStart w:colFirst="0" w:colLast="0" w:name="_heading=h.35nkun2" w:id="14"/>
      <w:bookmarkEnd w:id="14"/>
      <w:r w:rsidDel="00000000" w:rsidR="00000000" w:rsidRPr="00000000">
        <w:rPr>
          <w:b w:val="1"/>
          <w:i w:val="1"/>
          <w:sz w:val="36"/>
          <w:szCs w:val="36"/>
          <w:rtl w:val="0"/>
        </w:rPr>
        <w:t xml:space="preserve">Hoạt động 2: Khám phá và giải quyết vấn đề</w:t>
      </w:r>
    </w:p>
    <w:p w:rsidR="00000000" w:rsidDel="00000000" w:rsidP="00000000" w:rsidRDefault="00000000" w:rsidRPr="00000000" w14:paraId="00000148">
      <w:pPr>
        <w:rPr>
          <w:b w:val="1"/>
          <w:color w:val="ff0000"/>
          <w:sz w:val="28"/>
          <w:szCs w:val="28"/>
        </w:rPr>
      </w:pPr>
      <w:r w:rsidDel="00000000" w:rsidR="00000000" w:rsidRPr="00000000">
        <w:rPr>
          <w:b w:val="1"/>
          <w:color w:val="ff0000"/>
          <w:sz w:val="28"/>
          <w:szCs w:val="28"/>
          <w:rtl w:val="0"/>
        </w:rPr>
        <w:t xml:space="preserve">1. Âm lịch và Dương lịch</w:t>
      </w:r>
    </w:p>
    <w:p w:rsidR="00000000" w:rsidDel="00000000" w:rsidP="00000000" w:rsidRDefault="00000000" w:rsidRPr="00000000" w14:paraId="00000149">
      <w:pPr>
        <w:rPr>
          <w:sz w:val="28"/>
          <w:szCs w:val="28"/>
        </w:rPr>
      </w:pPr>
      <w:bookmarkStart w:colFirst="0" w:colLast="0" w:name="_heading=h.1ksv4uv" w:id="15"/>
      <w:bookmarkEnd w:id="15"/>
      <w:r w:rsidDel="00000000" w:rsidR="00000000" w:rsidRPr="00000000">
        <w:rPr>
          <w:sz w:val="28"/>
          <w:szCs w:val="28"/>
          <w:rtl w:val="0"/>
        </w:rPr>
        <w:t xml:space="preserve">a. Mục tiêu:1</w:t>
      </w:r>
    </w:p>
    <w:p w:rsidR="00000000" w:rsidDel="00000000" w:rsidP="00000000" w:rsidRDefault="00000000" w:rsidRPr="00000000" w14:paraId="0000014A">
      <w:pPr>
        <w:rPr>
          <w:sz w:val="28"/>
          <w:szCs w:val="28"/>
        </w:rPr>
      </w:pPr>
      <w:r w:rsidDel="00000000" w:rsidR="00000000" w:rsidRPr="00000000">
        <w:rPr>
          <w:sz w:val="28"/>
          <w:szCs w:val="28"/>
          <w:rtl w:val="0"/>
        </w:rPr>
        <w:t xml:space="preserve">b. Nội dung: Học sinh trả lời câu hỏi.</w:t>
      </w:r>
    </w:p>
    <w:p w:rsidR="00000000" w:rsidDel="00000000" w:rsidP="00000000" w:rsidRDefault="00000000" w:rsidRPr="00000000" w14:paraId="0000014B">
      <w:pPr>
        <w:rPr>
          <w:sz w:val="28"/>
          <w:szCs w:val="28"/>
        </w:rPr>
      </w:pPr>
      <w:r w:rsidDel="00000000" w:rsidR="00000000" w:rsidRPr="00000000">
        <w:rPr>
          <w:sz w:val="28"/>
          <w:szCs w:val="28"/>
          <w:rtl w:val="0"/>
        </w:rPr>
        <w:t xml:space="preserve">c. Sản phẩm: Câu trả lời của học sinh</w:t>
      </w:r>
    </w:p>
    <w:p w:rsidR="00000000" w:rsidDel="00000000" w:rsidP="00000000" w:rsidRDefault="00000000" w:rsidRPr="00000000" w14:paraId="0000014C">
      <w:pPr>
        <w:rPr>
          <w:sz w:val="28"/>
          <w:szCs w:val="28"/>
        </w:rPr>
      </w:pPr>
      <w:r w:rsidDel="00000000" w:rsidR="00000000" w:rsidRPr="00000000">
        <w:rPr>
          <w:sz w:val="28"/>
          <w:szCs w:val="28"/>
          <w:rtl w:val="0"/>
        </w:rPr>
        <w:t xml:space="preserve">d. Cách thức thực hiện</w:t>
      </w:r>
    </w:p>
    <w:p w:rsidR="00000000" w:rsidDel="00000000" w:rsidP="00000000" w:rsidRDefault="00000000" w:rsidRPr="00000000" w14:paraId="0000014D">
      <w:pPr>
        <w:rPr>
          <w:i w:val="1"/>
          <w:sz w:val="28"/>
          <w:szCs w:val="28"/>
        </w:rPr>
      </w:pPr>
      <w:r w:rsidDel="00000000" w:rsidR="00000000" w:rsidRPr="00000000">
        <w:rPr>
          <w:i w:val="1"/>
          <w:sz w:val="28"/>
          <w:szCs w:val="28"/>
          <w:rtl w:val="0"/>
        </w:rPr>
        <w:t xml:space="preserve">* Chuyển giao nhiệm vụ: </w:t>
      </w:r>
    </w:p>
    <w:p w:rsidR="00000000" w:rsidDel="00000000" w:rsidP="00000000" w:rsidRDefault="00000000" w:rsidRPr="00000000" w14:paraId="0000014E">
      <w:pPr>
        <w:rPr>
          <w:sz w:val="26"/>
          <w:szCs w:val="26"/>
        </w:rPr>
      </w:pPr>
      <w:r w:rsidDel="00000000" w:rsidR="00000000" w:rsidRPr="00000000">
        <w:rPr>
          <w:sz w:val="26"/>
          <w:szCs w:val="26"/>
          <w:rtl w:val="0"/>
        </w:rPr>
        <w:t xml:space="preserve">- Giáo viên nêu câu hỏi phát vấn: Người xưa làm ra lịch dựa trên cơ sở nào ? </w:t>
      </w:r>
    </w:p>
    <w:p w:rsidR="00000000" w:rsidDel="00000000" w:rsidP="00000000" w:rsidRDefault="00000000" w:rsidRPr="00000000" w14:paraId="0000014F">
      <w:pPr>
        <w:rPr>
          <w:sz w:val="26"/>
          <w:szCs w:val="26"/>
        </w:rPr>
      </w:pPr>
      <w:r w:rsidDel="00000000" w:rsidR="00000000" w:rsidRPr="00000000">
        <w:rPr>
          <w:sz w:val="26"/>
          <w:szCs w:val="26"/>
          <w:rtl w:val="0"/>
        </w:rPr>
        <w:t xml:space="preserve">- GV cho HS xem hình 2.2: dựa vào đồng hồ Mặt Trời này, em hãy cho biết người dân đã tính ra lịch bằng cách nào ? </w:t>
      </w:r>
    </w:p>
    <w:p w:rsidR="00000000" w:rsidDel="00000000" w:rsidP="00000000" w:rsidRDefault="00000000" w:rsidRPr="00000000" w14:paraId="00000150">
      <w:pPr>
        <w:rPr>
          <w:sz w:val="26"/>
          <w:szCs w:val="26"/>
        </w:rPr>
      </w:pPr>
      <w:r w:rsidDel="00000000" w:rsidR="00000000" w:rsidRPr="00000000">
        <w:rPr>
          <w:sz w:val="26"/>
          <w:szCs w:val="26"/>
          <w:rtl w:val="0"/>
        </w:rPr>
        <w:t xml:space="preserve">- GV hỏi: có mấy loại lịch ?</w:t>
      </w:r>
    </w:p>
    <w:p w:rsidR="00000000" w:rsidDel="00000000" w:rsidP="00000000" w:rsidRDefault="00000000" w:rsidRPr="00000000" w14:paraId="00000151">
      <w:pPr>
        <w:jc w:val="both"/>
        <w:rPr>
          <w:sz w:val="26"/>
          <w:szCs w:val="26"/>
        </w:rPr>
      </w:pPr>
      <w:r w:rsidDel="00000000" w:rsidR="00000000" w:rsidRPr="00000000">
        <w:rPr>
          <w:sz w:val="26"/>
          <w:szCs w:val="26"/>
          <w:rtl w:val="0"/>
        </w:rPr>
        <w:t xml:space="preserve">- GV phát vấn: câu đồng dao Việt Nam trong tư liệu 2.1 thể hiện cách tính thời gian của người xưa theo Âm lịch hay Dương lịch ? Em hãy nêu một số câu tục ngữ, thành ngữ nói về âm lịch ở Việt Nam mà em biết ?</w:t>
      </w:r>
    </w:p>
    <w:p w:rsidR="00000000" w:rsidDel="00000000" w:rsidP="00000000" w:rsidRDefault="00000000" w:rsidRPr="00000000" w14:paraId="00000152">
      <w:pPr>
        <w:jc w:val="both"/>
        <w:rPr>
          <w:sz w:val="26"/>
          <w:szCs w:val="26"/>
        </w:rPr>
      </w:pPr>
      <w:bookmarkStart w:colFirst="0" w:colLast="0" w:name="_heading=h.44sinio" w:id="16"/>
      <w:bookmarkEnd w:id="16"/>
      <w:r w:rsidDel="00000000" w:rsidR="00000000" w:rsidRPr="00000000">
        <w:rPr>
          <w:sz w:val="26"/>
          <w:szCs w:val="26"/>
          <w:rtl w:val="0"/>
        </w:rPr>
        <w:t xml:space="preserve">- GV cho học sinh quan sát tờ lịch ở hình 2.3 và hỏi một số câu hỏi định hướng về Âm lịch, Dương lịch (liên hệ thực tiễn)</w:t>
      </w:r>
    </w:p>
    <w:p w:rsidR="00000000" w:rsidDel="00000000" w:rsidP="00000000" w:rsidRDefault="00000000" w:rsidRPr="00000000" w14:paraId="00000153">
      <w:pPr>
        <w:jc w:val="both"/>
        <w:rPr>
          <w:sz w:val="28"/>
          <w:szCs w:val="28"/>
        </w:rPr>
      </w:pPr>
      <w:r w:rsidDel="00000000" w:rsidR="00000000" w:rsidRPr="00000000">
        <w:rPr>
          <w:sz w:val="28"/>
          <w:szCs w:val="28"/>
          <w:rtl w:val="0"/>
        </w:rPr>
        <w:t xml:space="preserve">* Học sinh thực hiện nhiệm vụ học tập:</w:t>
      </w:r>
    </w:p>
    <w:p w:rsidR="00000000" w:rsidDel="00000000" w:rsidP="00000000" w:rsidRDefault="00000000" w:rsidRPr="00000000" w14:paraId="00000154">
      <w:pPr>
        <w:jc w:val="both"/>
        <w:rPr>
          <w:sz w:val="26"/>
          <w:szCs w:val="26"/>
        </w:rPr>
      </w:pPr>
      <w:r w:rsidDel="00000000" w:rsidR="00000000" w:rsidRPr="00000000">
        <w:rPr>
          <w:sz w:val="26"/>
          <w:szCs w:val="26"/>
          <w:rtl w:val="0"/>
        </w:rPr>
        <w:t xml:space="preserve">- Học sinh lắng nghe và trả lời câu hỏi của giáo viên</w:t>
      </w:r>
    </w:p>
    <w:p w:rsidR="00000000" w:rsidDel="00000000" w:rsidP="00000000" w:rsidRDefault="00000000" w:rsidRPr="00000000" w14:paraId="00000155">
      <w:pPr>
        <w:jc w:val="both"/>
        <w:rPr>
          <w:sz w:val="26"/>
          <w:szCs w:val="26"/>
        </w:rPr>
      </w:pPr>
      <w:r w:rsidDel="00000000" w:rsidR="00000000" w:rsidRPr="00000000">
        <w:rPr>
          <w:sz w:val="26"/>
          <w:szCs w:val="26"/>
          <w:rtl w:val="0"/>
        </w:rPr>
        <w:t xml:space="preserve">- Học sinh quan sát một số bức tranh do giáo viên đưa ra trong vòng vài phút và trả lời câu hỏi của giáo viên đưa ra. </w:t>
      </w:r>
    </w:p>
    <w:p w:rsidR="00000000" w:rsidDel="00000000" w:rsidP="00000000" w:rsidRDefault="00000000" w:rsidRPr="00000000" w14:paraId="00000156">
      <w:pPr>
        <w:jc w:val="both"/>
        <w:rPr>
          <w:sz w:val="26"/>
          <w:szCs w:val="26"/>
        </w:rPr>
      </w:pPr>
      <w:r w:rsidDel="00000000" w:rsidR="00000000" w:rsidRPr="00000000">
        <w:rPr>
          <w:sz w:val="26"/>
          <w:szCs w:val="26"/>
          <w:rtl w:val="0"/>
        </w:rPr>
        <w:t xml:space="preserve">- Với câu đồng dao, GV hướng dẫn một chút: </w:t>
      </w:r>
    </w:p>
    <w:p w:rsidR="00000000" w:rsidDel="00000000" w:rsidP="00000000" w:rsidRDefault="00000000" w:rsidRPr="00000000" w14:paraId="00000157">
      <w:pPr>
        <w:jc w:val="both"/>
        <w:rPr>
          <w:sz w:val="26"/>
          <w:szCs w:val="26"/>
        </w:rPr>
      </w:pPr>
      <w:r w:rsidDel="00000000" w:rsidR="00000000" w:rsidRPr="00000000">
        <w:rPr>
          <w:sz w:val="26"/>
          <w:szCs w:val="26"/>
          <w:rtl w:val="0"/>
        </w:rPr>
        <w:t xml:space="preserve">+ “Mười sáu trăng treo” nghĩa là trăng tròn. GV giới thiệu không cần hết toàn văn đồng dao “Trăng đâu” mà học sinh học thuộc từ bậc Mầm non. Bài đồng dao đúc kết kinh nghiệm của người xưa về cách tính thời gian theo hình dáng của trăng. “Trăng náu” nghĩa là trăng “tỏ nhất”; “trăng treo” nghĩa là “trăng tỏ mà họ không nhìn nựa” =&gt; rõ nhất chu kỳ trăng từ mùng 10 đến 16 âm lịch là trăng tròn nhất</w:t>
      </w:r>
    </w:p>
    <w:p w:rsidR="00000000" w:rsidDel="00000000" w:rsidP="00000000" w:rsidRDefault="00000000" w:rsidRPr="00000000" w14:paraId="00000158">
      <w:pPr>
        <w:jc w:val="both"/>
        <w:rPr>
          <w:sz w:val="28"/>
          <w:szCs w:val="28"/>
        </w:rPr>
      </w:pPr>
      <w:r w:rsidDel="00000000" w:rsidR="00000000" w:rsidRPr="00000000">
        <w:rPr>
          <w:sz w:val="28"/>
          <w:szCs w:val="28"/>
          <w:rtl w:val="0"/>
        </w:rPr>
        <w:t xml:space="preserve">* Học sinh báo cáo kết quả thực hiện nhiệm vụ: </w:t>
      </w:r>
    </w:p>
    <w:p w:rsidR="00000000" w:rsidDel="00000000" w:rsidP="00000000" w:rsidRDefault="00000000" w:rsidRPr="00000000" w14:paraId="00000159">
      <w:pPr>
        <w:jc w:val="both"/>
        <w:rPr>
          <w:sz w:val="26"/>
          <w:szCs w:val="26"/>
        </w:rPr>
      </w:pPr>
      <w:r w:rsidDel="00000000" w:rsidR="00000000" w:rsidRPr="00000000">
        <w:rPr>
          <w:sz w:val="26"/>
          <w:szCs w:val="26"/>
          <w:rtl w:val="0"/>
        </w:rPr>
        <w:t xml:space="preserve">* Mời một số học sinh trả lời câu hỏi của giáo viên nêu ra. </w:t>
      </w:r>
    </w:p>
    <w:p w:rsidR="00000000" w:rsidDel="00000000" w:rsidP="00000000" w:rsidRDefault="00000000" w:rsidRPr="00000000" w14:paraId="0000015A">
      <w:pPr>
        <w:jc w:val="both"/>
        <w:rPr>
          <w:sz w:val="26"/>
          <w:szCs w:val="26"/>
        </w:rPr>
      </w:pPr>
      <w:r w:rsidDel="00000000" w:rsidR="00000000" w:rsidRPr="00000000">
        <w:rPr>
          <w:sz w:val="26"/>
          <w:szCs w:val="26"/>
          <w:rtl w:val="0"/>
        </w:rPr>
        <w:t xml:space="preserve">* GV nhận xét và chốt nội dung chính:</w:t>
      </w:r>
    </w:p>
    <w:p w:rsidR="00000000" w:rsidDel="00000000" w:rsidP="00000000" w:rsidRDefault="00000000" w:rsidRPr="00000000" w14:paraId="0000015B">
      <w:pPr>
        <w:jc w:val="both"/>
        <w:rPr>
          <w:b w:val="1"/>
          <w:i w:val="1"/>
          <w:sz w:val="26"/>
          <w:szCs w:val="26"/>
        </w:rPr>
      </w:pPr>
      <w:r w:rsidDel="00000000" w:rsidR="00000000" w:rsidRPr="00000000">
        <w:rPr>
          <w:b w:val="1"/>
          <w:i w:val="1"/>
          <w:sz w:val="26"/>
          <w:szCs w:val="26"/>
          <w:rtl w:val="0"/>
        </w:rPr>
        <w:t xml:space="preserve">- Dựa vào quan sát và tính toán, người xưa đã phát triển ra sự chuyển động của Mặt Trăng, Mặt Trời với Trái Đất để làm ra lịch</w:t>
      </w:r>
    </w:p>
    <w:p w:rsidR="00000000" w:rsidDel="00000000" w:rsidP="00000000" w:rsidRDefault="00000000" w:rsidRPr="00000000" w14:paraId="0000015C">
      <w:pPr>
        <w:jc w:val="both"/>
        <w:rPr>
          <w:b w:val="1"/>
          <w:i w:val="1"/>
          <w:sz w:val="26"/>
          <w:szCs w:val="26"/>
        </w:rPr>
      </w:pPr>
      <w:r w:rsidDel="00000000" w:rsidR="00000000" w:rsidRPr="00000000">
        <w:rPr>
          <w:b w:val="1"/>
          <w:i w:val="1"/>
          <w:sz w:val="26"/>
          <w:szCs w:val="26"/>
          <w:rtl w:val="0"/>
        </w:rPr>
        <w:t xml:space="preserve">- Âm lịch là tính theo chu kỳ Mặt Trăng quay quanh Trái Đất</w:t>
      </w:r>
    </w:p>
    <w:p w:rsidR="00000000" w:rsidDel="00000000" w:rsidP="00000000" w:rsidRDefault="00000000" w:rsidRPr="00000000" w14:paraId="0000015D">
      <w:pPr>
        <w:jc w:val="both"/>
        <w:rPr>
          <w:b w:val="1"/>
          <w:i w:val="1"/>
          <w:sz w:val="26"/>
          <w:szCs w:val="26"/>
        </w:rPr>
      </w:pPr>
      <w:r w:rsidDel="00000000" w:rsidR="00000000" w:rsidRPr="00000000">
        <w:rPr>
          <w:b w:val="1"/>
          <w:i w:val="1"/>
          <w:sz w:val="26"/>
          <w:szCs w:val="26"/>
          <w:rtl w:val="0"/>
        </w:rPr>
        <w:t xml:space="preserve">- Dương lịch là tính theo chu kỳ Trái Đất quay quanh Mặt Trời</w:t>
      </w:r>
    </w:p>
    <w:p w:rsidR="00000000" w:rsidDel="00000000" w:rsidP="00000000" w:rsidRDefault="00000000" w:rsidRPr="00000000" w14:paraId="0000015E">
      <w:pPr>
        <w:jc w:val="both"/>
        <w:rPr>
          <w:b w:val="1"/>
          <w:color w:val="ff0000"/>
          <w:sz w:val="28"/>
          <w:szCs w:val="28"/>
        </w:rPr>
      </w:pPr>
      <w:r w:rsidDel="00000000" w:rsidR="00000000" w:rsidRPr="00000000">
        <w:rPr>
          <w:b w:val="1"/>
          <w:color w:val="ff0000"/>
          <w:sz w:val="28"/>
          <w:szCs w:val="28"/>
          <w:rtl w:val="0"/>
        </w:rPr>
        <w:t xml:space="preserve">2. Cách tính thời gian</w:t>
      </w:r>
    </w:p>
    <w:p w:rsidR="00000000" w:rsidDel="00000000" w:rsidP="00000000" w:rsidRDefault="00000000" w:rsidRPr="00000000" w14:paraId="0000015F">
      <w:pPr>
        <w:jc w:val="both"/>
        <w:rPr>
          <w:sz w:val="28"/>
          <w:szCs w:val="28"/>
        </w:rPr>
      </w:pPr>
      <w:r w:rsidDel="00000000" w:rsidR="00000000" w:rsidRPr="00000000">
        <w:rPr>
          <w:sz w:val="28"/>
          <w:szCs w:val="28"/>
          <w:rtl w:val="0"/>
        </w:rPr>
        <w:t xml:space="preserve">a. Mục tiêu:1</w:t>
      </w:r>
    </w:p>
    <w:p w:rsidR="00000000" w:rsidDel="00000000" w:rsidP="00000000" w:rsidRDefault="00000000" w:rsidRPr="00000000" w14:paraId="00000160">
      <w:pPr>
        <w:jc w:val="both"/>
        <w:rPr>
          <w:sz w:val="28"/>
          <w:szCs w:val="28"/>
        </w:rPr>
      </w:pPr>
      <w:r w:rsidDel="00000000" w:rsidR="00000000" w:rsidRPr="00000000">
        <w:rPr>
          <w:sz w:val="28"/>
          <w:szCs w:val="28"/>
          <w:rtl w:val="0"/>
        </w:rPr>
        <w:t xml:space="preserve">b. Nội dung: Học sinh trả lời câu hỏi.</w:t>
      </w:r>
    </w:p>
    <w:p w:rsidR="00000000" w:rsidDel="00000000" w:rsidP="00000000" w:rsidRDefault="00000000" w:rsidRPr="00000000" w14:paraId="00000161">
      <w:pPr>
        <w:jc w:val="both"/>
        <w:rPr>
          <w:sz w:val="28"/>
          <w:szCs w:val="28"/>
        </w:rPr>
      </w:pPr>
      <w:r w:rsidDel="00000000" w:rsidR="00000000" w:rsidRPr="00000000">
        <w:rPr>
          <w:sz w:val="28"/>
          <w:szCs w:val="28"/>
          <w:rtl w:val="0"/>
        </w:rPr>
        <w:t xml:space="preserve">c. Sản phẩm: Câu trả lời của học sinh</w:t>
      </w:r>
    </w:p>
    <w:p w:rsidR="00000000" w:rsidDel="00000000" w:rsidP="00000000" w:rsidRDefault="00000000" w:rsidRPr="00000000" w14:paraId="00000162">
      <w:pPr>
        <w:jc w:val="both"/>
        <w:rPr>
          <w:sz w:val="28"/>
          <w:szCs w:val="28"/>
        </w:rPr>
      </w:pPr>
      <w:r w:rsidDel="00000000" w:rsidR="00000000" w:rsidRPr="00000000">
        <w:rPr>
          <w:sz w:val="28"/>
          <w:szCs w:val="28"/>
          <w:rtl w:val="0"/>
        </w:rPr>
        <w:t xml:space="preserve">d. Cách thức thực hiện</w:t>
      </w:r>
    </w:p>
    <w:p w:rsidR="00000000" w:rsidDel="00000000" w:rsidP="00000000" w:rsidRDefault="00000000" w:rsidRPr="00000000" w14:paraId="00000163">
      <w:pPr>
        <w:jc w:val="both"/>
        <w:rPr>
          <w:i w:val="1"/>
          <w:sz w:val="28"/>
          <w:szCs w:val="28"/>
        </w:rPr>
      </w:pPr>
      <w:r w:rsidDel="00000000" w:rsidR="00000000" w:rsidRPr="00000000">
        <w:rPr>
          <w:i w:val="1"/>
          <w:sz w:val="28"/>
          <w:szCs w:val="28"/>
          <w:rtl w:val="0"/>
        </w:rPr>
        <w:t xml:space="preserve">* Chuyển giao nhiệm vụ: </w:t>
      </w:r>
    </w:p>
    <w:p w:rsidR="00000000" w:rsidDel="00000000" w:rsidP="00000000" w:rsidRDefault="00000000" w:rsidRPr="00000000" w14:paraId="00000164">
      <w:pPr>
        <w:jc w:val="both"/>
        <w:rPr>
          <w:sz w:val="26"/>
          <w:szCs w:val="26"/>
        </w:rPr>
      </w:pPr>
      <w:r w:rsidDel="00000000" w:rsidR="00000000" w:rsidRPr="00000000">
        <w:rPr>
          <w:sz w:val="26"/>
          <w:szCs w:val="26"/>
          <w:rtl w:val="0"/>
        </w:rPr>
        <w:t xml:space="preserve">- Giáo viên nêu câu hỏi phát vấn:</w:t>
      </w:r>
    </w:p>
    <w:p w:rsidR="00000000" w:rsidDel="00000000" w:rsidP="00000000" w:rsidRDefault="00000000" w:rsidRPr="00000000" w14:paraId="00000165">
      <w:pPr>
        <w:jc w:val="both"/>
        <w:rPr>
          <w:sz w:val="26"/>
          <w:szCs w:val="26"/>
        </w:rPr>
      </w:pPr>
      <w:r w:rsidDel="00000000" w:rsidR="00000000" w:rsidRPr="00000000">
        <w:rPr>
          <w:sz w:val="26"/>
          <w:szCs w:val="26"/>
          <w:rtl w:val="0"/>
        </w:rPr>
        <w:t xml:space="preserve">+ Lịch chính thức trên thế giới hiện nay dựa trên cách tính của ?</w:t>
      </w:r>
    </w:p>
    <w:p w:rsidR="00000000" w:rsidDel="00000000" w:rsidP="00000000" w:rsidRDefault="00000000" w:rsidRPr="00000000" w14:paraId="00000166">
      <w:pPr>
        <w:jc w:val="both"/>
        <w:rPr>
          <w:sz w:val="26"/>
          <w:szCs w:val="26"/>
        </w:rPr>
      </w:pPr>
      <w:r w:rsidDel="00000000" w:rsidR="00000000" w:rsidRPr="00000000">
        <w:rPr>
          <w:sz w:val="26"/>
          <w:szCs w:val="26"/>
          <w:rtl w:val="0"/>
        </w:rPr>
        <w:t xml:space="preserve">+ Công lịch là gì ? </w:t>
      </w:r>
    </w:p>
    <w:p w:rsidR="00000000" w:rsidDel="00000000" w:rsidP="00000000" w:rsidRDefault="00000000" w:rsidRPr="00000000" w14:paraId="00000167">
      <w:pPr>
        <w:jc w:val="both"/>
        <w:rPr>
          <w:sz w:val="26"/>
          <w:szCs w:val="26"/>
        </w:rPr>
      </w:pPr>
      <w:r w:rsidDel="00000000" w:rsidR="00000000" w:rsidRPr="00000000">
        <w:rPr>
          <w:sz w:val="26"/>
          <w:szCs w:val="26"/>
          <w:rtl w:val="0"/>
        </w:rPr>
        <w:t xml:space="preserve">+ Dựa vào tài liệu và trục thời gian (hình 2.4), em hay giải thích các khái niệm: Trước Công nguyên, Công nguyên, thập kỉ, thế kỉ, thiên niên kỉ. Phần này học sinh xem bảng thuật ngữ sgk/109 – 110.</w:t>
      </w:r>
    </w:p>
    <w:p w:rsidR="00000000" w:rsidDel="00000000" w:rsidP="00000000" w:rsidRDefault="00000000" w:rsidRPr="00000000" w14:paraId="00000168">
      <w:pPr>
        <w:jc w:val="both"/>
        <w:rPr>
          <w:sz w:val="26"/>
          <w:szCs w:val="26"/>
        </w:rPr>
      </w:pPr>
      <w:r w:rsidDel="00000000" w:rsidR="00000000" w:rsidRPr="00000000">
        <w:rPr>
          <w:sz w:val="26"/>
          <w:szCs w:val="26"/>
          <w:rtl w:val="0"/>
        </w:rPr>
        <w:t xml:space="preserve">+ Học sinh đọc đoạn cuối trong sách giáo khoa và GV hỏi: Vì sao nói Âm lịch khá phổ biến ở Việt Nam mà không phải là Dương lịch ? (nó liên quan đến văn hoá cổ truyền dân tộc – trọng nghề nông)</w:t>
      </w:r>
    </w:p>
    <w:p w:rsidR="00000000" w:rsidDel="00000000" w:rsidP="00000000" w:rsidRDefault="00000000" w:rsidRPr="00000000" w14:paraId="00000169">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thực hiện nhiệm vụ: Hs trả lời câu hỏi của Gv</w:t>
      </w:r>
    </w:p>
    <w:p w:rsidR="00000000" w:rsidDel="00000000" w:rsidP="00000000" w:rsidRDefault="00000000" w:rsidRPr="00000000" w14:paraId="0000016A">
      <w:pPr>
        <w:keepNext w:val="0"/>
        <w:keepLines w:val="0"/>
        <w:widowControl w:val="1"/>
        <w:numPr>
          <w:ilvl w:val="0"/>
          <w:numId w:val="3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trả lời câu hỏi, GV nhận xét và chốt nội dung chính:</w:t>
      </w:r>
    </w:p>
    <w:p w:rsidR="00000000" w:rsidDel="00000000" w:rsidP="00000000" w:rsidRDefault="00000000" w:rsidRPr="00000000" w14:paraId="0000016B">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Lịch chính thức của thế giới là Công lịch (Dương lịch)</w:t>
      </w:r>
    </w:p>
    <w:p w:rsidR="00000000" w:rsidDel="00000000" w:rsidP="00000000" w:rsidRDefault="00000000" w:rsidRPr="00000000" w14:paraId="0000016C">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Công lịch lấy năm 1 (tương truyền chúa Jesus ra đời) làm năm đầu Công nguyên. Trước năm đó là Trước Công nguyên, sau năm đó gọi là Sau Công nguyên.</w:t>
      </w:r>
    </w:p>
    <w:p w:rsidR="00000000" w:rsidDel="00000000" w:rsidP="00000000" w:rsidRDefault="00000000" w:rsidRPr="00000000" w14:paraId="0000016D">
      <w:pPr>
        <w:keepNext w:val="0"/>
        <w:keepLines w:val="0"/>
        <w:widowControl w:val="1"/>
        <w:numPr>
          <w:ilvl w:val="0"/>
          <w:numId w:val="30"/>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Một thập kỉ là 10 năm, một thế kỷ là 100 năm</w:t>
      </w:r>
    </w:p>
    <w:p w:rsidR="00000000" w:rsidDel="00000000" w:rsidP="00000000" w:rsidRDefault="00000000" w:rsidRPr="00000000" w14:paraId="0000016E">
      <w:pPr>
        <w:jc w:val="both"/>
        <w:rPr>
          <w:b w:val="1"/>
          <w:i w:val="1"/>
          <w:sz w:val="36"/>
          <w:szCs w:val="36"/>
        </w:rPr>
      </w:pPr>
      <w:r w:rsidDel="00000000" w:rsidR="00000000" w:rsidRPr="00000000">
        <w:rPr>
          <w:b w:val="1"/>
          <w:i w:val="1"/>
          <w:sz w:val="36"/>
          <w:szCs w:val="36"/>
          <w:rtl w:val="0"/>
        </w:rPr>
        <w:t xml:space="preserve">Hoạt động 3: Luyện tập và vận dụng</w:t>
      </w:r>
    </w:p>
    <w:p w:rsidR="00000000" w:rsidDel="00000000" w:rsidP="00000000" w:rsidRDefault="00000000" w:rsidRPr="00000000" w14:paraId="0000016F">
      <w:pPr>
        <w:jc w:val="both"/>
        <w:rPr>
          <w:sz w:val="26"/>
          <w:szCs w:val="26"/>
        </w:rPr>
      </w:pPr>
      <w:r w:rsidDel="00000000" w:rsidR="00000000" w:rsidRPr="00000000">
        <w:rPr>
          <w:sz w:val="26"/>
          <w:szCs w:val="26"/>
          <w:rtl w:val="0"/>
        </w:rPr>
        <w:t xml:space="preserve">1. GV quay lại phần tính toán của học sinh ở phần khởi động, bắt đầu cho học sinh xem trục thời gian của câu 1 (vận dụng), yêu cầu học sinh tính lại:</w:t>
      </w:r>
    </w:p>
    <w:p w:rsidR="00000000" w:rsidDel="00000000" w:rsidP="00000000" w:rsidRDefault="00000000" w:rsidRPr="00000000" w14:paraId="00000170">
      <w:pPr>
        <w:jc w:val="both"/>
        <w:rPr>
          <w:sz w:val="26"/>
          <w:szCs w:val="26"/>
        </w:rPr>
      </w:pPr>
      <w:r w:rsidDel="00000000" w:rsidR="00000000" w:rsidRPr="00000000">
        <w:rPr>
          <w:sz w:val="26"/>
          <w:szCs w:val="26"/>
          <w:rtl w:val="0"/>
        </w:rPr>
        <w:t xml:space="preserve">Phần này GV nên làm mẫu, học sinh chưa biết cách tính. Giảng trước:</w:t>
      </w:r>
    </w:p>
    <w:p w:rsidR="00000000" w:rsidDel="00000000" w:rsidP="00000000" w:rsidRDefault="00000000" w:rsidRPr="00000000" w14:paraId="00000171">
      <w:pPr>
        <w:jc w:val="both"/>
        <w:rPr>
          <w:sz w:val="26"/>
          <w:szCs w:val="26"/>
        </w:rPr>
      </w:pPr>
      <w:r w:rsidDel="00000000" w:rsidR="00000000" w:rsidRPr="00000000">
        <w:rPr>
          <w:sz w:val="26"/>
          <w:szCs w:val="26"/>
          <w:rtl w:val="0"/>
        </w:rPr>
        <w:t xml:space="preserve">+ Những mốc thời gian không có chữ “Sau công nguyên” thì lấy mốc thời gian hiện đại trừ đi mốc thời gian mà đề bài cho.</w:t>
      </w:r>
    </w:p>
    <w:p w:rsidR="00000000" w:rsidDel="00000000" w:rsidP="00000000" w:rsidRDefault="00000000" w:rsidRPr="00000000" w14:paraId="00000172">
      <w:pPr>
        <w:jc w:val="both"/>
        <w:rPr>
          <w:sz w:val="26"/>
          <w:szCs w:val="26"/>
        </w:rPr>
      </w:pPr>
      <w:r w:rsidDel="00000000" w:rsidR="00000000" w:rsidRPr="00000000">
        <w:rPr>
          <w:sz w:val="26"/>
          <w:szCs w:val="26"/>
          <w:rtl w:val="0"/>
        </w:rPr>
        <w:t xml:space="preserve">VD: năm 40 cách ngày nay bao nhiêu năm ?</w:t>
      </w:r>
    </w:p>
    <w:p w:rsidR="00000000" w:rsidDel="00000000" w:rsidP="00000000" w:rsidRDefault="00000000" w:rsidRPr="00000000" w14:paraId="00000173">
      <w:pPr>
        <w:jc w:val="both"/>
        <w:rPr>
          <w:sz w:val="26"/>
          <w:szCs w:val="26"/>
        </w:rPr>
      </w:pPr>
      <w:r w:rsidDel="00000000" w:rsidR="00000000" w:rsidRPr="00000000">
        <w:rPr>
          <w:sz w:val="26"/>
          <w:szCs w:val="26"/>
          <w:rtl w:val="0"/>
        </w:rPr>
        <w:t xml:space="preserve">Cách giải: </w:t>
      </w:r>
    </w:p>
    <w:p w:rsidR="00000000" w:rsidDel="00000000" w:rsidP="00000000" w:rsidRDefault="00000000" w:rsidRPr="00000000" w14:paraId="00000174">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Tính khoảng cách (bao lâu): 2021 – 40 = 1981 năm</w:t>
      </w:r>
    </w:p>
    <w:p w:rsidR="00000000" w:rsidDel="00000000" w:rsidP="00000000" w:rsidRDefault="00000000" w:rsidRPr="00000000" w14:paraId="00000175">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Năm 40 thuộc thế kỷ I, cách đây 20 thế kỷ. Tính thế kỷ: lấy thế kỷ XXI – I = XX</w:t>
      </w:r>
    </w:p>
    <w:p w:rsidR="00000000" w:rsidDel="00000000" w:rsidP="00000000" w:rsidRDefault="00000000" w:rsidRPr="00000000" w14:paraId="0000017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Tính cứ 1 thế kỷ là 10 thập kỷ (thập niên), vậy năm 40 thuộc thập kỷ thứ 4 của thế kỷ I, còn thập niên là “thập niên 40 của thế kỷ I” (40 – 50). Cách tính sơ bộ: </w:t>
      </w:r>
    </w:p>
    <w:p w:rsidR="00000000" w:rsidDel="00000000" w:rsidP="00000000" w:rsidRDefault="00000000" w:rsidRPr="00000000" w14:paraId="00000177">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Một thế kỷ là 10 thập kỷ</w:t>
      </w:r>
    </w:p>
    <w:p w:rsidR="00000000" w:rsidDel="00000000" w:rsidP="00000000" w:rsidRDefault="00000000" w:rsidRPr="00000000" w14:paraId="00000178">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Mười thế kỷ là 100 thập kỷ</w:t>
      </w:r>
    </w:p>
    <w:p w:rsidR="00000000" w:rsidDel="00000000" w:rsidP="00000000" w:rsidRDefault="00000000" w:rsidRPr="00000000" w14:paraId="00000179">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Hai mươi thế kỷ là 200 thập kỷ</w:t>
      </w:r>
    </w:p>
    <w:p w:rsidR="00000000" w:rsidDel="00000000" w:rsidP="00000000" w:rsidRDefault="00000000" w:rsidRPr="00000000" w14:paraId="0000017A">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Thế kỷ II đến thế kỷ XX là 19 thế kỷ (18 + 1). 19 thế kỷ là 190 thập kỷ</w:t>
      </w:r>
    </w:p>
    <w:p w:rsidR="00000000" w:rsidDel="00000000" w:rsidP="00000000" w:rsidRDefault="00000000" w:rsidRPr="00000000" w14:paraId="0000017B">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Thế kỷ I (năm 40) là 6 thập kỷ (năm 40 =&gt; 100), thế kỷ XXI là 3 thập kỷ (2001 – 2021)</w:t>
      </w:r>
    </w:p>
    <w:p w:rsidR="00000000" w:rsidDel="00000000" w:rsidP="00000000" w:rsidRDefault="00000000" w:rsidRPr="00000000" w14:paraId="0000017C">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Suy ra: 190 + 6 + 3 = 199 thập kỷ.</w:t>
      </w:r>
    </w:p>
    <w:p w:rsidR="00000000" w:rsidDel="00000000" w:rsidP="00000000" w:rsidRDefault="00000000" w:rsidRPr="00000000" w14:paraId="0000017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Tính năm đó thuộc thế kỷ mấy: lấy hàng trăm của năm đã cho cộng thêm một: năm 0040 thì lấy 0 + 1 = I (thế kỷ I)</w:t>
      </w:r>
    </w:p>
    <w:p w:rsidR="00000000" w:rsidDel="00000000" w:rsidP="00000000" w:rsidRDefault="00000000" w:rsidRPr="00000000" w14:paraId="0000017E">
      <w:pPr>
        <w:jc w:val="both"/>
        <w:rPr>
          <w:sz w:val="26"/>
          <w:szCs w:val="26"/>
        </w:rPr>
      </w:pPr>
      <w:r w:rsidDel="00000000" w:rsidR="00000000" w:rsidRPr="00000000">
        <w:rPr>
          <w:sz w:val="26"/>
          <w:szCs w:val="26"/>
          <w:rtl w:val="0"/>
        </w:rPr>
        <w:t xml:space="preserve">Đọc thêm:</w:t>
      </w:r>
    </w:p>
    <w:p w:rsidR="00000000" w:rsidDel="00000000" w:rsidP="00000000" w:rsidRDefault="00000000" w:rsidRPr="00000000" w14:paraId="0000017F">
      <w:pPr>
        <w:jc w:val="both"/>
        <w:rPr>
          <w:sz w:val="26"/>
          <w:szCs w:val="26"/>
        </w:rPr>
      </w:pPr>
      <w:r w:rsidDel="00000000" w:rsidR="00000000" w:rsidRPr="00000000">
        <w:rPr>
          <w:sz w:val="26"/>
          <w:szCs w:val="26"/>
          <w:rtl w:val="0"/>
        </w:rPr>
        <w:t xml:space="preserve">Chữ thập (</w:t>
      </w:r>
      <w:r w:rsidDel="00000000" w:rsidR="00000000" w:rsidRPr="00000000">
        <w:rPr>
          <w:rFonts w:ascii="MS Gothic" w:cs="MS Gothic" w:eastAsia="MS Gothic" w:hAnsi="MS Gothic"/>
          <w:sz w:val="26"/>
          <w:szCs w:val="26"/>
          <w:rtl w:val="0"/>
        </w:rPr>
        <w:t xml:space="preserve">十</w:t>
      </w:r>
      <w:r w:rsidDel="00000000" w:rsidR="00000000" w:rsidRPr="00000000">
        <w:rPr>
          <w:sz w:val="26"/>
          <w:szCs w:val="26"/>
          <w:rtl w:val="0"/>
        </w:rPr>
        <w:t xml:space="preserve">) trong tiếng Hán có nghĩa là “mười”.  Nhất, nhị, tam, tứ, ngũ, lục, thất, bát, cửu, thập là những số đếm (từ 1 đến 10) quen thuộc đọc theo âm Hán Việt. Thập thường không dùng độc lập (kiểu: Nhớ mua thập (10) cái bút. Thế mà đã qua thập ngày) mà thập thường xuất hiện trong một kết hợp nào đó. </w:t>
      </w:r>
    </w:p>
    <w:p w:rsidR="00000000" w:rsidDel="00000000" w:rsidP="00000000" w:rsidRDefault="00000000" w:rsidRPr="00000000" w14:paraId="00000180">
      <w:pPr>
        <w:jc w:val="both"/>
        <w:rPr>
          <w:sz w:val="26"/>
          <w:szCs w:val="26"/>
        </w:rPr>
      </w:pPr>
      <w:r w:rsidDel="00000000" w:rsidR="00000000" w:rsidRPr="00000000">
        <w:rPr>
          <w:sz w:val="26"/>
          <w:szCs w:val="26"/>
          <w:rtl w:val="0"/>
        </w:rPr>
        <w:t xml:space="preserve">Trước hết, từ thập niên (</w:t>
      </w:r>
      <w:r w:rsidDel="00000000" w:rsidR="00000000" w:rsidRPr="00000000">
        <w:rPr>
          <w:rFonts w:ascii="MS Gothic" w:cs="MS Gothic" w:eastAsia="MS Gothic" w:hAnsi="MS Gothic"/>
          <w:sz w:val="26"/>
          <w:szCs w:val="26"/>
          <w:rtl w:val="0"/>
        </w:rPr>
        <w:t xml:space="preserve">十年</w:t>
      </w:r>
      <w:r w:rsidDel="00000000" w:rsidR="00000000" w:rsidRPr="00000000">
        <w:rPr>
          <w:sz w:val="26"/>
          <w:szCs w:val="26"/>
          <w:rtl w:val="0"/>
        </w:rPr>
        <w:t xml:space="preserve">)được hiểu: Niên có nghĩa là năm (hoặc tuổi), thập niên là mười năm. Trong tiếng Việt, thập niên được dùng để chỉ khoảng thời gian 10 năm, thường được tính từ thời điểm nói. Ví dụ: Đất nước ta đã bắt đầu thời kỳ đổi mới vào những năm cuối cùng của thập niên 90, thế kỷ 20. Cuộc kháng chiến chống Mỹ đã kéo dài hơn hai thập niên. Một thập niên dài đằng đẵng qua rồi mà anh ta vẫn chưa làm được cái gì nên tấm nên món...</w:t>
      </w:r>
    </w:p>
    <w:p w:rsidR="00000000" w:rsidDel="00000000" w:rsidP="00000000" w:rsidRDefault="00000000" w:rsidRPr="00000000" w14:paraId="00000181">
      <w:pPr>
        <w:jc w:val="both"/>
        <w:rPr>
          <w:sz w:val="26"/>
          <w:szCs w:val="26"/>
        </w:rPr>
      </w:pPr>
      <w:r w:rsidDel="00000000" w:rsidR="00000000" w:rsidRPr="00000000">
        <w:rPr>
          <w:sz w:val="26"/>
          <w:szCs w:val="26"/>
          <w:rtl w:val="0"/>
        </w:rPr>
        <w:t xml:space="preserve">Lại có từ “anh em” với thập niên là thập kỷ (</w:t>
      </w:r>
      <w:r w:rsidDel="00000000" w:rsidR="00000000" w:rsidRPr="00000000">
        <w:rPr>
          <w:rFonts w:ascii="MS Gothic" w:cs="MS Gothic" w:eastAsia="MS Gothic" w:hAnsi="MS Gothic"/>
          <w:sz w:val="26"/>
          <w:szCs w:val="26"/>
          <w:rtl w:val="0"/>
        </w:rPr>
        <w:t xml:space="preserve">十紀</w:t>
      </w:r>
      <w:r w:rsidDel="00000000" w:rsidR="00000000" w:rsidRPr="00000000">
        <w:rPr>
          <w:sz w:val="26"/>
          <w:szCs w:val="26"/>
          <w:rtl w:val="0"/>
        </w:rPr>
        <w:t xml:space="preserve">). Kỷ cũng là năm. Vậy thập kỷ cũng có nghĩa là mười năm. Nhưng người Việt dùng thập kỷ với nghĩa chỉ khoảng thời gian từng mười năm một, tính từ đầu thế kỷ trở đi. Ví dụ: Phát minh này có từ thập kỷ đầu tiên của thế kỷ 18, hoặc Từ đầu thế kỷ 20, dân tộc ta đã đã trải qua những cuộc đấu tranh suốt bao nhiêu thập kỷ hào hùng, v.v.</w:t>
      </w:r>
    </w:p>
    <w:p w:rsidR="00000000" w:rsidDel="00000000" w:rsidP="00000000" w:rsidRDefault="00000000" w:rsidRPr="00000000" w14:paraId="00000182">
      <w:pPr>
        <w:jc w:val="both"/>
        <w:rPr>
          <w:sz w:val="26"/>
          <w:szCs w:val="26"/>
        </w:rPr>
      </w:pPr>
      <w:r w:rsidDel="00000000" w:rsidR="00000000" w:rsidRPr="00000000">
        <w:rPr>
          <w:sz w:val="26"/>
          <w:szCs w:val="26"/>
          <w:rtl w:val="0"/>
        </w:rPr>
        <w:t xml:space="preserve">Nguồn:http://tuyengiao.vn/noi-dung-viet-dung/thap-nien-thap-ky-thien-nien-ky-132488. Truy cập vào buổi tối ngày 28/5/2021. </w:t>
      </w:r>
    </w:p>
    <w:p w:rsidR="00000000" w:rsidDel="00000000" w:rsidP="00000000" w:rsidRDefault="00000000" w:rsidRPr="00000000" w14:paraId="00000183">
      <w:pPr>
        <w:jc w:val="both"/>
        <w:rPr>
          <w:sz w:val="26"/>
          <w:szCs w:val="26"/>
        </w:rPr>
      </w:pPr>
      <w:r w:rsidDel="00000000" w:rsidR="00000000" w:rsidRPr="00000000">
        <w:rPr>
          <w:sz w:val="26"/>
          <w:szCs w:val="26"/>
          <w:rtl w:val="0"/>
        </w:rPr>
        <w:t xml:space="preserve">- VD khác: </w:t>
      </w:r>
    </w:p>
    <w:p w:rsidR="00000000" w:rsidDel="00000000" w:rsidP="00000000" w:rsidRDefault="00000000" w:rsidRPr="00000000" w14:paraId="00000184">
      <w:pPr>
        <w:jc w:val="both"/>
        <w:rPr>
          <w:sz w:val="26"/>
          <w:szCs w:val="26"/>
        </w:rPr>
      </w:pPr>
      <w:r w:rsidDel="00000000" w:rsidR="00000000" w:rsidRPr="00000000">
        <w:rPr>
          <w:sz w:val="26"/>
          <w:szCs w:val="26"/>
          <w:rtl w:val="0"/>
        </w:rPr>
        <w:t xml:space="preserve">Câu 1: 1000 TCN cách ngày nay bao nhiêu năm? Vẽ sơ đồ thời gian năm 1000 TCN?</w:t>
      </w:r>
    </w:p>
    <w:p w:rsidR="00000000" w:rsidDel="00000000" w:rsidP="00000000" w:rsidRDefault="00000000" w:rsidRPr="00000000" w14:paraId="00000185">
      <w:pPr>
        <w:jc w:val="both"/>
        <w:rPr>
          <w:sz w:val="26"/>
          <w:szCs w:val="26"/>
        </w:rPr>
      </w:pPr>
      <w:r w:rsidDel="00000000" w:rsidR="00000000" w:rsidRPr="00000000">
        <w:rPr>
          <w:sz w:val="26"/>
          <w:szCs w:val="26"/>
          <w:rtl w:val="0"/>
        </w:rPr>
        <w:t xml:space="preserve">Trả lời:</w:t>
      </w:r>
    </w:p>
    <w:p w:rsidR="00000000" w:rsidDel="00000000" w:rsidP="00000000" w:rsidRDefault="00000000" w:rsidRPr="00000000" w14:paraId="00000186">
      <w:pPr>
        <w:jc w:val="both"/>
        <w:rPr>
          <w:sz w:val="26"/>
          <w:szCs w:val="26"/>
        </w:rPr>
      </w:pPr>
      <w:r w:rsidDel="00000000" w:rsidR="00000000" w:rsidRPr="00000000">
        <w:rPr>
          <w:sz w:val="26"/>
          <w:szCs w:val="26"/>
          <w:rtl w:val="0"/>
        </w:rPr>
        <w:t xml:space="preserve">Năm 1000 TCN cách ngày nay 3013 năm, ta lấy năm 1000TCN cộng với năm Công nguyên 1000 + 2013 = 3013 năm</w:t>
      </w:r>
    </w:p>
    <w:p w:rsidR="00000000" w:rsidDel="00000000" w:rsidP="00000000" w:rsidRDefault="00000000" w:rsidRPr="00000000" w14:paraId="00000187">
      <w:pPr>
        <w:jc w:val="both"/>
        <w:rPr>
          <w:sz w:val="26"/>
          <w:szCs w:val="26"/>
        </w:rPr>
      </w:pPr>
      <w:r w:rsidDel="00000000" w:rsidR="00000000" w:rsidRPr="00000000">
        <w:rPr>
          <w:sz w:val="26"/>
          <w:szCs w:val="26"/>
          <w:rtl w:val="0"/>
        </w:rPr>
        <w:t xml:space="preserve">Sơ đồ thời gian biểu diễn thời gian:</w:t>
      </w:r>
    </w:p>
    <w:p w:rsidR="00000000" w:rsidDel="00000000" w:rsidP="00000000" w:rsidRDefault="00000000" w:rsidRPr="00000000" w14:paraId="00000188">
      <w:pPr>
        <w:jc w:val="both"/>
        <w:rPr>
          <w:sz w:val="26"/>
          <w:szCs w:val="26"/>
        </w:rPr>
      </w:pPr>
      <w:r w:rsidDel="00000000" w:rsidR="00000000" w:rsidRPr="00000000">
        <w:rPr/>
        <w:drawing>
          <wp:inline distB="0" distT="0" distL="0" distR="0">
            <wp:extent cx="4457700" cy="714375"/>
            <wp:effectExtent b="0" l="0" r="0" t="0"/>
            <wp:docPr id="181" name="image77.png"/>
            <a:graphic>
              <a:graphicData uri="http://schemas.openxmlformats.org/drawingml/2006/picture">
                <pic:pic>
                  <pic:nvPicPr>
                    <pic:cNvPr id="0" name="image77.png"/>
                    <pic:cNvPicPr preferRelativeResize="0"/>
                  </pic:nvPicPr>
                  <pic:blipFill>
                    <a:blip r:embed="rId9"/>
                    <a:srcRect b="0" l="0" r="0" t="0"/>
                    <a:stretch>
                      <a:fillRect/>
                    </a:stretch>
                  </pic:blipFill>
                  <pic:spPr>
                    <a:xfrm>
                      <a:off x="0" y="0"/>
                      <a:ext cx="4457700" cy="714375"/>
                    </a:xfrm>
                    <a:prstGeom prst="rect"/>
                    <a:ln/>
                  </pic:spPr>
                </pic:pic>
              </a:graphicData>
            </a:graphic>
          </wp:inline>
        </w:drawing>
      </w:r>
      <w:r w:rsidDel="00000000" w:rsidR="00000000" w:rsidRPr="00000000">
        <w:rPr>
          <w:rtl w:val="0"/>
        </w:rPr>
      </w:r>
    </w:p>
    <w:p w:rsidR="00000000" w:rsidDel="00000000" w:rsidP="00000000" w:rsidRDefault="00000000" w:rsidRPr="00000000" w14:paraId="00000189">
      <w:pPr>
        <w:jc w:val="both"/>
        <w:rPr>
          <w:sz w:val="26"/>
          <w:szCs w:val="26"/>
        </w:rPr>
      </w:pPr>
      <w:r w:rsidDel="00000000" w:rsidR="00000000" w:rsidRPr="00000000">
        <w:rPr>
          <w:sz w:val="26"/>
          <w:szCs w:val="26"/>
          <w:rtl w:val="0"/>
        </w:rPr>
        <w:t xml:space="preserve">Câu 2: Một hiện vật bị chôn vùi năm 1000TCN. Đến năm 1995 hiện vật đó được đào lên. Hỏi nó đã nằm dưới đất bao nhiêu năm? Vẽ sơ đồ thời gian của hiện vật đó?</w:t>
      </w:r>
    </w:p>
    <w:p w:rsidR="00000000" w:rsidDel="00000000" w:rsidP="00000000" w:rsidRDefault="00000000" w:rsidRPr="00000000" w14:paraId="0000018A">
      <w:pPr>
        <w:jc w:val="both"/>
        <w:rPr>
          <w:sz w:val="26"/>
          <w:szCs w:val="26"/>
        </w:rPr>
      </w:pPr>
      <w:r w:rsidDel="00000000" w:rsidR="00000000" w:rsidRPr="00000000">
        <w:rPr>
          <w:sz w:val="26"/>
          <w:szCs w:val="26"/>
          <w:rtl w:val="0"/>
        </w:rPr>
        <w:t xml:space="preserve">Trả lời:</w:t>
      </w:r>
    </w:p>
    <w:p w:rsidR="00000000" w:rsidDel="00000000" w:rsidP="00000000" w:rsidRDefault="00000000" w:rsidRPr="00000000" w14:paraId="0000018B">
      <w:pPr>
        <w:jc w:val="both"/>
        <w:rPr>
          <w:sz w:val="26"/>
          <w:szCs w:val="26"/>
        </w:rPr>
      </w:pPr>
      <w:r w:rsidDel="00000000" w:rsidR="00000000" w:rsidRPr="00000000">
        <w:rPr>
          <w:sz w:val="26"/>
          <w:szCs w:val="26"/>
          <w:rtl w:val="0"/>
        </w:rPr>
        <w:t xml:space="preserve">- Hiện vật đó đã nằm dưới đất là: 1000TCN + 1995 = 2995 năm</w:t>
      </w:r>
    </w:p>
    <w:p w:rsidR="00000000" w:rsidDel="00000000" w:rsidP="00000000" w:rsidRDefault="00000000" w:rsidRPr="00000000" w14:paraId="0000018C">
      <w:pPr>
        <w:jc w:val="both"/>
        <w:rPr>
          <w:sz w:val="26"/>
          <w:szCs w:val="26"/>
        </w:rPr>
      </w:pPr>
      <w:r w:rsidDel="00000000" w:rsidR="00000000" w:rsidRPr="00000000">
        <w:rPr>
          <w:sz w:val="26"/>
          <w:szCs w:val="26"/>
          <w:rtl w:val="0"/>
        </w:rPr>
        <w:t xml:space="preserve">- Hiện vật đó đã nằm dưới đất: 2995 năm</w:t>
      </w:r>
    </w:p>
    <w:p w:rsidR="00000000" w:rsidDel="00000000" w:rsidP="00000000" w:rsidRDefault="00000000" w:rsidRPr="00000000" w14:paraId="0000018D">
      <w:pPr>
        <w:jc w:val="both"/>
        <w:rPr>
          <w:sz w:val="26"/>
          <w:szCs w:val="26"/>
        </w:rPr>
      </w:pPr>
      <w:r w:rsidDel="00000000" w:rsidR="00000000" w:rsidRPr="00000000">
        <w:rPr>
          <w:sz w:val="26"/>
          <w:szCs w:val="26"/>
          <w:rtl w:val="0"/>
        </w:rPr>
        <w:t xml:space="preserve">Sơ đồ thời gian của hiện vật đó:</w:t>
      </w:r>
    </w:p>
    <w:p w:rsidR="00000000" w:rsidDel="00000000" w:rsidP="00000000" w:rsidRDefault="00000000" w:rsidRPr="00000000" w14:paraId="0000018E">
      <w:pPr>
        <w:jc w:val="both"/>
        <w:rPr>
          <w:sz w:val="26"/>
          <w:szCs w:val="26"/>
        </w:rPr>
      </w:pPr>
      <w:r w:rsidDel="00000000" w:rsidR="00000000" w:rsidRPr="00000000">
        <w:rPr/>
        <w:drawing>
          <wp:inline distB="0" distT="0" distL="0" distR="0">
            <wp:extent cx="4314825" cy="714375"/>
            <wp:effectExtent b="0" l="0" r="0" t="0"/>
            <wp:docPr id="183" name="image73.png"/>
            <a:graphic>
              <a:graphicData uri="http://schemas.openxmlformats.org/drawingml/2006/picture">
                <pic:pic>
                  <pic:nvPicPr>
                    <pic:cNvPr id="0" name="image73.png"/>
                    <pic:cNvPicPr preferRelativeResize="0"/>
                  </pic:nvPicPr>
                  <pic:blipFill>
                    <a:blip r:embed="rId10"/>
                    <a:srcRect b="0" l="0" r="0" t="0"/>
                    <a:stretch>
                      <a:fillRect/>
                    </a:stretch>
                  </pic:blipFill>
                  <pic:spPr>
                    <a:xfrm>
                      <a:off x="0" y="0"/>
                      <a:ext cx="4314825" cy="714375"/>
                    </a:xfrm>
                    <a:prstGeom prst="rect"/>
                    <a:ln/>
                  </pic:spPr>
                </pic:pic>
              </a:graphicData>
            </a:graphic>
          </wp:inline>
        </w:drawing>
      </w:r>
      <w:r w:rsidDel="00000000" w:rsidR="00000000" w:rsidRPr="00000000">
        <w:rPr>
          <w:rtl w:val="0"/>
        </w:rPr>
      </w:r>
    </w:p>
    <w:p w:rsidR="00000000" w:rsidDel="00000000" w:rsidP="00000000" w:rsidRDefault="00000000" w:rsidRPr="00000000" w14:paraId="0000018F">
      <w:pPr>
        <w:jc w:val="both"/>
        <w:rPr>
          <w:sz w:val="26"/>
          <w:szCs w:val="26"/>
        </w:rPr>
      </w:pPr>
      <w:r w:rsidDel="00000000" w:rsidR="00000000" w:rsidRPr="00000000">
        <w:rPr>
          <w:sz w:val="26"/>
          <w:szCs w:val="26"/>
          <w:rtl w:val="0"/>
        </w:rPr>
        <w:t xml:space="preserve">Câu 3: Một bình gốm được chôn dưới đất năm 1885 TCN. Theo tính toán của các nhà khảo cổ, bình gốm đã nằm dưới đất 3877 năm. Hỏi người ta đã phát hiện nó vào năm nào?</w:t>
      </w:r>
    </w:p>
    <w:p w:rsidR="00000000" w:rsidDel="00000000" w:rsidP="00000000" w:rsidRDefault="00000000" w:rsidRPr="00000000" w14:paraId="00000190">
      <w:pPr>
        <w:jc w:val="both"/>
        <w:rPr>
          <w:sz w:val="26"/>
          <w:szCs w:val="26"/>
        </w:rPr>
      </w:pPr>
      <w:r w:rsidDel="00000000" w:rsidR="00000000" w:rsidRPr="00000000">
        <w:rPr>
          <w:sz w:val="26"/>
          <w:szCs w:val="26"/>
          <w:rtl w:val="0"/>
        </w:rPr>
        <w:t xml:space="preserve">Trả lời: Người ta đã phát hiện nó vào năm: 3877 - 1885 = 1992. Hiện vật đó được phát hiện vào năm 1992</w:t>
      </w:r>
    </w:p>
    <w:p w:rsidR="00000000" w:rsidDel="00000000" w:rsidP="00000000" w:rsidRDefault="00000000" w:rsidRPr="00000000" w14:paraId="00000191">
      <w:pPr>
        <w:jc w:val="both"/>
        <w:rPr>
          <w:i w:val="1"/>
          <w:sz w:val="28"/>
          <w:szCs w:val="28"/>
        </w:rPr>
      </w:pPr>
      <w:r w:rsidDel="00000000" w:rsidR="00000000" w:rsidRPr="00000000">
        <w:rPr>
          <w:i w:val="1"/>
          <w:sz w:val="28"/>
          <w:szCs w:val="28"/>
          <w:rtl w:val="0"/>
        </w:rPr>
        <w:t xml:space="preserve">* Học sinh thực hiện nhiệm vụ học tập:</w:t>
      </w:r>
    </w:p>
    <w:p w:rsidR="00000000" w:rsidDel="00000000" w:rsidP="00000000" w:rsidRDefault="00000000" w:rsidRPr="00000000" w14:paraId="00000192">
      <w:pPr>
        <w:jc w:val="both"/>
        <w:rPr>
          <w:sz w:val="26"/>
          <w:szCs w:val="26"/>
        </w:rPr>
      </w:pPr>
      <w:r w:rsidDel="00000000" w:rsidR="00000000" w:rsidRPr="00000000">
        <w:rPr>
          <w:sz w:val="26"/>
          <w:szCs w:val="26"/>
          <w:rtl w:val="0"/>
        </w:rPr>
        <w:t xml:space="preserve">học sinh lắng nghe và trả lời câu hỏi, làm các bài tập do GV yêu cầu</w:t>
      </w:r>
    </w:p>
    <w:p w:rsidR="00000000" w:rsidDel="00000000" w:rsidP="00000000" w:rsidRDefault="00000000" w:rsidRPr="00000000" w14:paraId="00000193">
      <w:pPr>
        <w:jc w:val="both"/>
        <w:rPr>
          <w:i w:val="1"/>
          <w:sz w:val="28"/>
          <w:szCs w:val="28"/>
        </w:rPr>
      </w:pPr>
      <w:r w:rsidDel="00000000" w:rsidR="00000000" w:rsidRPr="00000000">
        <w:rPr>
          <w:i w:val="1"/>
          <w:sz w:val="28"/>
          <w:szCs w:val="28"/>
          <w:rtl w:val="0"/>
        </w:rPr>
        <w:t xml:space="preserve">* Học sinh báo cáo kết quả thực hiện nhiệm vụ: </w:t>
      </w:r>
    </w:p>
    <w:p w:rsidR="00000000" w:rsidDel="00000000" w:rsidP="00000000" w:rsidRDefault="00000000" w:rsidRPr="00000000" w14:paraId="00000194">
      <w:pPr>
        <w:jc w:val="both"/>
        <w:rPr>
          <w:sz w:val="26"/>
          <w:szCs w:val="26"/>
        </w:rPr>
      </w:pPr>
      <w:r w:rsidDel="00000000" w:rsidR="00000000" w:rsidRPr="00000000">
        <w:rPr>
          <w:sz w:val="26"/>
          <w:szCs w:val="26"/>
          <w:rtl w:val="0"/>
        </w:rPr>
        <w:t xml:space="preserve">- Mời một số học sinh trả lời câu hỏi của giáo viên nêu ra.</w:t>
      </w:r>
    </w:p>
    <w:p w:rsidR="00000000" w:rsidDel="00000000" w:rsidP="00000000" w:rsidRDefault="00000000" w:rsidRPr="00000000" w14:paraId="00000195">
      <w:pPr>
        <w:jc w:val="both"/>
        <w:rPr>
          <w:sz w:val="26"/>
          <w:szCs w:val="26"/>
        </w:rPr>
      </w:pPr>
      <w:r w:rsidDel="00000000" w:rsidR="00000000" w:rsidRPr="00000000">
        <w:rPr>
          <w:rtl w:val="0"/>
        </w:rPr>
      </w:r>
    </w:p>
    <w:p w:rsidR="00000000" w:rsidDel="00000000" w:rsidP="00000000" w:rsidRDefault="00000000" w:rsidRPr="00000000" w14:paraId="00000196">
      <w:pPr>
        <w:jc w:val="both"/>
        <w:rPr>
          <w:sz w:val="26"/>
          <w:szCs w:val="26"/>
        </w:rPr>
      </w:pPr>
      <w:r w:rsidDel="00000000" w:rsidR="00000000" w:rsidRPr="00000000">
        <w:rPr>
          <w:rtl w:val="0"/>
        </w:rPr>
      </w:r>
    </w:p>
    <w:p w:rsidR="00000000" w:rsidDel="00000000" w:rsidP="00000000" w:rsidRDefault="00000000" w:rsidRPr="00000000" w14:paraId="00000197">
      <w:pPr>
        <w:jc w:val="both"/>
        <w:rPr>
          <w:sz w:val="26"/>
          <w:szCs w:val="26"/>
        </w:rPr>
      </w:pPr>
      <w:r w:rsidDel="00000000" w:rsidR="00000000" w:rsidRPr="00000000">
        <w:rPr>
          <w:rtl w:val="0"/>
        </w:rPr>
      </w:r>
    </w:p>
    <w:p w:rsidR="00000000" w:rsidDel="00000000" w:rsidP="00000000" w:rsidRDefault="00000000" w:rsidRPr="00000000" w14:paraId="00000198">
      <w:pPr>
        <w:jc w:val="both"/>
        <w:rPr>
          <w:sz w:val="26"/>
          <w:szCs w:val="26"/>
        </w:rPr>
      </w:pPr>
      <w:r w:rsidDel="00000000" w:rsidR="00000000" w:rsidRPr="00000000">
        <w:rPr>
          <w:rtl w:val="0"/>
        </w:rPr>
      </w:r>
    </w:p>
    <w:p w:rsidR="00000000" w:rsidDel="00000000" w:rsidP="00000000" w:rsidRDefault="00000000" w:rsidRPr="00000000" w14:paraId="00000199">
      <w:pPr>
        <w:jc w:val="both"/>
        <w:rPr>
          <w:sz w:val="26"/>
          <w:szCs w:val="26"/>
        </w:rPr>
      </w:pPr>
      <w:r w:rsidDel="00000000" w:rsidR="00000000" w:rsidRPr="00000000">
        <w:rPr>
          <w:rtl w:val="0"/>
        </w:rPr>
      </w:r>
    </w:p>
    <w:p w:rsidR="00000000" w:rsidDel="00000000" w:rsidP="00000000" w:rsidRDefault="00000000" w:rsidRPr="00000000" w14:paraId="0000019A">
      <w:pPr>
        <w:jc w:val="both"/>
        <w:rPr>
          <w:sz w:val="26"/>
          <w:szCs w:val="26"/>
        </w:rPr>
      </w:pPr>
      <w:r w:rsidDel="00000000" w:rsidR="00000000" w:rsidRPr="00000000">
        <w:rPr>
          <w:rtl w:val="0"/>
        </w:rPr>
      </w:r>
    </w:p>
    <w:p w:rsidR="00000000" w:rsidDel="00000000" w:rsidP="00000000" w:rsidRDefault="00000000" w:rsidRPr="00000000" w14:paraId="0000019B">
      <w:pPr>
        <w:jc w:val="both"/>
        <w:rPr>
          <w:sz w:val="26"/>
          <w:szCs w:val="26"/>
        </w:rPr>
      </w:pPr>
      <w:r w:rsidDel="00000000" w:rsidR="00000000" w:rsidRPr="00000000">
        <w:rPr>
          <w:rtl w:val="0"/>
        </w:rPr>
      </w:r>
    </w:p>
    <w:p w:rsidR="00000000" w:rsidDel="00000000" w:rsidP="00000000" w:rsidRDefault="00000000" w:rsidRPr="00000000" w14:paraId="0000019C">
      <w:pPr>
        <w:jc w:val="both"/>
        <w:rPr>
          <w:sz w:val="26"/>
          <w:szCs w:val="26"/>
        </w:rPr>
      </w:pPr>
      <w:r w:rsidDel="00000000" w:rsidR="00000000" w:rsidRPr="00000000">
        <w:rPr>
          <w:rtl w:val="0"/>
        </w:rPr>
      </w:r>
    </w:p>
    <w:p w:rsidR="00000000" w:rsidDel="00000000" w:rsidP="00000000" w:rsidRDefault="00000000" w:rsidRPr="00000000" w14:paraId="0000019D">
      <w:pPr>
        <w:jc w:val="both"/>
        <w:rPr>
          <w:sz w:val="26"/>
          <w:szCs w:val="26"/>
        </w:rPr>
      </w:pPr>
      <w:r w:rsidDel="00000000" w:rsidR="00000000" w:rsidRPr="00000000">
        <w:rPr>
          <w:rtl w:val="0"/>
        </w:rPr>
      </w:r>
    </w:p>
    <w:p w:rsidR="00000000" w:rsidDel="00000000" w:rsidP="00000000" w:rsidRDefault="00000000" w:rsidRPr="00000000" w14:paraId="0000019E">
      <w:pPr>
        <w:jc w:val="both"/>
        <w:rPr>
          <w:sz w:val="26"/>
          <w:szCs w:val="26"/>
        </w:rPr>
      </w:pPr>
      <w:r w:rsidDel="00000000" w:rsidR="00000000" w:rsidRPr="00000000">
        <w:rPr>
          <w:rtl w:val="0"/>
        </w:rPr>
      </w:r>
    </w:p>
    <w:p w:rsidR="00000000" w:rsidDel="00000000" w:rsidP="00000000" w:rsidRDefault="00000000" w:rsidRPr="00000000" w14:paraId="0000019F">
      <w:pPr>
        <w:jc w:val="both"/>
        <w:rPr>
          <w:sz w:val="26"/>
          <w:szCs w:val="26"/>
        </w:rPr>
      </w:pPr>
      <w:r w:rsidDel="00000000" w:rsidR="00000000" w:rsidRPr="00000000">
        <w:rPr>
          <w:rtl w:val="0"/>
        </w:rPr>
      </w:r>
    </w:p>
    <w:p w:rsidR="00000000" w:rsidDel="00000000" w:rsidP="00000000" w:rsidRDefault="00000000" w:rsidRPr="00000000" w14:paraId="000001A0">
      <w:pPr>
        <w:jc w:val="both"/>
        <w:rPr>
          <w:sz w:val="26"/>
          <w:szCs w:val="26"/>
        </w:rPr>
      </w:pPr>
      <w:r w:rsidDel="00000000" w:rsidR="00000000" w:rsidRPr="00000000">
        <w:rPr>
          <w:rtl w:val="0"/>
        </w:rPr>
      </w:r>
    </w:p>
    <w:p w:rsidR="00000000" w:rsidDel="00000000" w:rsidP="00000000" w:rsidRDefault="00000000" w:rsidRPr="00000000" w14:paraId="000001A1">
      <w:pPr>
        <w:jc w:val="both"/>
        <w:rPr>
          <w:sz w:val="26"/>
          <w:szCs w:val="26"/>
        </w:rPr>
      </w:pPr>
      <w:r w:rsidDel="00000000" w:rsidR="00000000" w:rsidRPr="00000000">
        <w:rPr>
          <w:rtl w:val="0"/>
        </w:rPr>
      </w:r>
    </w:p>
    <w:p w:rsidR="00000000" w:rsidDel="00000000" w:rsidP="00000000" w:rsidRDefault="00000000" w:rsidRPr="00000000" w14:paraId="000001A2">
      <w:pPr>
        <w:jc w:val="both"/>
        <w:rPr>
          <w:sz w:val="26"/>
          <w:szCs w:val="26"/>
        </w:rPr>
      </w:pPr>
      <w:r w:rsidDel="00000000" w:rsidR="00000000" w:rsidRPr="00000000">
        <w:rPr>
          <w:rtl w:val="0"/>
        </w:rPr>
      </w:r>
    </w:p>
    <w:p w:rsidR="00000000" w:rsidDel="00000000" w:rsidP="00000000" w:rsidRDefault="00000000" w:rsidRPr="00000000" w14:paraId="000001A3">
      <w:pPr>
        <w:jc w:val="both"/>
        <w:rPr>
          <w:sz w:val="26"/>
          <w:szCs w:val="26"/>
        </w:rPr>
      </w:pPr>
      <w:r w:rsidDel="00000000" w:rsidR="00000000" w:rsidRPr="00000000">
        <w:rPr>
          <w:rtl w:val="0"/>
        </w:rPr>
      </w:r>
    </w:p>
    <w:p w:rsidR="00000000" w:rsidDel="00000000" w:rsidP="00000000" w:rsidRDefault="00000000" w:rsidRPr="00000000" w14:paraId="000001A4">
      <w:pPr>
        <w:jc w:val="both"/>
        <w:rPr>
          <w:sz w:val="26"/>
          <w:szCs w:val="26"/>
        </w:rPr>
      </w:pPr>
      <w:r w:rsidDel="00000000" w:rsidR="00000000" w:rsidRPr="00000000">
        <w:rPr>
          <w:rtl w:val="0"/>
        </w:rPr>
      </w:r>
    </w:p>
    <w:p w:rsidR="00000000" w:rsidDel="00000000" w:rsidP="00000000" w:rsidRDefault="00000000" w:rsidRPr="00000000" w14:paraId="000001A5">
      <w:pPr>
        <w:jc w:val="both"/>
        <w:rPr>
          <w:b w:val="1"/>
          <w:color w:val="ff0000"/>
          <w:sz w:val="72"/>
          <w:szCs w:val="72"/>
        </w:rPr>
      </w:pPr>
      <w:r w:rsidDel="00000000" w:rsidR="00000000" w:rsidRPr="00000000">
        <w:rPr>
          <w:b w:val="1"/>
          <w:color w:val="ff0000"/>
          <w:sz w:val="72"/>
          <w:szCs w:val="72"/>
          <w:rtl w:val="0"/>
        </w:rPr>
        <w:t xml:space="preserve">Chương 2: Thời kỳ nguyên thuỷ</w:t>
      </w:r>
    </w:p>
    <w:p w:rsidR="00000000" w:rsidDel="00000000" w:rsidP="00000000" w:rsidRDefault="00000000" w:rsidRPr="00000000" w14:paraId="000001A6">
      <w:pPr>
        <w:jc w:val="center"/>
        <w:rPr>
          <w:b w:val="1"/>
          <w:color w:val="ff0000"/>
          <w:sz w:val="56"/>
          <w:szCs w:val="56"/>
        </w:rPr>
      </w:pPr>
      <w:r w:rsidDel="00000000" w:rsidR="00000000" w:rsidRPr="00000000">
        <w:rPr>
          <w:b w:val="1"/>
          <w:color w:val="ff0000"/>
          <w:sz w:val="56"/>
          <w:szCs w:val="56"/>
          <w:rtl w:val="0"/>
        </w:rPr>
        <w:t xml:space="preserve">Bài 3: Nguồn gốc loài người</w:t>
      </w:r>
    </w:p>
    <w:p w:rsidR="00000000" w:rsidDel="00000000" w:rsidP="00000000" w:rsidRDefault="00000000" w:rsidRPr="00000000" w14:paraId="000001A7">
      <w:pPr>
        <w:keepNext w:val="0"/>
        <w:keepLines w:val="0"/>
        <w:widowControl w:val="1"/>
        <w:numPr>
          <w:ilvl w:val="0"/>
          <w:numId w:val="10"/>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0"/>
          <w:smallCaps w:val="0"/>
          <w:strike w:val="0"/>
          <w:color w:val="000000"/>
          <w:sz w:val="26"/>
          <w:szCs w:val="26"/>
          <w:u w:val="none"/>
          <w:shd w:fill="auto" w:val="clear"/>
          <w:vertAlign w:val="baseline"/>
          <w:rtl w:val="0"/>
        </w:rPr>
        <w:t xml:space="preserve">Mục tiêu bài học</w:t>
      </w:r>
    </w:p>
    <w:tbl>
      <w:tblPr>
        <w:tblStyle w:val="Table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1A8">
            <w:pPr>
              <w:spacing w:after="160" w:line="259" w:lineRule="auto"/>
              <w:jc w:val="both"/>
              <w:rPr>
                <w:sz w:val="26"/>
                <w:szCs w:val="26"/>
              </w:rPr>
            </w:pPr>
            <w:bookmarkStart w:colFirst="0" w:colLast="0" w:name="_heading=h.2jxsxqh" w:id="17"/>
            <w:bookmarkEnd w:id="17"/>
            <w:r w:rsidDel="00000000" w:rsidR="00000000" w:rsidRPr="00000000">
              <w:rPr>
                <w:sz w:val="26"/>
                <w:szCs w:val="26"/>
                <w:rtl w:val="0"/>
              </w:rPr>
              <w:t xml:space="preserve">Năng lực và phẩm chất</w:t>
            </w:r>
          </w:p>
        </w:tc>
        <w:tc>
          <w:tcPr/>
          <w:p w:rsidR="00000000" w:rsidDel="00000000" w:rsidP="00000000" w:rsidRDefault="00000000" w:rsidRPr="00000000" w14:paraId="000001A9">
            <w:pPr>
              <w:spacing w:after="160" w:line="259" w:lineRule="auto"/>
              <w:jc w:val="both"/>
              <w:rPr>
                <w:sz w:val="26"/>
                <w:szCs w:val="26"/>
              </w:rPr>
            </w:pPr>
            <w:r w:rsidDel="00000000" w:rsidR="00000000" w:rsidRPr="00000000">
              <w:rPr>
                <w:rtl w:val="0"/>
              </w:rPr>
            </w:r>
          </w:p>
        </w:tc>
        <w:tc>
          <w:tcPr/>
          <w:p w:rsidR="00000000" w:rsidDel="00000000" w:rsidP="00000000" w:rsidRDefault="00000000" w:rsidRPr="00000000" w14:paraId="000001AA">
            <w:pPr>
              <w:spacing w:after="160" w:line="259" w:lineRule="auto"/>
              <w:jc w:val="both"/>
              <w:rPr>
                <w:sz w:val="26"/>
                <w:szCs w:val="26"/>
              </w:rPr>
            </w:pPr>
            <w:r w:rsidDel="00000000" w:rsidR="00000000" w:rsidRPr="00000000">
              <w:rPr>
                <w:sz w:val="26"/>
                <w:szCs w:val="26"/>
                <w:rtl w:val="0"/>
              </w:rPr>
              <w:t xml:space="preserve">Yêu cầu cần đạt</w:t>
            </w:r>
          </w:p>
        </w:tc>
        <w:tc>
          <w:tcPr/>
          <w:p w:rsidR="00000000" w:rsidDel="00000000" w:rsidP="00000000" w:rsidRDefault="00000000" w:rsidRPr="00000000" w14:paraId="000001AB">
            <w:pPr>
              <w:spacing w:after="160" w:line="259" w:lineRule="auto"/>
              <w:jc w:val="both"/>
              <w:rPr>
                <w:sz w:val="26"/>
                <w:szCs w:val="26"/>
              </w:rPr>
            </w:pPr>
            <w:r w:rsidDel="00000000" w:rsidR="00000000" w:rsidRPr="00000000">
              <w:rPr>
                <w:sz w:val="26"/>
                <w:szCs w:val="26"/>
                <w:rtl w:val="0"/>
              </w:rPr>
              <w:t xml:space="preserve">STT</w:t>
            </w:r>
          </w:p>
        </w:tc>
      </w:tr>
      <w:tr>
        <w:trPr>
          <w:trHeight w:val="886" w:hRule="atLeast"/>
        </w:trPr>
        <w:tc>
          <w:tcPr>
            <w:vMerge w:val="restart"/>
          </w:tcPr>
          <w:p w:rsidR="00000000" w:rsidDel="00000000" w:rsidP="00000000" w:rsidRDefault="00000000" w:rsidRPr="00000000" w14:paraId="000001AC">
            <w:pPr>
              <w:spacing w:after="160" w:line="259" w:lineRule="auto"/>
              <w:jc w:val="both"/>
              <w:rPr>
                <w:sz w:val="26"/>
                <w:szCs w:val="26"/>
              </w:rPr>
            </w:pPr>
            <w:r w:rsidDel="00000000" w:rsidR="00000000" w:rsidRPr="00000000">
              <w:rPr>
                <w:sz w:val="26"/>
                <w:szCs w:val="26"/>
                <w:rtl w:val="0"/>
              </w:rPr>
              <w:t xml:space="preserve">Năng lực chung</w:t>
            </w:r>
          </w:p>
        </w:tc>
        <w:tc>
          <w:tcPr/>
          <w:p w:rsidR="00000000" w:rsidDel="00000000" w:rsidP="00000000" w:rsidRDefault="00000000" w:rsidRPr="00000000" w14:paraId="000001AD">
            <w:pPr>
              <w:spacing w:after="160" w:line="259" w:lineRule="auto"/>
              <w:jc w:val="both"/>
              <w:rPr>
                <w:sz w:val="26"/>
                <w:szCs w:val="26"/>
              </w:rPr>
            </w:pPr>
            <w:r w:rsidDel="00000000" w:rsidR="00000000" w:rsidRPr="00000000">
              <w:rPr>
                <w:sz w:val="26"/>
                <w:szCs w:val="26"/>
                <w:rtl w:val="0"/>
              </w:rPr>
              <w:t xml:space="preserve">Tự chủ và tự học</w:t>
            </w:r>
          </w:p>
        </w:tc>
        <w:tc>
          <w:tcPr/>
          <w:p w:rsidR="00000000" w:rsidDel="00000000" w:rsidP="00000000" w:rsidRDefault="00000000" w:rsidRPr="00000000" w14:paraId="000001AE">
            <w:pPr>
              <w:spacing w:after="160" w:line="259" w:lineRule="auto"/>
              <w:jc w:val="both"/>
              <w:rPr>
                <w:sz w:val="26"/>
                <w:szCs w:val="26"/>
              </w:rPr>
            </w:pPr>
            <w:r w:rsidDel="00000000" w:rsidR="00000000" w:rsidRPr="00000000">
              <w:rPr>
                <w:sz w:val="26"/>
                <w:szCs w:val="26"/>
                <w:rtl w:val="0"/>
              </w:rPr>
              <w:t xml:space="preserve">Tự đặt được mục tiêu học tập để nỗ lực phấn đấu thực hiện.</w:t>
            </w:r>
          </w:p>
        </w:tc>
        <w:tc>
          <w:tcPr/>
          <w:p w:rsidR="00000000" w:rsidDel="00000000" w:rsidP="00000000" w:rsidRDefault="00000000" w:rsidRPr="00000000" w14:paraId="000001AF">
            <w:pPr>
              <w:spacing w:after="160" w:line="259" w:lineRule="auto"/>
              <w:jc w:val="both"/>
              <w:rPr>
                <w:sz w:val="26"/>
                <w:szCs w:val="26"/>
              </w:rPr>
            </w:pPr>
            <w:r w:rsidDel="00000000" w:rsidR="00000000" w:rsidRPr="00000000">
              <w:rPr>
                <w:sz w:val="26"/>
                <w:szCs w:val="26"/>
                <w:rtl w:val="0"/>
              </w:rPr>
              <w:t xml:space="preserve">1</w:t>
            </w:r>
          </w:p>
        </w:tc>
      </w:tr>
      <w:tr>
        <w:tc>
          <w:tcPr>
            <w:vMerge w:val="continue"/>
          </w:tcPr>
          <w:p w:rsidR="00000000" w:rsidDel="00000000" w:rsidP="00000000" w:rsidRDefault="00000000" w:rsidRPr="00000000" w14:paraId="000001B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1B1">
            <w:pPr>
              <w:spacing w:after="160" w:line="259" w:lineRule="auto"/>
              <w:jc w:val="both"/>
              <w:rPr>
                <w:sz w:val="26"/>
                <w:szCs w:val="26"/>
              </w:rPr>
            </w:pPr>
            <w:r w:rsidDel="00000000" w:rsidR="00000000" w:rsidRPr="00000000">
              <w:rPr>
                <w:sz w:val="26"/>
                <w:szCs w:val="26"/>
                <w:rtl w:val="0"/>
              </w:rPr>
              <w:t xml:space="preserve">Giao tiếp và hợp tác</w:t>
            </w:r>
          </w:p>
        </w:tc>
        <w:tc>
          <w:tcPr/>
          <w:p w:rsidR="00000000" w:rsidDel="00000000" w:rsidP="00000000" w:rsidRDefault="00000000" w:rsidRPr="00000000" w14:paraId="000001B2">
            <w:pPr>
              <w:spacing w:after="160" w:line="259" w:lineRule="auto"/>
              <w:jc w:val="both"/>
              <w:rPr>
                <w:sz w:val="26"/>
                <w:szCs w:val="26"/>
              </w:rPr>
            </w:pPr>
            <w:r w:rsidDel="00000000" w:rsidR="00000000" w:rsidRPr="00000000">
              <w:rPr>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1B3">
            <w:pPr>
              <w:spacing w:after="160" w:line="259" w:lineRule="auto"/>
              <w:jc w:val="both"/>
              <w:rPr>
                <w:sz w:val="26"/>
                <w:szCs w:val="26"/>
              </w:rPr>
            </w:pPr>
            <w:r w:rsidDel="00000000" w:rsidR="00000000" w:rsidRPr="00000000">
              <w:rPr>
                <w:sz w:val="26"/>
                <w:szCs w:val="26"/>
                <w:rtl w:val="0"/>
              </w:rPr>
              <w:t xml:space="preserve">2</w:t>
            </w:r>
          </w:p>
        </w:tc>
      </w:tr>
      <w:tr>
        <w:tc>
          <w:tcPr>
            <w:vMerge w:val="continue"/>
          </w:tcPr>
          <w:p w:rsidR="00000000" w:rsidDel="00000000" w:rsidP="00000000" w:rsidRDefault="00000000" w:rsidRPr="00000000" w14:paraId="000001B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1B5">
            <w:pPr>
              <w:spacing w:after="160" w:line="259" w:lineRule="auto"/>
              <w:jc w:val="both"/>
              <w:rPr>
                <w:sz w:val="26"/>
                <w:szCs w:val="26"/>
              </w:rPr>
            </w:pPr>
            <w:r w:rsidDel="00000000" w:rsidR="00000000" w:rsidRPr="00000000">
              <w:rPr>
                <w:sz w:val="26"/>
                <w:szCs w:val="26"/>
                <w:rtl w:val="0"/>
              </w:rPr>
              <w:t xml:space="preserve">Giải quyết vấn đề sáng tạo</w:t>
            </w:r>
          </w:p>
        </w:tc>
        <w:tc>
          <w:tcPr/>
          <w:p w:rsidR="00000000" w:rsidDel="00000000" w:rsidP="00000000" w:rsidRDefault="00000000" w:rsidRPr="00000000" w14:paraId="000001B6">
            <w:pPr>
              <w:spacing w:after="160" w:line="259" w:lineRule="auto"/>
              <w:jc w:val="both"/>
              <w:rPr>
                <w:sz w:val="26"/>
                <w:szCs w:val="26"/>
              </w:rPr>
            </w:pPr>
            <w:r w:rsidDel="00000000" w:rsidR="00000000" w:rsidRPr="00000000">
              <w:rPr>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1B7">
            <w:pPr>
              <w:spacing w:after="160" w:line="259" w:lineRule="auto"/>
              <w:jc w:val="both"/>
              <w:rPr>
                <w:sz w:val="26"/>
                <w:szCs w:val="26"/>
              </w:rPr>
            </w:pPr>
            <w:r w:rsidDel="00000000" w:rsidR="00000000" w:rsidRPr="00000000">
              <w:rPr>
                <w:sz w:val="26"/>
                <w:szCs w:val="26"/>
                <w:rtl w:val="0"/>
              </w:rPr>
              <w:t xml:space="preserve">3</w:t>
            </w:r>
          </w:p>
        </w:tc>
      </w:tr>
      <w:tr>
        <w:tc>
          <w:tcPr/>
          <w:p w:rsidR="00000000" w:rsidDel="00000000" w:rsidP="00000000" w:rsidRDefault="00000000" w:rsidRPr="00000000" w14:paraId="000001B8">
            <w:pPr>
              <w:spacing w:after="160" w:line="259" w:lineRule="auto"/>
              <w:jc w:val="both"/>
              <w:rPr>
                <w:sz w:val="26"/>
                <w:szCs w:val="26"/>
              </w:rPr>
            </w:pPr>
            <w:r w:rsidDel="00000000" w:rsidR="00000000" w:rsidRPr="00000000">
              <w:rPr>
                <w:sz w:val="26"/>
                <w:szCs w:val="26"/>
                <w:rtl w:val="0"/>
              </w:rPr>
              <w:t xml:space="preserve">Năng lực đặc thù</w:t>
            </w:r>
          </w:p>
        </w:tc>
        <w:tc>
          <w:tcPr/>
          <w:p w:rsidR="00000000" w:rsidDel="00000000" w:rsidP="00000000" w:rsidRDefault="00000000" w:rsidRPr="00000000" w14:paraId="000001B9">
            <w:pPr>
              <w:spacing w:after="160" w:line="259" w:lineRule="auto"/>
              <w:jc w:val="both"/>
              <w:rPr>
                <w:sz w:val="26"/>
                <w:szCs w:val="26"/>
              </w:rPr>
            </w:pPr>
            <w:r w:rsidDel="00000000" w:rsidR="00000000" w:rsidRPr="00000000">
              <w:rPr>
                <w:sz w:val="26"/>
                <w:szCs w:val="26"/>
                <w:rtl w:val="0"/>
              </w:rPr>
              <w:t xml:space="preserve">Tìm hiểu lịch sử</w:t>
            </w:r>
          </w:p>
        </w:tc>
        <w:tc>
          <w:tcPr/>
          <w:p w:rsidR="00000000" w:rsidDel="00000000" w:rsidP="00000000" w:rsidRDefault="00000000" w:rsidRPr="00000000" w14:paraId="000001BA">
            <w:pPr>
              <w:spacing w:after="160" w:line="259" w:lineRule="auto"/>
              <w:jc w:val="both"/>
              <w:rPr>
                <w:sz w:val="26"/>
                <w:szCs w:val="26"/>
              </w:rPr>
            </w:pPr>
            <w:r w:rsidDel="00000000" w:rsidR="00000000" w:rsidRPr="00000000">
              <w:rPr>
                <w:sz w:val="26"/>
                <w:szCs w:val="26"/>
                <w:rtl w:val="0"/>
              </w:rPr>
              <w:t xml:space="preserve">- Quan sát, khai thác và sử dụng thông tin của một số tư liệu lịch sử</w:t>
            </w:r>
          </w:p>
        </w:tc>
        <w:tc>
          <w:tcPr/>
          <w:p w:rsidR="00000000" w:rsidDel="00000000" w:rsidP="00000000" w:rsidRDefault="00000000" w:rsidRPr="00000000" w14:paraId="000001BB">
            <w:pPr>
              <w:spacing w:after="160" w:line="259" w:lineRule="auto"/>
              <w:jc w:val="both"/>
              <w:rPr>
                <w:sz w:val="26"/>
                <w:szCs w:val="26"/>
              </w:rPr>
            </w:pPr>
            <w:r w:rsidDel="00000000" w:rsidR="00000000" w:rsidRPr="00000000">
              <w:rPr>
                <w:sz w:val="26"/>
                <w:szCs w:val="26"/>
                <w:rtl w:val="0"/>
              </w:rPr>
              <w:t xml:space="preserve">4</w:t>
            </w:r>
          </w:p>
        </w:tc>
      </w:tr>
      <w:tr>
        <w:tc>
          <w:tcPr/>
          <w:p w:rsidR="00000000" w:rsidDel="00000000" w:rsidP="00000000" w:rsidRDefault="00000000" w:rsidRPr="00000000" w14:paraId="000001BC">
            <w:pPr>
              <w:spacing w:after="160" w:line="259" w:lineRule="auto"/>
              <w:jc w:val="both"/>
              <w:rPr>
                <w:sz w:val="26"/>
                <w:szCs w:val="26"/>
              </w:rPr>
            </w:pPr>
            <w:r w:rsidDel="00000000" w:rsidR="00000000" w:rsidRPr="00000000">
              <w:rPr>
                <w:rtl w:val="0"/>
              </w:rPr>
            </w:r>
          </w:p>
        </w:tc>
        <w:tc>
          <w:tcPr/>
          <w:p w:rsidR="00000000" w:rsidDel="00000000" w:rsidP="00000000" w:rsidRDefault="00000000" w:rsidRPr="00000000" w14:paraId="000001BD">
            <w:pPr>
              <w:spacing w:after="160" w:line="259" w:lineRule="auto"/>
              <w:jc w:val="both"/>
              <w:rPr>
                <w:sz w:val="26"/>
                <w:szCs w:val="26"/>
              </w:rPr>
            </w:pPr>
            <w:r w:rsidDel="00000000" w:rsidR="00000000" w:rsidRPr="00000000">
              <w:rPr>
                <w:sz w:val="26"/>
                <w:szCs w:val="26"/>
                <w:rtl w:val="0"/>
              </w:rPr>
              <w:t xml:space="preserve">Vận dụng</w:t>
            </w:r>
          </w:p>
        </w:tc>
        <w:tc>
          <w:tcPr/>
          <w:p w:rsidR="00000000" w:rsidDel="00000000" w:rsidP="00000000" w:rsidRDefault="00000000" w:rsidRPr="00000000" w14:paraId="000001BE">
            <w:pPr>
              <w:spacing w:after="160" w:line="259" w:lineRule="auto"/>
              <w:jc w:val="both"/>
              <w:rPr>
                <w:sz w:val="26"/>
                <w:szCs w:val="26"/>
              </w:rPr>
            </w:pPr>
            <w:r w:rsidDel="00000000" w:rsidR="00000000" w:rsidRPr="00000000">
              <w:rPr>
                <w:sz w:val="26"/>
                <w:szCs w:val="26"/>
                <w:rtl w:val="0"/>
              </w:rPr>
              <w:t xml:space="preserve">- Giới thiệu được sơ lược quá trình tiến hoá từ Vượn người thành Người trên Trái Đất</w:t>
            </w:r>
          </w:p>
          <w:p w:rsidR="00000000" w:rsidDel="00000000" w:rsidP="00000000" w:rsidRDefault="00000000" w:rsidRPr="00000000" w14:paraId="000001BF">
            <w:pPr>
              <w:spacing w:after="160" w:line="259" w:lineRule="auto"/>
              <w:jc w:val="both"/>
              <w:rPr>
                <w:sz w:val="26"/>
                <w:szCs w:val="26"/>
              </w:rPr>
            </w:pPr>
            <w:r w:rsidDel="00000000" w:rsidR="00000000" w:rsidRPr="00000000">
              <w:rPr>
                <w:sz w:val="26"/>
                <w:szCs w:val="26"/>
                <w:rtl w:val="0"/>
              </w:rPr>
              <w:t xml:space="preserve">- Xác định được những dấu tích của người tối cổ trên Trái Đất và Việt Nam</w:t>
            </w:r>
          </w:p>
        </w:tc>
        <w:tc>
          <w:tcPr/>
          <w:p w:rsidR="00000000" w:rsidDel="00000000" w:rsidP="00000000" w:rsidRDefault="00000000" w:rsidRPr="00000000" w14:paraId="000001C0">
            <w:pPr>
              <w:spacing w:after="160" w:line="259" w:lineRule="auto"/>
              <w:jc w:val="both"/>
              <w:rPr>
                <w:sz w:val="26"/>
                <w:szCs w:val="26"/>
              </w:rPr>
            </w:pPr>
            <w:r w:rsidDel="00000000" w:rsidR="00000000" w:rsidRPr="00000000">
              <w:rPr>
                <w:sz w:val="26"/>
                <w:szCs w:val="26"/>
                <w:rtl w:val="0"/>
              </w:rPr>
              <w:t xml:space="preserve">5</w:t>
            </w:r>
          </w:p>
        </w:tc>
      </w:tr>
      <w:tr>
        <w:tc>
          <w:tcPr>
            <w:vMerge w:val="restart"/>
          </w:tcPr>
          <w:p w:rsidR="00000000" w:rsidDel="00000000" w:rsidP="00000000" w:rsidRDefault="00000000" w:rsidRPr="00000000" w14:paraId="000001C1">
            <w:pPr>
              <w:spacing w:after="160" w:line="259" w:lineRule="auto"/>
              <w:jc w:val="both"/>
              <w:rPr>
                <w:sz w:val="26"/>
                <w:szCs w:val="26"/>
              </w:rPr>
            </w:pPr>
            <w:r w:rsidDel="00000000" w:rsidR="00000000" w:rsidRPr="00000000">
              <w:rPr>
                <w:sz w:val="26"/>
                <w:szCs w:val="26"/>
                <w:rtl w:val="0"/>
              </w:rPr>
              <w:t xml:space="preserve">Phẩm chất</w:t>
            </w:r>
          </w:p>
        </w:tc>
        <w:tc>
          <w:tcPr/>
          <w:p w:rsidR="00000000" w:rsidDel="00000000" w:rsidP="00000000" w:rsidRDefault="00000000" w:rsidRPr="00000000" w14:paraId="000001C2">
            <w:pPr>
              <w:spacing w:after="160" w:line="259" w:lineRule="auto"/>
              <w:jc w:val="both"/>
              <w:rPr>
                <w:sz w:val="26"/>
                <w:szCs w:val="26"/>
              </w:rPr>
            </w:pPr>
            <w:r w:rsidDel="00000000" w:rsidR="00000000" w:rsidRPr="00000000">
              <w:rPr>
                <w:sz w:val="26"/>
                <w:szCs w:val="26"/>
                <w:rtl w:val="0"/>
              </w:rPr>
              <w:t xml:space="preserve">Trung thực</w:t>
              <w:tab/>
            </w:r>
          </w:p>
        </w:tc>
        <w:tc>
          <w:tcPr/>
          <w:p w:rsidR="00000000" w:rsidDel="00000000" w:rsidP="00000000" w:rsidRDefault="00000000" w:rsidRPr="00000000" w14:paraId="000001C3">
            <w:pPr>
              <w:spacing w:after="160" w:line="259" w:lineRule="auto"/>
              <w:jc w:val="both"/>
              <w:rPr>
                <w:sz w:val="26"/>
                <w:szCs w:val="26"/>
              </w:rPr>
            </w:pPr>
            <w:r w:rsidDel="00000000" w:rsidR="00000000" w:rsidRPr="00000000">
              <w:rPr>
                <w:sz w:val="26"/>
                <w:szCs w:val="26"/>
                <w:rtl w:val="0"/>
              </w:rPr>
              <w:t xml:space="preserve">Tính chính xác khoa học trong học tập và trong cuộc sống</w:t>
            </w:r>
          </w:p>
        </w:tc>
        <w:tc>
          <w:tcPr/>
          <w:p w:rsidR="00000000" w:rsidDel="00000000" w:rsidP="00000000" w:rsidRDefault="00000000" w:rsidRPr="00000000" w14:paraId="000001C4">
            <w:pPr>
              <w:spacing w:after="160" w:line="259" w:lineRule="auto"/>
              <w:jc w:val="both"/>
              <w:rPr>
                <w:sz w:val="26"/>
                <w:szCs w:val="26"/>
              </w:rPr>
            </w:pPr>
            <w:r w:rsidDel="00000000" w:rsidR="00000000" w:rsidRPr="00000000">
              <w:rPr>
                <w:sz w:val="26"/>
                <w:szCs w:val="26"/>
                <w:rtl w:val="0"/>
              </w:rPr>
              <w:t xml:space="preserve">6</w:t>
            </w:r>
          </w:p>
        </w:tc>
      </w:tr>
      <w:tr>
        <w:tc>
          <w:tcPr>
            <w:vMerge w:val="continue"/>
          </w:tcPr>
          <w:p w:rsidR="00000000" w:rsidDel="00000000" w:rsidP="00000000" w:rsidRDefault="00000000" w:rsidRPr="00000000" w14:paraId="000001C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1C6">
            <w:pPr>
              <w:spacing w:after="160" w:line="259" w:lineRule="auto"/>
              <w:jc w:val="both"/>
              <w:rPr>
                <w:sz w:val="26"/>
                <w:szCs w:val="26"/>
              </w:rPr>
            </w:pPr>
            <w:r w:rsidDel="00000000" w:rsidR="00000000" w:rsidRPr="00000000">
              <w:rPr>
                <w:sz w:val="26"/>
                <w:szCs w:val="26"/>
                <w:rtl w:val="0"/>
              </w:rPr>
              <w:t xml:space="preserve">Chăm chỉ</w:t>
            </w:r>
          </w:p>
        </w:tc>
        <w:tc>
          <w:tcPr/>
          <w:p w:rsidR="00000000" w:rsidDel="00000000" w:rsidP="00000000" w:rsidRDefault="00000000" w:rsidRPr="00000000" w14:paraId="000001C7">
            <w:pPr>
              <w:spacing w:after="160" w:line="259" w:lineRule="auto"/>
              <w:jc w:val="both"/>
              <w:rPr>
                <w:sz w:val="26"/>
                <w:szCs w:val="26"/>
              </w:rPr>
            </w:pPr>
            <w:r w:rsidDel="00000000" w:rsidR="00000000" w:rsidRPr="00000000">
              <w:rPr>
                <w:sz w:val="26"/>
                <w:szCs w:val="26"/>
                <w:rtl w:val="0"/>
              </w:rPr>
              <w:t xml:space="preserve">Luôn cố gắng vươn lên để đạt kết quả học tập tốt.</w:t>
            </w:r>
          </w:p>
        </w:tc>
        <w:tc>
          <w:tcPr/>
          <w:p w:rsidR="00000000" w:rsidDel="00000000" w:rsidP="00000000" w:rsidRDefault="00000000" w:rsidRPr="00000000" w14:paraId="000001C8">
            <w:pPr>
              <w:spacing w:after="160" w:line="259" w:lineRule="auto"/>
              <w:jc w:val="both"/>
              <w:rPr>
                <w:sz w:val="26"/>
                <w:szCs w:val="26"/>
              </w:rPr>
            </w:pPr>
            <w:r w:rsidDel="00000000" w:rsidR="00000000" w:rsidRPr="00000000">
              <w:rPr>
                <w:sz w:val="26"/>
                <w:szCs w:val="26"/>
                <w:rtl w:val="0"/>
              </w:rPr>
              <w:t xml:space="preserve">7</w:t>
            </w:r>
          </w:p>
        </w:tc>
      </w:tr>
      <w:tr>
        <w:tc>
          <w:tcPr>
            <w:vMerge w:val="continue"/>
          </w:tcPr>
          <w:p w:rsidR="00000000" w:rsidDel="00000000" w:rsidP="00000000" w:rsidRDefault="00000000" w:rsidRPr="00000000" w14:paraId="000001C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1CA">
            <w:pPr>
              <w:spacing w:after="160" w:line="259" w:lineRule="auto"/>
              <w:jc w:val="both"/>
              <w:rPr>
                <w:sz w:val="26"/>
                <w:szCs w:val="26"/>
              </w:rPr>
            </w:pPr>
            <w:r w:rsidDel="00000000" w:rsidR="00000000" w:rsidRPr="00000000">
              <w:rPr>
                <w:sz w:val="26"/>
                <w:szCs w:val="26"/>
                <w:rtl w:val="0"/>
              </w:rPr>
              <w:t xml:space="preserve">Yêu nước</w:t>
            </w:r>
          </w:p>
        </w:tc>
        <w:tc>
          <w:tcPr/>
          <w:p w:rsidR="00000000" w:rsidDel="00000000" w:rsidP="00000000" w:rsidRDefault="00000000" w:rsidRPr="00000000" w14:paraId="000001CB">
            <w:pPr>
              <w:spacing w:after="160" w:line="259" w:lineRule="auto"/>
              <w:jc w:val="both"/>
              <w:rPr>
                <w:sz w:val="26"/>
                <w:szCs w:val="26"/>
              </w:rPr>
            </w:pPr>
            <w:r w:rsidDel="00000000" w:rsidR="00000000" w:rsidRPr="00000000">
              <w:rPr>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1CC">
            <w:pPr>
              <w:spacing w:after="160" w:line="259" w:lineRule="auto"/>
              <w:jc w:val="both"/>
              <w:rPr>
                <w:sz w:val="26"/>
                <w:szCs w:val="26"/>
              </w:rPr>
            </w:pPr>
            <w:r w:rsidDel="00000000" w:rsidR="00000000" w:rsidRPr="00000000">
              <w:rPr>
                <w:sz w:val="26"/>
                <w:szCs w:val="26"/>
                <w:rtl w:val="0"/>
              </w:rPr>
              <w:t xml:space="preserve">8</w:t>
            </w:r>
          </w:p>
        </w:tc>
      </w:tr>
    </w:tbl>
    <w:p w:rsidR="00000000" w:rsidDel="00000000" w:rsidP="00000000" w:rsidRDefault="00000000" w:rsidRPr="00000000" w14:paraId="000001CD">
      <w:pPr>
        <w:jc w:val="both"/>
        <w:rPr>
          <w:sz w:val="26"/>
          <w:szCs w:val="26"/>
        </w:rPr>
      </w:pPr>
      <w:r w:rsidDel="00000000" w:rsidR="00000000" w:rsidRPr="00000000">
        <w:rPr>
          <w:rtl w:val="0"/>
        </w:rPr>
      </w:r>
    </w:p>
    <w:p w:rsidR="00000000" w:rsidDel="00000000" w:rsidP="00000000" w:rsidRDefault="00000000" w:rsidRPr="00000000" w14:paraId="000001CE">
      <w:pPr>
        <w:jc w:val="both"/>
        <w:rPr>
          <w:b w:val="1"/>
          <w:sz w:val="28"/>
          <w:szCs w:val="28"/>
        </w:rPr>
      </w:pPr>
      <w:bookmarkStart w:colFirst="0" w:colLast="0" w:name="_heading=h.z337ya" w:id="18"/>
      <w:bookmarkEnd w:id="18"/>
      <w:r w:rsidDel="00000000" w:rsidR="00000000" w:rsidRPr="00000000">
        <w:rPr>
          <w:b w:val="1"/>
          <w:sz w:val="28"/>
          <w:szCs w:val="28"/>
          <w:rtl w:val="0"/>
        </w:rPr>
        <w:t xml:space="preserve">II.</w:t>
        <w:tab/>
        <w:t xml:space="preserve">Thiết bị dạy học</w:t>
      </w:r>
    </w:p>
    <w:p w:rsidR="00000000" w:rsidDel="00000000" w:rsidP="00000000" w:rsidRDefault="00000000" w:rsidRPr="00000000" w14:paraId="000001CF">
      <w:pPr>
        <w:jc w:val="both"/>
        <w:rPr>
          <w:sz w:val="26"/>
          <w:szCs w:val="26"/>
        </w:rPr>
      </w:pPr>
      <w:r w:rsidDel="00000000" w:rsidR="00000000" w:rsidRPr="00000000">
        <w:rPr>
          <w:sz w:val="26"/>
          <w:szCs w:val="26"/>
          <w:rtl w:val="0"/>
        </w:rPr>
        <w:t xml:space="preserve">1.</w:t>
        <w:tab/>
        <w:t xml:space="preserve">Giáo viên:</w:t>
      </w:r>
    </w:p>
    <w:p w:rsidR="00000000" w:rsidDel="00000000" w:rsidP="00000000" w:rsidRDefault="00000000" w:rsidRPr="00000000" w14:paraId="000001D0">
      <w:pPr>
        <w:jc w:val="both"/>
        <w:rPr>
          <w:sz w:val="26"/>
          <w:szCs w:val="26"/>
        </w:rPr>
      </w:pPr>
      <w:r w:rsidDel="00000000" w:rsidR="00000000" w:rsidRPr="00000000">
        <w:rPr>
          <w:sz w:val="26"/>
          <w:szCs w:val="26"/>
          <w:rtl w:val="0"/>
        </w:rPr>
        <w:t xml:space="preserve">- Sách học sinh</w:t>
      </w:r>
    </w:p>
    <w:p w:rsidR="00000000" w:rsidDel="00000000" w:rsidP="00000000" w:rsidRDefault="00000000" w:rsidRPr="00000000" w14:paraId="000001D1">
      <w:pPr>
        <w:jc w:val="both"/>
        <w:rPr>
          <w:sz w:val="26"/>
          <w:szCs w:val="26"/>
        </w:rPr>
      </w:pPr>
      <w:r w:rsidDel="00000000" w:rsidR="00000000" w:rsidRPr="00000000">
        <w:rPr>
          <w:sz w:val="26"/>
          <w:szCs w:val="26"/>
          <w:rtl w:val="0"/>
        </w:rPr>
        <w:t xml:space="preserve">- Giáo án phát triển năng lực</w:t>
      </w:r>
    </w:p>
    <w:p w:rsidR="00000000" w:rsidDel="00000000" w:rsidP="00000000" w:rsidRDefault="00000000" w:rsidRPr="00000000" w14:paraId="000001D2">
      <w:pPr>
        <w:jc w:val="both"/>
        <w:rPr>
          <w:sz w:val="26"/>
          <w:szCs w:val="26"/>
        </w:rPr>
      </w:pPr>
      <w:r w:rsidDel="00000000" w:rsidR="00000000" w:rsidRPr="00000000">
        <w:rPr>
          <w:sz w:val="26"/>
          <w:szCs w:val="26"/>
          <w:rtl w:val="0"/>
        </w:rPr>
        <w:t xml:space="preserve">- Tranh ảnh, bản đồ</w:t>
      </w:r>
    </w:p>
    <w:p w:rsidR="00000000" w:rsidDel="00000000" w:rsidP="00000000" w:rsidRDefault="00000000" w:rsidRPr="00000000" w14:paraId="000001D3">
      <w:pPr>
        <w:jc w:val="both"/>
        <w:rPr>
          <w:sz w:val="26"/>
          <w:szCs w:val="26"/>
        </w:rPr>
      </w:pPr>
      <w:r w:rsidDel="00000000" w:rsidR="00000000" w:rsidRPr="00000000">
        <w:rPr>
          <w:sz w:val="26"/>
          <w:szCs w:val="26"/>
          <w:rtl w:val="0"/>
        </w:rPr>
        <w:t xml:space="preserve">- Máy chiếu (nếu có)</w:t>
      </w:r>
    </w:p>
    <w:p w:rsidR="00000000" w:rsidDel="00000000" w:rsidP="00000000" w:rsidRDefault="00000000" w:rsidRPr="00000000" w14:paraId="000001D4">
      <w:pPr>
        <w:jc w:val="both"/>
        <w:rPr>
          <w:sz w:val="26"/>
          <w:szCs w:val="26"/>
        </w:rPr>
      </w:pPr>
      <w:r w:rsidDel="00000000" w:rsidR="00000000" w:rsidRPr="00000000">
        <w:rPr>
          <w:sz w:val="26"/>
          <w:szCs w:val="26"/>
          <w:rtl w:val="0"/>
        </w:rPr>
        <w:t xml:space="preserve">2. Học sinh</w:t>
      </w:r>
    </w:p>
    <w:p w:rsidR="00000000" w:rsidDel="00000000" w:rsidP="00000000" w:rsidRDefault="00000000" w:rsidRPr="00000000" w14:paraId="000001D5">
      <w:pPr>
        <w:jc w:val="both"/>
        <w:rPr>
          <w:sz w:val="26"/>
          <w:szCs w:val="26"/>
        </w:rPr>
      </w:pPr>
      <w:r w:rsidDel="00000000" w:rsidR="00000000" w:rsidRPr="00000000">
        <w:rPr>
          <w:sz w:val="26"/>
          <w:szCs w:val="26"/>
          <w:rtl w:val="0"/>
        </w:rPr>
        <w:t xml:space="preserve">- Học sinh đọc trước sgk và trả lời các câu hỏi trong SGK.</w:t>
      </w:r>
    </w:p>
    <w:p w:rsidR="00000000" w:rsidDel="00000000" w:rsidP="00000000" w:rsidRDefault="00000000" w:rsidRPr="00000000" w14:paraId="000001D6">
      <w:pPr>
        <w:jc w:val="both"/>
        <w:rPr>
          <w:b w:val="1"/>
          <w:sz w:val="26"/>
          <w:szCs w:val="26"/>
        </w:rPr>
      </w:pPr>
      <w:r w:rsidDel="00000000" w:rsidR="00000000" w:rsidRPr="00000000">
        <w:rPr>
          <w:b w:val="1"/>
          <w:sz w:val="26"/>
          <w:szCs w:val="26"/>
          <w:rtl w:val="0"/>
        </w:rPr>
        <w:t xml:space="preserve">III.</w:t>
        <w:tab/>
        <w:t xml:space="preserve">Tiến trình dạy học</w:t>
      </w:r>
    </w:p>
    <w:tbl>
      <w:tblPr>
        <w:tblStyle w:val="Table6"/>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D7">
            <w:pPr>
              <w:jc w:val="both"/>
              <w:rPr>
                <w:b w:val="1"/>
                <w:sz w:val="26"/>
                <w:szCs w:val="26"/>
              </w:rPr>
            </w:pPr>
            <w:r w:rsidDel="00000000" w:rsidR="00000000" w:rsidRPr="00000000">
              <w:rPr>
                <w:b w:val="1"/>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1D8">
            <w:pPr>
              <w:jc w:val="both"/>
              <w:rPr>
                <w:b w:val="1"/>
                <w:sz w:val="26"/>
                <w:szCs w:val="26"/>
              </w:rPr>
            </w:pPr>
            <w:r w:rsidDel="00000000" w:rsidR="00000000" w:rsidRPr="00000000">
              <w:rPr>
                <w:b w:val="1"/>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1D9">
            <w:pPr>
              <w:jc w:val="both"/>
              <w:rPr>
                <w:b w:val="1"/>
                <w:sz w:val="26"/>
                <w:szCs w:val="26"/>
              </w:rPr>
            </w:pPr>
            <w:r w:rsidDel="00000000" w:rsidR="00000000" w:rsidRPr="00000000">
              <w:rPr>
                <w:b w:val="1"/>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1DA">
            <w:pPr>
              <w:jc w:val="both"/>
              <w:rPr>
                <w:b w:val="1"/>
                <w:sz w:val="26"/>
                <w:szCs w:val="26"/>
              </w:rPr>
            </w:pPr>
            <w:r w:rsidDel="00000000" w:rsidR="00000000" w:rsidRPr="00000000">
              <w:rPr>
                <w:b w:val="1"/>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1DB">
            <w:pPr>
              <w:jc w:val="both"/>
              <w:rPr>
                <w:b w:val="1"/>
                <w:sz w:val="26"/>
                <w:szCs w:val="26"/>
              </w:rPr>
            </w:pPr>
            <w:r w:rsidDel="00000000" w:rsidR="00000000" w:rsidRPr="00000000">
              <w:rPr>
                <w:b w:val="1"/>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DC">
            <w:pPr>
              <w:jc w:val="both"/>
              <w:rPr>
                <w:b w:val="1"/>
                <w:sz w:val="26"/>
                <w:szCs w:val="26"/>
              </w:rPr>
            </w:pPr>
            <w:r w:rsidDel="00000000" w:rsidR="00000000" w:rsidRPr="00000000">
              <w:rPr>
                <w:b w:val="1"/>
                <w:sz w:val="26"/>
                <w:szCs w:val="26"/>
                <w:rtl w:val="0"/>
              </w:rPr>
              <w:t xml:space="preserve">Hoạt động 1: Khởi động </w:t>
            </w:r>
          </w:p>
          <w:p w:rsidR="00000000" w:rsidDel="00000000" w:rsidP="00000000" w:rsidRDefault="00000000" w:rsidRPr="00000000" w14:paraId="000001DD">
            <w:pPr>
              <w:jc w:val="both"/>
              <w:rPr>
                <w:b w:val="1"/>
                <w:sz w:val="26"/>
                <w:szCs w:val="26"/>
              </w:rPr>
            </w:pPr>
            <w:r w:rsidDel="00000000" w:rsidR="00000000" w:rsidRPr="00000000">
              <w:rPr>
                <w:b w:val="1"/>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1DE">
            <w:pPr>
              <w:jc w:val="both"/>
              <w:rPr>
                <w:b w:val="1"/>
                <w:sz w:val="26"/>
                <w:szCs w:val="26"/>
              </w:rPr>
            </w:pPr>
            <w:r w:rsidDel="00000000" w:rsidR="00000000" w:rsidRPr="00000000">
              <w:rPr>
                <w:b w:val="1"/>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1DF">
            <w:pPr>
              <w:jc w:val="both"/>
              <w:rPr>
                <w:sz w:val="26"/>
                <w:szCs w:val="26"/>
              </w:rPr>
            </w:pPr>
            <w:r w:rsidDel="00000000" w:rsidR="00000000" w:rsidRPr="00000000">
              <w:rPr>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1E0">
            <w:pPr>
              <w:jc w:val="both"/>
              <w:rPr>
                <w:sz w:val="26"/>
                <w:szCs w:val="26"/>
              </w:rPr>
            </w:pPr>
            <w:r w:rsidDel="00000000" w:rsidR="00000000" w:rsidRPr="00000000">
              <w:rPr>
                <w:sz w:val="26"/>
                <w:szCs w:val="26"/>
                <w:rtl w:val="0"/>
              </w:rPr>
              <w:t xml:space="preserve">Đàm thoại</w:t>
            </w:r>
          </w:p>
          <w:p w:rsidR="00000000" w:rsidDel="00000000" w:rsidP="00000000" w:rsidRDefault="00000000" w:rsidRPr="00000000" w14:paraId="000001E1">
            <w:pPr>
              <w:jc w:val="both"/>
              <w:rPr>
                <w:sz w:val="26"/>
                <w:szCs w:val="26"/>
              </w:rPr>
            </w:pPr>
            <w:r w:rsidDel="00000000" w:rsidR="00000000" w:rsidRPr="00000000">
              <w:rPr>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1E2">
            <w:pPr>
              <w:jc w:val="both"/>
              <w:rPr>
                <w:b w:val="1"/>
                <w:sz w:val="26"/>
                <w:szCs w:val="26"/>
              </w:rPr>
            </w:pPr>
            <w:r w:rsidDel="00000000" w:rsidR="00000000" w:rsidRPr="00000000">
              <w:rPr>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1E3">
            <w:pPr>
              <w:jc w:val="both"/>
              <w:rPr>
                <w:sz w:val="26"/>
                <w:szCs w:val="26"/>
              </w:rPr>
            </w:pPr>
            <w:r w:rsidDel="00000000" w:rsidR="00000000" w:rsidRPr="00000000">
              <w:rPr>
                <w:b w:val="1"/>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E8">
            <w:pPr>
              <w:jc w:val="both"/>
              <w:rPr>
                <w:b w:val="1"/>
                <w:sz w:val="26"/>
                <w:szCs w:val="26"/>
              </w:rPr>
            </w:pPr>
            <w:r w:rsidDel="00000000" w:rsidR="00000000" w:rsidRPr="00000000">
              <w:rPr>
                <w:b w:val="1"/>
                <w:sz w:val="26"/>
                <w:szCs w:val="26"/>
                <w:rtl w:val="0"/>
              </w:rPr>
              <w:t xml:space="preserve">1. Quá trình tiến hoá từ Vượn người thành Người</w:t>
            </w:r>
          </w:p>
        </w:tc>
        <w:tc>
          <w:tcPr>
            <w:shd w:fill="auto" w:val="clear"/>
            <w:tcMar>
              <w:top w:w="100.0" w:type="dxa"/>
              <w:left w:w="100.0" w:type="dxa"/>
              <w:bottom w:w="100.0" w:type="dxa"/>
              <w:right w:w="100.0" w:type="dxa"/>
            </w:tcMar>
          </w:tcPr>
          <w:p w:rsidR="00000000" w:rsidDel="00000000" w:rsidP="00000000" w:rsidRDefault="00000000" w:rsidRPr="00000000" w14:paraId="000001E9">
            <w:pPr>
              <w:jc w:val="both"/>
              <w:rPr>
                <w:b w:val="1"/>
                <w:sz w:val="26"/>
                <w:szCs w:val="26"/>
              </w:rPr>
            </w:pPr>
            <w:r w:rsidDel="00000000" w:rsidR="00000000" w:rsidRPr="00000000">
              <w:rPr>
                <w:b w:val="1"/>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1EA">
            <w:pPr>
              <w:jc w:val="both"/>
              <w:rPr>
                <w:sz w:val="26"/>
                <w:szCs w:val="26"/>
              </w:rPr>
            </w:pPr>
            <w:r w:rsidDel="00000000" w:rsidR="00000000" w:rsidRPr="00000000">
              <w:rPr>
                <w:sz w:val="26"/>
                <w:szCs w:val="26"/>
                <w:rtl w:val="0"/>
              </w:rPr>
              <w:t xml:space="preserve">Khai thác và sử dụng thông tin từ văn bản, hình ảnh về lịch sử và môn lịch sử để nêu được quá trình tiến hoá từ Vượn người thành Người</w:t>
            </w:r>
          </w:p>
        </w:tc>
        <w:tc>
          <w:tcPr>
            <w:shd w:fill="auto" w:val="clear"/>
            <w:tcMar>
              <w:top w:w="100.0" w:type="dxa"/>
              <w:left w:w="100.0" w:type="dxa"/>
              <w:bottom w:w="100.0" w:type="dxa"/>
              <w:right w:w="100.0" w:type="dxa"/>
            </w:tcMar>
          </w:tcPr>
          <w:p w:rsidR="00000000" w:rsidDel="00000000" w:rsidP="00000000" w:rsidRDefault="00000000" w:rsidRPr="00000000" w14:paraId="000001EB">
            <w:pPr>
              <w:jc w:val="both"/>
              <w:rPr>
                <w:sz w:val="26"/>
                <w:szCs w:val="26"/>
              </w:rPr>
            </w:pPr>
            <w:r w:rsidDel="00000000" w:rsidR="00000000" w:rsidRPr="00000000">
              <w:rPr>
                <w:sz w:val="26"/>
                <w:szCs w:val="26"/>
                <w:rtl w:val="0"/>
              </w:rPr>
              <w:t xml:space="preserve">PP sử dụng tài liệu.</w:t>
            </w:r>
          </w:p>
          <w:p w:rsidR="00000000" w:rsidDel="00000000" w:rsidP="00000000" w:rsidRDefault="00000000" w:rsidRPr="00000000" w14:paraId="000001EC">
            <w:pPr>
              <w:jc w:val="both"/>
              <w:rPr>
                <w:sz w:val="26"/>
                <w:szCs w:val="26"/>
              </w:rPr>
            </w:pPr>
            <w:r w:rsidDel="00000000" w:rsidR="00000000" w:rsidRPr="00000000">
              <w:rPr>
                <w:sz w:val="26"/>
                <w:szCs w:val="26"/>
                <w:rtl w:val="0"/>
              </w:rPr>
              <w:t xml:space="preserve">PP sử dụng đồ dùng trực quan.</w:t>
            </w:r>
          </w:p>
          <w:p w:rsidR="00000000" w:rsidDel="00000000" w:rsidP="00000000" w:rsidRDefault="00000000" w:rsidRPr="00000000" w14:paraId="000001ED">
            <w:pPr>
              <w:jc w:val="both"/>
              <w:rPr>
                <w:sz w:val="26"/>
                <w:szCs w:val="26"/>
              </w:rPr>
            </w:pPr>
            <w:r w:rsidDel="00000000" w:rsidR="00000000" w:rsidRPr="00000000">
              <w:rPr>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1EE">
            <w:pPr>
              <w:jc w:val="both"/>
              <w:rPr>
                <w:sz w:val="26"/>
                <w:szCs w:val="26"/>
              </w:rPr>
            </w:pPr>
            <w:r w:rsidDel="00000000" w:rsidR="00000000" w:rsidRPr="00000000">
              <w:rPr>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1EF">
            <w:pPr>
              <w:jc w:val="both"/>
              <w:rPr>
                <w:b w:val="1"/>
                <w:sz w:val="26"/>
                <w:szCs w:val="26"/>
              </w:rPr>
            </w:pPr>
            <w:r w:rsidDel="00000000" w:rsidR="00000000" w:rsidRPr="00000000">
              <w:rPr>
                <w:b w:val="1"/>
                <w:sz w:val="26"/>
                <w:szCs w:val="26"/>
                <w:rtl w:val="0"/>
              </w:rPr>
              <w:t xml:space="preserve">Dấu tích của người tối cổ ở Đông Nam Á</w:t>
            </w:r>
          </w:p>
        </w:tc>
        <w:tc>
          <w:tcPr>
            <w:shd w:fill="auto" w:val="clear"/>
            <w:tcMar>
              <w:top w:w="100.0" w:type="dxa"/>
              <w:left w:w="100.0" w:type="dxa"/>
              <w:bottom w:w="100.0" w:type="dxa"/>
              <w:right w:w="100.0" w:type="dxa"/>
            </w:tcMar>
          </w:tcPr>
          <w:p w:rsidR="00000000" w:rsidDel="00000000" w:rsidP="00000000" w:rsidRDefault="00000000" w:rsidRPr="00000000" w14:paraId="000001F0">
            <w:pPr>
              <w:jc w:val="both"/>
              <w:rPr>
                <w:b w:val="1"/>
                <w:sz w:val="26"/>
                <w:szCs w:val="26"/>
              </w:rPr>
            </w:pPr>
            <w:r w:rsidDel="00000000" w:rsidR="00000000" w:rsidRPr="00000000">
              <w:rPr>
                <w:b w:val="1"/>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1F1">
            <w:pPr>
              <w:jc w:val="both"/>
              <w:rPr>
                <w:sz w:val="26"/>
                <w:szCs w:val="26"/>
              </w:rPr>
            </w:pPr>
            <w:r w:rsidDel="00000000" w:rsidR="00000000" w:rsidRPr="00000000">
              <w:rPr>
                <w:sz w:val="26"/>
                <w:szCs w:val="26"/>
                <w:rtl w:val="0"/>
              </w:rPr>
              <w:t xml:space="preserve">Biết được những dấu tích của người tối cổ ở Đông Nam Á</w:t>
            </w:r>
          </w:p>
          <w:p w:rsidR="00000000" w:rsidDel="00000000" w:rsidP="00000000" w:rsidRDefault="00000000" w:rsidRPr="00000000" w14:paraId="000001F2">
            <w:pPr>
              <w:jc w:val="both"/>
              <w:rPr>
                <w:sz w:val="26"/>
                <w:szCs w:val="26"/>
              </w:rPr>
            </w:pPr>
            <w:r w:rsidDel="00000000" w:rsidR="00000000" w:rsidRPr="00000000">
              <w:rPr>
                <w:sz w:val="26"/>
                <w:szCs w:val="26"/>
                <w:rtl w:val="0"/>
              </w:rPr>
              <w:t xml:space="preserve">Xác định được dấu tích của người tối cổ ở thế giới và Đông Nam Á</w:t>
            </w:r>
          </w:p>
        </w:tc>
        <w:tc>
          <w:tcPr>
            <w:shd w:fill="auto" w:val="clear"/>
            <w:tcMar>
              <w:top w:w="100.0" w:type="dxa"/>
              <w:left w:w="100.0" w:type="dxa"/>
              <w:bottom w:w="100.0" w:type="dxa"/>
              <w:right w:w="100.0" w:type="dxa"/>
            </w:tcMar>
          </w:tcPr>
          <w:p w:rsidR="00000000" w:rsidDel="00000000" w:rsidP="00000000" w:rsidRDefault="00000000" w:rsidRPr="00000000" w14:paraId="000001F3">
            <w:pPr>
              <w:jc w:val="both"/>
              <w:rPr>
                <w:sz w:val="26"/>
                <w:szCs w:val="26"/>
              </w:rPr>
            </w:pPr>
            <w:r w:rsidDel="00000000" w:rsidR="00000000" w:rsidRPr="00000000">
              <w:rPr>
                <w:sz w:val="26"/>
                <w:szCs w:val="26"/>
                <w:rtl w:val="0"/>
              </w:rPr>
              <w:t xml:space="preserve">PP đọc tranh ảnh và tài liệu</w:t>
            </w:r>
          </w:p>
          <w:p w:rsidR="00000000" w:rsidDel="00000000" w:rsidP="00000000" w:rsidRDefault="00000000" w:rsidRPr="00000000" w14:paraId="000001F4">
            <w:pPr>
              <w:jc w:val="both"/>
              <w:rPr>
                <w:sz w:val="26"/>
                <w:szCs w:val="26"/>
              </w:rPr>
            </w:pPr>
            <w:r w:rsidDel="00000000" w:rsidR="00000000" w:rsidRPr="00000000">
              <w:rPr>
                <w:sz w:val="26"/>
                <w:szCs w:val="26"/>
                <w:rtl w:val="0"/>
              </w:rPr>
              <w:t xml:space="preserve">Kỹ thuật Kipling </w:t>
            </w:r>
          </w:p>
        </w:tc>
        <w:tc>
          <w:tcPr>
            <w:shd w:fill="auto" w:val="clear"/>
            <w:tcMar>
              <w:top w:w="100.0" w:type="dxa"/>
              <w:left w:w="100.0" w:type="dxa"/>
              <w:bottom w:w="100.0" w:type="dxa"/>
              <w:right w:w="100.0" w:type="dxa"/>
            </w:tcMar>
          </w:tcPr>
          <w:p w:rsidR="00000000" w:rsidDel="00000000" w:rsidP="00000000" w:rsidRDefault="00000000" w:rsidRPr="00000000" w14:paraId="000001F5">
            <w:pPr>
              <w:jc w:val="both"/>
              <w:rPr>
                <w:sz w:val="26"/>
                <w:szCs w:val="26"/>
              </w:rPr>
            </w:pPr>
            <w:r w:rsidDel="00000000" w:rsidR="00000000" w:rsidRPr="00000000">
              <w:rPr>
                <w:sz w:val="26"/>
                <w:szCs w:val="26"/>
                <w:rtl w:val="0"/>
              </w:rPr>
              <w:t xml:space="preserve">GV đánh giá quá trình làm việc của cá nhân học sinh. GV cùng học sinh đánh giá sản phẩm phiếu học tập.</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F6">
            <w:pPr>
              <w:jc w:val="both"/>
              <w:rPr>
                <w:b w:val="1"/>
                <w:sz w:val="26"/>
                <w:szCs w:val="26"/>
              </w:rPr>
            </w:pPr>
            <w:r w:rsidDel="00000000" w:rsidR="00000000" w:rsidRPr="00000000">
              <w:rPr>
                <w:b w:val="1"/>
                <w:sz w:val="26"/>
                <w:szCs w:val="26"/>
                <w:rtl w:val="0"/>
              </w:rPr>
              <w:t xml:space="preserve">Hoạt động 3:</w:t>
            </w:r>
          </w:p>
          <w:p w:rsidR="00000000" w:rsidDel="00000000" w:rsidP="00000000" w:rsidRDefault="00000000" w:rsidRPr="00000000" w14:paraId="000001F7">
            <w:pPr>
              <w:jc w:val="both"/>
              <w:rPr>
                <w:b w:val="1"/>
                <w:sz w:val="26"/>
                <w:szCs w:val="26"/>
              </w:rPr>
            </w:pPr>
            <w:r w:rsidDel="00000000" w:rsidR="00000000" w:rsidRPr="00000000">
              <w:rPr>
                <w:b w:val="1"/>
                <w:sz w:val="26"/>
                <w:szCs w:val="26"/>
                <w:rtl w:val="0"/>
              </w:rPr>
              <w:t xml:space="preserve">Luyện tập </w:t>
            </w:r>
          </w:p>
          <w:p w:rsidR="00000000" w:rsidDel="00000000" w:rsidP="00000000" w:rsidRDefault="00000000" w:rsidRPr="00000000" w14:paraId="000001F8">
            <w:pPr>
              <w:jc w:val="both"/>
              <w:rPr>
                <w:b w:val="1"/>
                <w:sz w:val="26"/>
                <w:szCs w:val="26"/>
              </w:rPr>
            </w:pPr>
            <w:r w:rsidDel="00000000" w:rsidR="00000000" w:rsidRPr="00000000">
              <w:rPr>
                <w:b w:val="1"/>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1F9">
            <w:pPr>
              <w:jc w:val="both"/>
              <w:rPr>
                <w:b w:val="1"/>
                <w:sz w:val="26"/>
                <w:szCs w:val="26"/>
              </w:rPr>
            </w:pPr>
            <w:r w:rsidDel="00000000" w:rsidR="00000000" w:rsidRPr="00000000">
              <w:rPr>
                <w:b w:val="1"/>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1FA">
            <w:pPr>
              <w:jc w:val="both"/>
              <w:rPr>
                <w:sz w:val="26"/>
                <w:szCs w:val="26"/>
              </w:rPr>
            </w:pPr>
            <w:r w:rsidDel="00000000" w:rsidR="00000000" w:rsidRPr="00000000">
              <w:rPr>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1FB">
            <w:pPr>
              <w:jc w:val="both"/>
              <w:rPr>
                <w:sz w:val="26"/>
                <w:szCs w:val="26"/>
              </w:rPr>
            </w:pPr>
            <w:r w:rsidDel="00000000" w:rsidR="00000000" w:rsidRPr="00000000">
              <w:rPr>
                <w:sz w:val="26"/>
                <w:szCs w:val="26"/>
                <w:rtl w:val="0"/>
              </w:rPr>
              <w:t xml:space="preserve">PP dạy học trò chơi</w:t>
            </w:r>
          </w:p>
          <w:p w:rsidR="00000000" w:rsidDel="00000000" w:rsidP="00000000" w:rsidRDefault="00000000" w:rsidRPr="00000000" w14:paraId="000001FC">
            <w:pPr>
              <w:jc w:val="both"/>
              <w:rPr>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FD">
            <w:pPr>
              <w:jc w:val="both"/>
              <w:rPr>
                <w:sz w:val="26"/>
                <w:szCs w:val="26"/>
              </w:rPr>
            </w:pPr>
            <w:r w:rsidDel="00000000" w:rsidR="00000000" w:rsidRPr="00000000">
              <w:rPr>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1FE">
            <w:pPr>
              <w:jc w:val="both"/>
              <w:rPr>
                <w:b w:val="1"/>
                <w:sz w:val="26"/>
                <w:szCs w:val="26"/>
              </w:rPr>
            </w:pPr>
            <w:r w:rsidDel="00000000" w:rsidR="00000000" w:rsidRPr="00000000">
              <w:rPr>
                <w:b w:val="1"/>
                <w:sz w:val="26"/>
                <w:szCs w:val="26"/>
                <w:rtl w:val="0"/>
              </w:rPr>
              <w:t xml:space="preserve">Hoạt động 4:</w:t>
            </w:r>
          </w:p>
          <w:p w:rsidR="00000000" w:rsidDel="00000000" w:rsidP="00000000" w:rsidRDefault="00000000" w:rsidRPr="00000000" w14:paraId="000001FF">
            <w:pPr>
              <w:jc w:val="both"/>
              <w:rPr>
                <w:b w:val="1"/>
                <w:sz w:val="26"/>
                <w:szCs w:val="26"/>
              </w:rPr>
            </w:pPr>
            <w:r w:rsidDel="00000000" w:rsidR="00000000" w:rsidRPr="00000000">
              <w:rPr>
                <w:b w:val="1"/>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200">
            <w:pPr>
              <w:jc w:val="both"/>
              <w:rPr>
                <w:b w:val="1"/>
                <w:sz w:val="26"/>
                <w:szCs w:val="26"/>
              </w:rPr>
            </w:pPr>
            <w:r w:rsidDel="00000000" w:rsidR="00000000" w:rsidRPr="00000000">
              <w:rPr>
                <w:b w:val="1"/>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201">
            <w:pPr>
              <w:jc w:val="both"/>
              <w:rPr>
                <w:sz w:val="26"/>
                <w:szCs w:val="26"/>
              </w:rPr>
            </w:pPr>
            <w:r w:rsidDel="00000000" w:rsidR="00000000" w:rsidRPr="00000000">
              <w:rPr>
                <w:sz w:val="26"/>
                <w:szCs w:val="26"/>
                <w:rtl w:val="0"/>
              </w:rPr>
              <w:t xml:space="preserve">Vận dụng kiến thức đã học để trình bày giải thích câu đồng dao</w:t>
            </w:r>
          </w:p>
        </w:tc>
        <w:tc>
          <w:tcPr>
            <w:shd w:fill="auto" w:val="clear"/>
            <w:tcMar>
              <w:top w:w="100.0" w:type="dxa"/>
              <w:left w:w="100.0" w:type="dxa"/>
              <w:bottom w:w="100.0" w:type="dxa"/>
              <w:right w:w="100.0" w:type="dxa"/>
            </w:tcMar>
          </w:tcPr>
          <w:p w:rsidR="00000000" w:rsidDel="00000000" w:rsidP="00000000" w:rsidRDefault="00000000" w:rsidRPr="00000000" w14:paraId="00000202">
            <w:pPr>
              <w:jc w:val="both"/>
              <w:rPr>
                <w:sz w:val="26"/>
                <w:szCs w:val="26"/>
              </w:rPr>
            </w:pPr>
            <w:r w:rsidDel="00000000" w:rsidR="00000000" w:rsidRPr="00000000">
              <w:rPr>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203">
            <w:pPr>
              <w:jc w:val="both"/>
              <w:rPr>
                <w:sz w:val="26"/>
                <w:szCs w:val="26"/>
              </w:rPr>
            </w:pPr>
            <w:r w:rsidDel="00000000" w:rsidR="00000000" w:rsidRPr="00000000">
              <w:rPr>
                <w:sz w:val="26"/>
                <w:szCs w:val="26"/>
                <w:rtl w:val="0"/>
              </w:rPr>
              <w:t xml:space="preserve">GV đánh giá học sinh dựa trên nội dung câu trả lời.</w:t>
            </w:r>
          </w:p>
        </w:tc>
      </w:tr>
    </w:tbl>
    <w:p w:rsidR="00000000" w:rsidDel="00000000" w:rsidP="00000000" w:rsidRDefault="00000000" w:rsidRPr="00000000" w14:paraId="00000204">
      <w:pPr>
        <w:jc w:val="both"/>
        <w:rPr>
          <w:sz w:val="26"/>
          <w:szCs w:val="26"/>
        </w:rPr>
      </w:pPr>
      <w:r w:rsidDel="00000000" w:rsidR="00000000" w:rsidRPr="00000000">
        <w:rPr>
          <w:rtl w:val="0"/>
        </w:rPr>
      </w:r>
    </w:p>
    <w:p w:rsidR="00000000" w:rsidDel="00000000" w:rsidP="00000000" w:rsidRDefault="00000000" w:rsidRPr="00000000" w14:paraId="00000205">
      <w:pPr>
        <w:jc w:val="both"/>
        <w:rPr>
          <w:b w:val="1"/>
          <w:i w:val="1"/>
          <w:sz w:val="36"/>
          <w:szCs w:val="36"/>
        </w:rPr>
      </w:pPr>
      <w:bookmarkStart w:colFirst="0" w:colLast="0" w:name="_heading=h.3j2qqm3" w:id="19"/>
      <w:bookmarkEnd w:id="19"/>
      <w:r w:rsidDel="00000000" w:rsidR="00000000" w:rsidRPr="00000000">
        <w:rPr>
          <w:b w:val="1"/>
          <w:i w:val="1"/>
          <w:sz w:val="36"/>
          <w:szCs w:val="36"/>
          <w:rtl w:val="0"/>
        </w:rPr>
        <w:t xml:space="preserve">Hoạt động 1: Khởi động</w:t>
      </w:r>
    </w:p>
    <w:p w:rsidR="00000000" w:rsidDel="00000000" w:rsidP="00000000" w:rsidRDefault="00000000" w:rsidRPr="00000000" w14:paraId="00000206">
      <w:pPr>
        <w:jc w:val="both"/>
        <w:rPr>
          <w:sz w:val="26"/>
          <w:szCs w:val="26"/>
        </w:rPr>
      </w:pPr>
      <w:r w:rsidDel="00000000" w:rsidR="00000000" w:rsidRPr="00000000">
        <w:rPr>
          <w:sz w:val="26"/>
          <w:szCs w:val="26"/>
          <w:rtl w:val="0"/>
        </w:rPr>
        <w:t xml:space="preserve">a. Mục tiêu: Tạo tâm thế để học sinh xác định được mục tiêu và nội dung về kiến thức, kĩ năng trong bài học mới.</w:t>
      </w:r>
    </w:p>
    <w:p w:rsidR="00000000" w:rsidDel="00000000" w:rsidP="00000000" w:rsidRDefault="00000000" w:rsidRPr="00000000" w14:paraId="00000207">
      <w:pPr>
        <w:jc w:val="both"/>
        <w:rPr>
          <w:sz w:val="26"/>
          <w:szCs w:val="26"/>
        </w:rPr>
      </w:pPr>
      <w:r w:rsidDel="00000000" w:rsidR="00000000" w:rsidRPr="00000000">
        <w:rPr>
          <w:sz w:val="26"/>
          <w:szCs w:val="26"/>
          <w:rtl w:val="0"/>
        </w:rPr>
        <w:t xml:space="preserve">b. Nội dung: Gv yêu cầu Hs trả lời theo những câu hỏi định hướng (xem ở phần cách thực hiện)</w:t>
      </w:r>
    </w:p>
    <w:p w:rsidR="00000000" w:rsidDel="00000000" w:rsidP="00000000" w:rsidRDefault="00000000" w:rsidRPr="00000000" w14:paraId="00000208">
      <w:pPr>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209">
      <w:pPr>
        <w:rPr>
          <w:sz w:val="26"/>
          <w:szCs w:val="26"/>
        </w:rPr>
      </w:pPr>
      <w:r w:rsidDel="00000000" w:rsidR="00000000" w:rsidRPr="00000000">
        <w:rPr>
          <w:sz w:val="26"/>
          <w:szCs w:val="26"/>
          <w:rtl w:val="0"/>
        </w:rPr>
        <w:t xml:space="preserve">d. Cách thực hiện</w:t>
      </w:r>
    </w:p>
    <w:p w:rsidR="00000000" w:rsidDel="00000000" w:rsidP="00000000" w:rsidRDefault="00000000" w:rsidRPr="00000000" w14:paraId="0000020A">
      <w:pPr>
        <w:jc w:val="both"/>
        <w:rPr>
          <w:sz w:val="26"/>
          <w:szCs w:val="26"/>
        </w:rPr>
      </w:pPr>
      <w:r w:rsidDel="00000000" w:rsidR="00000000" w:rsidRPr="00000000">
        <w:rPr>
          <w:sz w:val="26"/>
          <w:szCs w:val="26"/>
          <w:rtl w:val="0"/>
        </w:rPr>
        <w:t xml:space="preserve">* Chuyển giao nhiệm vụ: GV nêu các câu hỏi định hướng theo nội dung bài học. Có nhiều cách khởi động: </w:t>
      </w:r>
    </w:p>
    <w:p w:rsidR="00000000" w:rsidDel="00000000" w:rsidP="00000000" w:rsidRDefault="00000000" w:rsidRPr="00000000" w14:paraId="0000020B">
      <w:pPr>
        <w:jc w:val="both"/>
        <w:rPr>
          <w:sz w:val="26"/>
          <w:szCs w:val="26"/>
        </w:rPr>
      </w:pPr>
      <w:r w:rsidDel="00000000" w:rsidR="00000000" w:rsidRPr="00000000">
        <w:rPr>
          <w:sz w:val="26"/>
          <w:szCs w:val="26"/>
          <w:rtl w:val="0"/>
        </w:rPr>
        <w:t xml:space="preserve">- GV bắt đầu bằng câu chuyện ngắn “phát hiện bộ xương Lucy” và kết nối với phần dẫn nhập</w:t>
      </w:r>
    </w:p>
    <w:p w:rsidR="00000000" w:rsidDel="00000000" w:rsidP="00000000" w:rsidRDefault="00000000" w:rsidRPr="00000000" w14:paraId="0000020C">
      <w:pPr>
        <w:jc w:val="both"/>
        <w:rPr>
          <w:sz w:val="26"/>
          <w:szCs w:val="26"/>
        </w:rPr>
      </w:pPr>
      <w:r w:rsidDel="00000000" w:rsidR="00000000" w:rsidRPr="00000000">
        <w:rPr>
          <w:sz w:val="26"/>
          <w:szCs w:val="26"/>
          <w:rtl w:val="0"/>
        </w:rPr>
        <w:t xml:space="preserve">“phát hiện bộ xương Lucy”: năm 1974 tại một thung lũng ở Ethiopia, nhà khảo cổ học Donald Johanson, và học trò của ông, Tom Gray đã phát hiện một bộ xương của người vượn cổ, với tổng cộng 47 mảnh tất cả tức gần 40% của một vượn nhân hình, sống cách đây 3,2 triệu năm. Bộ xương có hình dáng nhỏ bé, và hình dạng khung chậu của phụ nữ nên được đặt tên là “Lucy”. Năm 1996, hoạ sĩ J. Gurche (Mỹ) tái tạo thành công Lucy. Đại học Texas sau đó đã khảo sát bộ xương và khẳng định Lucy chết do ngã từ trên cây cao xuống.</w:t>
      </w:r>
    </w:p>
    <w:p w:rsidR="00000000" w:rsidDel="00000000" w:rsidP="00000000" w:rsidRDefault="00000000" w:rsidRPr="00000000" w14:paraId="0000020D">
      <w:pPr>
        <w:jc w:val="both"/>
        <w:rPr>
          <w:sz w:val="26"/>
          <w:szCs w:val="26"/>
        </w:rPr>
      </w:pPr>
      <w:r w:rsidDel="00000000" w:rsidR="00000000" w:rsidRPr="00000000">
        <w:rPr>
          <w:sz w:val="26"/>
          <w:szCs w:val="26"/>
        </w:rPr>
        <w:drawing>
          <wp:inline distB="0" distT="0" distL="0" distR="0">
            <wp:extent cx="3095625" cy="2190750"/>
            <wp:effectExtent b="0" l="0" r="0" t="0"/>
            <wp:docPr descr="Xem quá trình phục dựng dung nhan &quot;bà tổ loài người&quot;  7" id="182" name="image84.jpg"/>
            <a:graphic>
              <a:graphicData uri="http://schemas.openxmlformats.org/drawingml/2006/picture">
                <pic:pic>
                  <pic:nvPicPr>
                    <pic:cNvPr descr="Xem quá trình phục dựng dung nhan &quot;bà tổ loài người&quot;  7" id="0" name="image84.jpg"/>
                    <pic:cNvPicPr preferRelativeResize="0"/>
                  </pic:nvPicPr>
                  <pic:blipFill>
                    <a:blip r:embed="rId11"/>
                    <a:srcRect b="0" l="0" r="0" t="0"/>
                    <a:stretch>
                      <a:fillRect/>
                    </a:stretch>
                  </pic:blipFill>
                  <pic:spPr>
                    <a:xfrm>
                      <a:off x="0" y="0"/>
                      <a:ext cx="3095625" cy="2190750"/>
                    </a:xfrm>
                    <a:prstGeom prst="rect"/>
                    <a:ln/>
                  </pic:spPr>
                </pic:pic>
              </a:graphicData>
            </a:graphic>
          </wp:inline>
        </w:drawing>
      </w:r>
      <w:r w:rsidDel="00000000" w:rsidR="00000000" w:rsidRPr="00000000">
        <w:rPr>
          <w:rtl w:val="0"/>
        </w:rPr>
        <w:t xml:space="preserve"> </w:t>
      </w:r>
      <w:r w:rsidDel="00000000" w:rsidR="00000000" w:rsidRPr="00000000">
        <w:rPr>
          <w:sz w:val="26"/>
          <w:szCs w:val="26"/>
        </w:rPr>
        <w:drawing>
          <wp:inline distB="0" distT="0" distL="0" distR="0">
            <wp:extent cx="2743200" cy="2162175"/>
            <wp:effectExtent b="0" l="0" r="0" t="0"/>
            <wp:docPr descr="&#10;Bộ xương hóa thạch còn lại khá hoàn chỉnh của Lucy.&#10;" id="186" name="image85.jpg"/>
            <a:graphic>
              <a:graphicData uri="http://schemas.openxmlformats.org/drawingml/2006/picture">
                <pic:pic>
                  <pic:nvPicPr>
                    <pic:cNvPr descr="&#10;Bộ xương hóa thạch còn lại khá hoàn chỉnh của Lucy.&#10;" id="0" name="image85.jpg"/>
                    <pic:cNvPicPr preferRelativeResize="0"/>
                  </pic:nvPicPr>
                  <pic:blipFill>
                    <a:blip r:embed="rId12"/>
                    <a:srcRect b="0" l="0" r="0" t="0"/>
                    <a:stretch>
                      <a:fillRect/>
                    </a:stretch>
                  </pic:blipFill>
                  <pic:spPr>
                    <a:xfrm>
                      <a:off x="0" y="0"/>
                      <a:ext cx="274320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20E">
      <w:pPr>
        <w:jc w:val="both"/>
        <w:rPr>
          <w:sz w:val="26"/>
          <w:szCs w:val="26"/>
        </w:rPr>
      </w:pPr>
      <w:r w:rsidDel="00000000" w:rsidR="00000000" w:rsidRPr="00000000">
        <w:rPr>
          <w:sz w:val="26"/>
          <w:szCs w:val="26"/>
          <w:rtl w:val="0"/>
        </w:rPr>
        <w:t xml:space="preserve">- GV sử dụng một bức hình vẽ và yêu cầu Hs kể một câu chuyện ngắn theo trí tưởng tượng về nguồn gốc loài người, kết nối với phần dẫn nhập. </w:t>
      </w:r>
    </w:p>
    <w:p w:rsidR="00000000" w:rsidDel="00000000" w:rsidP="00000000" w:rsidRDefault="00000000" w:rsidRPr="00000000" w14:paraId="0000020F">
      <w:pPr>
        <w:jc w:val="both"/>
        <w:rPr>
          <w:sz w:val="26"/>
          <w:szCs w:val="26"/>
        </w:rPr>
      </w:pPr>
      <w:r w:rsidDel="00000000" w:rsidR="00000000" w:rsidRPr="00000000">
        <w:rPr>
          <w:sz w:val="26"/>
          <w:szCs w:val="26"/>
          <w:rtl w:val="0"/>
        </w:rPr>
        <w:t xml:space="preserve">- GV có thể mời môt em kể về truyền thuyết “Con rồng cháu tiên” và kết nối với phần dẫn nhập</w:t>
      </w:r>
    </w:p>
    <w:p w:rsidR="00000000" w:rsidDel="00000000" w:rsidP="00000000" w:rsidRDefault="00000000" w:rsidRPr="00000000" w14:paraId="00000210">
      <w:pPr>
        <w:jc w:val="both"/>
        <w:rPr>
          <w:sz w:val="26"/>
          <w:szCs w:val="26"/>
        </w:rPr>
      </w:pPr>
      <w:r w:rsidDel="00000000" w:rsidR="00000000" w:rsidRPr="00000000">
        <w:rPr>
          <w:sz w:val="26"/>
          <w:szCs w:val="26"/>
          <w:rtl w:val="0"/>
        </w:rPr>
        <w:t xml:space="preserve">* Học sinh thực hiện nhiệm vụ học tập:</w:t>
      </w:r>
    </w:p>
    <w:p w:rsidR="00000000" w:rsidDel="00000000" w:rsidP="00000000" w:rsidRDefault="00000000" w:rsidRPr="00000000" w14:paraId="00000211">
      <w:pPr>
        <w:jc w:val="both"/>
        <w:rPr>
          <w:sz w:val="26"/>
          <w:szCs w:val="26"/>
        </w:rPr>
      </w:pPr>
      <w:r w:rsidDel="00000000" w:rsidR="00000000" w:rsidRPr="00000000">
        <w:rPr>
          <w:sz w:val="26"/>
          <w:szCs w:val="26"/>
          <w:rtl w:val="0"/>
        </w:rPr>
        <w:t xml:space="preserve">- Học sinh lắng nghe và trả lời câu hỏi của giáo viên</w:t>
      </w:r>
    </w:p>
    <w:p w:rsidR="00000000" w:rsidDel="00000000" w:rsidP="00000000" w:rsidRDefault="00000000" w:rsidRPr="00000000" w14:paraId="00000212">
      <w:pPr>
        <w:jc w:val="both"/>
        <w:rPr>
          <w:sz w:val="26"/>
          <w:szCs w:val="26"/>
        </w:rPr>
      </w:pPr>
      <w:r w:rsidDel="00000000" w:rsidR="00000000" w:rsidRPr="00000000">
        <w:rPr>
          <w:sz w:val="26"/>
          <w:szCs w:val="26"/>
          <w:rtl w:val="0"/>
        </w:rPr>
        <w:t xml:space="preserve">- Học sinh thảo luận vấn đề (theo nhóm) do giáo viên đưa ra trong vòng vài phút và trả lời câu hỏi của giáo viên đưa ra. </w:t>
      </w:r>
    </w:p>
    <w:p w:rsidR="00000000" w:rsidDel="00000000" w:rsidP="00000000" w:rsidRDefault="00000000" w:rsidRPr="00000000" w14:paraId="00000213">
      <w:pPr>
        <w:jc w:val="both"/>
        <w:rPr>
          <w:sz w:val="26"/>
          <w:szCs w:val="26"/>
        </w:rPr>
      </w:pPr>
      <w:r w:rsidDel="00000000" w:rsidR="00000000" w:rsidRPr="00000000">
        <w:rPr>
          <w:sz w:val="26"/>
          <w:szCs w:val="26"/>
          <w:rtl w:val="0"/>
        </w:rPr>
        <w:t xml:space="preserve">* Học sinh báo cáo kết quả thực hiện nhiệm vụ: </w:t>
      </w:r>
    </w:p>
    <w:p w:rsidR="00000000" w:rsidDel="00000000" w:rsidP="00000000" w:rsidRDefault="00000000" w:rsidRPr="00000000" w14:paraId="00000214">
      <w:pPr>
        <w:jc w:val="both"/>
        <w:rPr>
          <w:sz w:val="26"/>
          <w:szCs w:val="26"/>
        </w:rPr>
      </w:pPr>
      <w:r w:rsidDel="00000000" w:rsidR="00000000" w:rsidRPr="00000000">
        <w:rPr>
          <w:sz w:val="26"/>
          <w:szCs w:val="26"/>
          <w:rtl w:val="0"/>
        </w:rPr>
        <w:t xml:space="preserve">- Mời một số học sinh trả lời câu hỏi của giáo viên nêu ra</w:t>
      </w:r>
    </w:p>
    <w:p w:rsidR="00000000" w:rsidDel="00000000" w:rsidP="00000000" w:rsidRDefault="00000000" w:rsidRPr="00000000" w14:paraId="00000215">
      <w:pPr>
        <w:jc w:val="both"/>
        <w:rPr>
          <w:b w:val="1"/>
          <w:i w:val="1"/>
          <w:sz w:val="36"/>
          <w:szCs w:val="36"/>
        </w:rPr>
      </w:pPr>
      <w:bookmarkStart w:colFirst="0" w:colLast="0" w:name="_heading=h.1y810tw" w:id="20"/>
      <w:bookmarkEnd w:id="20"/>
      <w:r w:rsidDel="00000000" w:rsidR="00000000" w:rsidRPr="00000000">
        <w:rPr>
          <w:b w:val="1"/>
          <w:i w:val="1"/>
          <w:sz w:val="36"/>
          <w:szCs w:val="36"/>
          <w:rtl w:val="0"/>
        </w:rPr>
        <w:t xml:space="preserve">Hoạt động 2: Khám phá và giải quyết vấn đề</w:t>
      </w:r>
    </w:p>
    <w:p w:rsidR="00000000" w:rsidDel="00000000" w:rsidP="00000000" w:rsidRDefault="00000000" w:rsidRPr="00000000" w14:paraId="00000216">
      <w:pPr>
        <w:jc w:val="both"/>
        <w:rPr>
          <w:b w:val="1"/>
          <w:color w:val="ff0000"/>
          <w:sz w:val="28"/>
          <w:szCs w:val="28"/>
        </w:rPr>
      </w:pPr>
      <w:r w:rsidDel="00000000" w:rsidR="00000000" w:rsidRPr="00000000">
        <w:rPr>
          <w:b w:val="1"/>
          <w:color w:val="ff0000"/>
          <w:sz w:val="28"/>
          <w:szCs w:val="28"/>
          <w:rtl w:val="0"/>
        </w:rPr>
        <w:t xml:space="preserve">1. Quá trình tiến hoá từ Vượn thành Người</w:t>
      </w:r>
    </w:p>
    <w:p w:rsidR="00000000" w:rsidDel="00000000" w:rsidP="00000000" w:rsidRDefault="00000000" w:rsidRPr="00000000" w14:paraId="00000217">
      <w:pPr>
        <w:jc w:val="both"/>
        <w:rPr>
          <w:sz w:val="26"/>
          <w:szCs w:val="26"/>
        </w:rPr>
      </w:pPr>
      <w:bookmarkStart w:colFirst="0" w:colLast="0" w:name="_heading=h.4i7ojhp" w:id="21"/>
      <w:bookmarkEnd w:id="21"/>
      <w:r w:rsidDel="00000000" w:rsidR="00000000" w:rsidRPr="00000000">
        <w:rPr>
          <w:sz w:val="26"/>
          <w:szCs w:val="26"/>
          <w:rtl w:val="0"/>
        </w:rPr>
        <w:t xml:space="preserve">a. Mục tiêu:1</w:t>
      </w:r>
    </w:p>
    <w:p w:rsidR="00000000" w:rsidDel="00000000" w:rsidP="00000000" w:rsidRDefault="00000000" w:rsidRPr="00000000" w14:paraId="00000218">
      <w:pPr>
        <w:jc w:val="both"/>
        <w:rPr>
          <w:sz w:val="26"/>
          <w:szCs w:val="26"/>
        </w:rPr>
      </w:pPr>
      <w:r w:rsidDel="00000000" w:rsidR="00000000" w:rsidRPr="00000000">
        <w:rPr>
          <w:sz w:val="26"/>
          <w:szCs w:val="26"/>
          <w:rtl w:val="0"/>
        </w:rPr>
        <w:t xml:space="preserve">b. Nội dung: Học sinh trả lời câu hỏi.</w:t>
      </w:r>
    </w:p>
    <w:p w:rsidR="00000000" w:rsidDel="00000000" w:rsidP="00000000" w:rsidRDefault="00000000" w:rsidRPr="00000000" w14:paraId="00000219">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21A">
      <w:pPr>
        <w:jc w:val="both"/>
        <w:rPr>
          <w:sz w:val="26"/>
          <w:szCs w:val="26"/>
        </w:rPr>
      </w:pPr>
      <w:r w:rsidDel="00000000" w:rsidR="00000000" w:rsidRPr="00000000">
        <w:rPr>
          <w:sz w:val="26"/>
          <w:szCs w:val="26"/>
          <w:rtl w:val="0"/>
        </w:rPr>
        <w:t xml:space="preserve">d. Cách thức thực hiện</w:t>
      </w:r>
    </w:p>
    <w:p w:rsidR="00000000" w:rsidDel="00000000" w:rsidP="00000000" w:rsidRDefault="00000000" w:rsidRPr="00000000" w14:paraId="0000021B">
      <w:pPr>
        <w:jc w:val="both"/>
        <w:rPr>
          <w:i w:val="1"/>
          <w:sz w:val="26"/>
          <w:szCs w:val="26"/>
        </w:rPr>
      </w:pPr>
      <w:r w:rsidDel="00000000" w:rsidR="00000000" w:rsidRPr="00000000">
        <w:rPr>
          <w:i w:val="1"/>
          <w:sz w:val="26"/>
          <w:szCs w:val="26"/>
          <w:rtl w:val="0"/>
        </w:rPr>
        <w:t xml:space="preserve">* Chuyển giao nhiệm vụ:</w:t>
      </w:r>
    </w:p>
    <w:p w:rsidR="00000000" w:rsidDel="00000000" w:rsidP="00000000" w:rsidRDefault="00000000" w:rsidRPr="00000000" w14:paraId="0000021C">
      <w:pPr>
        <w:jc w:val="both"/>
        <w:rPr>
          <w:sz w:val="26"/>
          <w:szCs w:val="26"/>
        </w:rPr>
      </w:pPr>
      <w:r w:rsidDel="00000000" w:rsidR="00000000" w:rsidRPr="00000000">
        <w:rPr>
          <w:sz w:val="26"/>
          <w:szCs w:val="26"/>
          <w:rtl w:val="0"/>
        </w:rPr>
        <w:t xml:space="preserve">- GV cho Hs dựa vào thông tin trong bài học kết hợp các bức ảnh 3.1, 3.2 và 3.3 để hoàn thành bảng sau (phần này Gv có thể hỗ trợ bằng cách đặt thêm các câu hỏi mở; hoặc GV chia thành 3 nhóm với 3 nội dung: người tối cổ, người tinh khôn, Vượn người)</w:t>
      </w:r>
    </w:p>
    <w:tbl>
      <w:tblPr>
        <w:tblStyle w:val="Table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37"/>
        <w:gridCol w:w="2337"/>
        <w:gridCol w:w="2338"/>
        <w:gridCol w:w="2338"/>
        <w:tblGridChange w:id="0">
          <w:tblGrid>
            <w:gridCol w:w="2337"/>
            <w:gridCol w:w="2337"/>
            <w:gridCol w:w="2338"/>
            <w:gridCol w:w="2338"/>
          </w:tblGrid>
        </w:tblGridChange>
      </w:tblGrid>
      <w:tr>
        <w:tc>
          <w:tcPr/>
          <w:p w:rsidR="00000000" w:rsidDel="00000000" w:rsidP="00000000" w:rsidRDefault="00000000" w:rsidRPr="00000000" w14:paraId="0000021D">
            <w:pPr>
              <w:jc w:val="both"/>
              <w:rPr>
                <w:sz w:val="26"/>
                <w:szCs w:val="26"/>
              </w:rPr>
            </w:pPr>
            <w:bookmarkStart w:colFirst="0" w:colLast="0" w:name="_heading=h.2xcytpi" w:id="22"/>
            <w:bookmarkEnd w:id="22"/>
            <w:r w:rsidDel="00000000" w:rsidR="00000000" w:rsidRPr="00000000">
              <w:rPr>
                <w:rtl w:val="0"/>
              </w:rPr>
            </w:r>
          </w:p>
        </w:tc>
        <w:tc>
          <w:tcPr/>
          <w:p w:rsidR="00000000" w:rsidDel="00000000" w:rsidP="00000000" w:rsidRDefault="00000000" w:rsidRPr="00000000" w14:paraId="0000021E">
            <w:pPr>
              <w:jc w:val="both"/>
              <w:rPr>
                <w:sz w:val="26"/>
                <w:szCs w:val="26"/>
              </w:rPr>
            </w:pPr>
            <w:r w:rsidDel="00000000" w:rsidR="00000000" w:rsidRPr="00000000">
              <w:rPr>
                <w:sz w:val="26"/>
                <w:szCs w:val="26"/>
                <w:rtl w:val="0"/>
              </w:rPr>
              <w:t xml:space="preserve">Vượn người</w:t>
            </w:r>
          </w:p>
        </w:tc>
        <w:tc>
          <w:tcPr/>
          <w:p w:rsidR="00000000" w:rsidDel="00000000" w:rsidP="00000000" w:rsidRDefault="00000000" w:rsidRPr="00000000" w14:paraId="0000021F">
            <w:pPr>
              <w:jc w:val="both"/>
              <w:rPr>
                <w:sz w:val="26"/>
                <w:szCs w:val="26"/>
              </w:rPr>
            </w:pPr>
            <w:r w:rsidDel="00000000" w:rsidR="00000000" w:rsidRPr="00000000">
              <w:rPr>
                <w:sz w:val="26"/>
                <w:szCs w:val="26"/>
                <w:rtl w:val="0"/>
              </w:rPr>
              <w:t xml:space="preserve">Người tối cổ</w:t>
            </w:r>
          </w:p>
        </w:tc>
        <w:tc>
          <w:tcPr/>
          <w:p w:rsidR="00000000" w:rsidDel="00000000" w:rsidP="00000000" w:rsidRDefault="00000000" w:rsidRPr="00000000" w14:paraId="00000220">
            <w:pPr>
              <w:jc w:val="both"/>
              <w:rPr>
                <w:sz w:val="26"/>
                <w:szCs w:val="26"/>
              </w:rPr>
            </w:pPr>
            <w:r w:rsidDel="00000000" w:rsidR="00000000" w:rsidRPr="00000000">
              <w:rPr>
                <w:sz w:val="26"/>
                <w:szCs w:val="26"/>
                <w:rtl w:val="0"/>
              </w:rPr>
              <w:t xml:space="preserve">Người tinh khôn</w:t>
            </w:r>
          </w:p>
        </w:tc>
      </w:tr>
      <w:tr>
        <w:tc>
          <w:tcPr/>
          <w:p w:rsidR="00000000" w:rsidDel="00000000" w:rsidP="00000000" w:rsidRDefault="00000000" w:rsidRPr="00000000" w14:paraId="00000221">
            <w:pPr>
              <w:jc w:val="both"/>
              <w:rPr>
                <w:sz w:val="26"/>
                <w:szCs w:val="26"/>
              </w:rPr>
            </w:pPr>
            <w:r w:rsidDel="00000000" w:rsidR="00000000" w:rsidRPr="00000000">
              <w:rPr>
                <w:sz w:val="26"/>
                <w:szCs w:val="26"/>
                <w:rtl w:val="0"/>
              </w:rPr>
              <w:t xml:space="preserve">Thời gian xuất hiện</w:t>
            </w:r>
          </w:p>
        </w:tc>
        <w:tc>
          <w:tcPr/>
          <w:p w:rsidR="00000000" w:rsidDel="00000000" w:rsidP="00000000" w:rsidRDefault="00000000" w:rsidRPr="00000000" w14:paraId="00000222">
            <w:pPr>
              <w:jc w:val="both"/>
              <w:rPr>
                <w:sz w:val="26"/>
                <w:szCs w:val="26"/>
              </w:rPr>
            </w:pPr>
            <w:r w:rsidDel="00000000" w:rsidR="00000000" w:rsidRPr="00000000">
              <w:rPr>
                <w:rtl w:val="0"/>
              </w:rPr>
            </w:r>
          </w:p>
        </w:tc>
        <w:tc>
          <w:tcPr/>
          <w:p w:rsidR="00000000" w:rsidDel="00000000" w:rsidP="00000000" w:rsidRDefault="00000000" w:rsidRPr="00000000" w14:paraId="00000223">
            <w:pPr>
              <w:jc w:val="both"/>
              <w:rPr>
                <w:sz w:val="26"/>
                <w:szCs w:val="26"/>
              </w:rPr>
            </w:pPr>
            <w:r w:rsidDel="00000000" w:rsidR="00000000" w:rsidRPr="00000000">
              <w:rPr>
                <w:rtl w:val="0"/>
              </w:rPr>
            </w:r>
          </w:p>
        </w:tc>
        <w:tc>
          <w:tcPr/>
          <w:p w:rsidR="00000000" w:rsidDel="00000000" w:rsidP="00000000" w:rsidRDefault="00000000" w:rsidRPr="00000000" w14:paraId="00000224">
            <w:pPr>
              <w:jc w:val="both"/>
              <w:rPr>
                <w:sz w:val="26"/>
                <w:szCs w:val="26"/>
              </w:rPr>
            </w:pPr>
            <w:r w:rsidDel="00000000" w:rsidR="00000000" w:rsidRPr="00000000">
              <w:rPr>
                <w:rtl w:val="0"/>
              </w:rPr>
            </w:r>
          </w:p>
        </w:tc>
      </w:tr>
      <w:tr>
        <w:tc>
          <w:tcPr/>
          <w:p w:rsidR="00000000" w:rsidDel="00000000" w:rsidP="00000000" w:rsidRDefault="00000000" w:rsidRPr="00000000" w14:paraId="00000225">
            <w:pPr>
              <w:jc w:val="both"/>
              <w:rPr>
                <w:sz w:val="26"/>
                <w:szCs w:val="26"/>
              </w:rPr>
            </w:pPr>
            <w:r w:rsidDel="00000000" w:rsidR="00000000" w:rsidRPr="00000000">
              <w:rPr>
                <w:sz w:val="26"/>
                <w:szCs w:val="26"/>
                <w:rtl w:val="0"/>
              </w:rPr>
              <w:t xml:space="preserve">Dấu tích (địa điểm nhìn thấy sớm nhất)</w:t>
            </w:r>
          </w:p>
        </w:tc>
        <w:tc>
          <w:tcPr/>
          <w:p w:rsidR="00000000" w:rsidDel="00000000" w:rsidP="00000000" w:rsidRDefault="00000000" w:rsidRPr="00000000" w14:paraId="00000226">
            <w:pPr>
              <w:jc w:val="both"/>
              <w:rPr>
                <w:sz w:val="26"/>
                <w:szCs w:val="26"/>
              </w:rPr>
            </w:pPr>
            <w:r w:rsidDel="00000000" w:rsidR="00000000" w:rsidRPr="00000000">
              <w:rPr>
                <w:rtl w:val="0"/>
              </w:rPr>
            </w:r>
          </w:p>
        </w:tc>
        <w:tc>
          <w:tcPr/>
          <w:p w:rsidR="00000000" w:rsidDel="00000000" w:rsidP="00000000" w:rsidRDefault="00000000" w:rsidRPr="00000000" w14:paraId="00000227">
            <w:pPr>
              <w:jc w:val="both"/>
              <w:rPr>
                <w:sz w:val="26"/>
                <w:szCs w:val="26"/>
              </w:rPr>
            </w:pPr>
            <w:r w:rsidDel="00000000" w:rsidR="00000000" w:rsidRPr="00000000">
              <w:rPr>
                <w:rtl w:val="0"/>
              </w:rPr>
            </w:r>
          </w:p>
        </w:tc>
        <w:tc>
          <w:tcPr/>
          <w:p w:rsidR="00000000" w:rsidDel="00000000" w:rsidP="00000000" w:rsidRDefault="00000000" w:rsidRPr="00000000" w14:paraId="00000228">
            <w:pPr>
              <w:jc w:val="both"/>
              <w:rPr>
                <w:sz w:val="26"/>
                <w:szCs w:val="26"/>
              </w:rPr>
            </w:pPr>
            <w:r w:rsidDel="00000000" w:rsidR="00000000" w:rsidRPr="00000000">
              <w:rPr>
                <w:rtl w:val="0"/>
              </w:rPr>
            </w:r>
          </w:p>
        </w:tc>
      </w:tr>
      <w:tr>
        <w:tc>
          <w:tcPr/>
          <w:p w:rsidR="00000000" w:rsidDel="00000000" w:rsidP="00000000" w:rsidRDefault="00000000" w:rsidRPr="00000000" w14:paraId="00000229">
            <w:pPr>
              <w:jc w:val="both"/>
              <w:rPr>
                <w:sz w:val="26"/>
                <w:szCs w:val="26"/>
              </w:rPr>
            </w:pPr>
            <w:r w:rsidDel="00000000" w:rsidR="00000000" w:rsidRPr="00000000">
              <w:rPr>
                <w:sz w:val="26"/>
                <w:szCs w:val="26"/>
                <w:rtl w:val="0"/>
              </w:rPr>
              <w:t xml:space="preserve">Đặc điểm não</w:t>
            </w:r>
          </w:p>
        </w:tc>
        <w:tc>
          <w:tcPr/>
          <w:p w:rsidR="00000000" w:rsidDel="00000000" w:rsidP="00000000" w:rsidRDefault="00000000" w:rsidRPr="00000000" w14:paraId="0000022A">
            <w:pPr>
              <w:jc w:val="both"/>
              <w:rPr>
                <w:sz w:val="26"/>
                <w:szCs w:val="26"/>
              </w:rPr>
            </w:pPr>
            <w:r w:rsidDel="00000000" w:rsidR="00000000" w:rsidRPr="00000000">
              <w:rPr>
                <w:rtl w:val="0"/>
              </w:rPr>
            </w:r>
          </w:p>
        </w:tc>
        <w:tc>
          <w:tcPr/>
          <w:p w:rsidR="00000000" w:rsidDel="00000000" w:rsidP="00000000" w:rsidRDefault="00000000" w:rsidRPr="00000000" w14:paraId="0000022B">
            <w:pPr>
              <w:jc w:val="both"/>
              <w:rPr>
                <w:sz w:val="26"/>
                <w:szCs w:val="26"/>
              </w:rPr>
            </w:pPr>
            <w:r w:rsidDel="00000000" w:rsidR="00000000" w:rsidRPr="00000000">
              <w:rPr>
                <w:rtl w:val="0"/>
              </w:rPr>
            </w:r>
          </w:p>
        </w:tc>
        <w:tc>
          <w:tcPr/>
          <w:p w:rsidR="00000000" w:rsidDel="00000000" w:rsidP="00000000" w:rsidRDefault="00000000" w:rsidRPr="00000000" w14:paraId="0000022C">
            <w:pPr>
              <w:jc w:val="both"/>
              <w:rPr>
                <w:sz w:val="26"/>
                <w:szCs w:val="26"/>
              </w:rPr>
            </w:pPr>
            <w:r w:rsidDel="00000000" w:rsidR="00000000" w:rsidRPr="00000000">
              <w:rPr>
                <w:rtl w:val="0"/>
              </w:rPr>
            </w:r>
          </w:p>
        </w:tc>
      </w:tr>
      <w:tr>
        <w:tc>
          <w:tcPr/>
          <w:p w:rsidR="00000000" w:rsidDel="00000000" w:rsidP="00000000" w:rsidRDefault="00000000" w:rsidRPr="00000000" w14:paraId="0000022D">
            <w:pPr>
              <w:jc w:val="both"/>
              <w:rPr>
                <w:sz w:val="26"/>
                <w:szCs w:val="26"/>
              </w:rPr>
            </w:pPr>
            <w:r w:rsidDel="00000000" w:rsidR="00000000" w:rsidRPr="00000000">
              <w:rPr>
                <w:sz w:val="26"/>
                <w:szCs w:val="26"/>
                <w:rtl w:val="0"/>
              </w:rPr>
              <w:t xml:space="preserve">Đặc điểm vận động</w:t>
            </w:r>
          </w:p>
        </w:tc>
        <w:tc>
          <w:tcPr/>
          <w:p w:rsidR="00000000" w:rsidDel="00000000" w:rsidP="00000000" w:rsidRDefault="00000000" w:rsidRPr="00000000" w14:paraId="0000022E">
            <w:pPr>
              <w:jc w:val="both"/>
              <w:rPr>
                <w:sz w:val="26"/>
                <w:szCs w:val="26"/>
              </w:rPr>
            </w:pPr>
            <w:r w:rsidDel="00000000" w:rsidR="00000000" w:rsidRPr="00000000">
              <w:rPr>
                <w:rtl w:val="0"/>
              </w:rPr>
            </w:r>
          </w:p>
        </w:tc>
        <w:tc>
          <w:tcPr/>
          <w:p w:rsidR="00000000" w:rsidDel="00000000" w:rsidP="00000000" w:rsidRDefault="00000000" w:rsidRPr="00000000" w14:paraId="0000022F">
            <w:pPr>
              <w:jc w:val="both"/>
              <w:rPr>
                <w:sz w:val="26"/>
                <w:szCs w:val="26"/>
              </w:rPr>
            </w:pPr>
            <w:r w:rsidDel="00000000" w:rsidR="00000000" w:rsidRPr="00000000">
              <w:rPr>
                <w:rtl w:val="0"/>
              </w:rPr>
            </w:r>
          </w:p>
        </w:tc>
        <w:tc>
          <w:tcPr/>
          <w:p w:rsidR="00000000" w:rsidDel="00000000" w:rsidP="00000000" w:rsidRDefault="00000000" w:rsidRPr="00000000" w14:paraId="00000230">
            <w:pPr>
              <w:jc w:val="both"/>
              <w:rPr>
                <w:sz w:val="26"/>
                <w:szCs w:val="26"/>
              </w:rPr>
            </w:pPr>
            <w:r w:rsidDel="00000000" w:rsidR="00000000" w:rsidRPr="00000000">
              <w:rPr>
                <w:rtl w:val="0"/>
              </w:rPr>
            </w:r>
          </w:p>
        </w:tc>
      </w:tr>
      <w:tr>
        <w:tc>
          <w:tcPr/>
          <w:p w:rsidR="00000000" w:rsidDel="00000000" w:rsidP="00000000" w:rsidRDefault="00000000" w:rsidRPr="00000000" w14:paraId="00000231">
            <w:pPr>
              <w:jc w:val="both"/>
              <w:rPr>
                <w:sz w:val="26"/>
                <w:szCs w:val="26"/>
              </w:rPr>
            </w:pPr>
            <w:r w:rsidDel="00000000" w:rsidR="00000000" w:rsidRPr="00000000">
              <w:rPr>
                <w:sz w:val="26"/>
                <w:szCs w:val="26"/>
                <w:rtl w:val="0"/>
              </w:rPr>
              <w:t xml:space="preserve">Công cụ lao động</w:t>
            </w:r>
          </w:p>
        </w:tc>
        <w:tc>
          <w:tcPr/>
          <w:p w:rsidR="00000000" w:rsidDel="00000000" w:rsidP="00000000" w:rsidRDefault="00000000" w:rsidRPr="00000000" w14:paraId="00000232">
            <w:pPr>
              <w:jc w:val="both"/>
              <w:rPr>
                <w:sz w:val="26"/>
                <w:szCs w:val="26"/>
              </w:rPr>
            </w:pPr>
            <w:r w:rsidDel="00000000" w:rsidR="00000000" w:rsidRPr="00000000">
              <w:rPr>
                <w:rtl w:val="0"/>
              </w:rPr>
            </w:r>
          </w:p>
        </w:tc>
        <w:tc>
          <w:tcPr/>
          <w:p w:rsidR="00000000" w:rsidDel="00000000" w:rsidP="00000000" w:rsidRDefault="00000000" w:rsidRPr="00000000" w14:paraId="00000233">
            <w:pPr>
              <w:jc w:val="both"/>
              <w:rPr>
                <w:sz w:val="26"/>
                <w:szCs w:val="26"/>
              </w:rPr>
            </w:pPr>
            <w:r w:rsidDel="00000000" w:rsidR="00000000" w:rsidRPr="00000000">
              <w:rPr>
                <w:rtl w:val="0"/>
              </w:rPr>
            </w:r>
          </w:p>
        </w:tc>
        <w:tc>
          <w:tcPr/>
          <w:p w:rsidR="00000000" w:rsidDel="00000000" w:rsidP="00000000" w:rsidRDefault="00000000" w:rsidRPr="00000000" w14:paraId="00000234">
            <w:pPr>
              <w:jc w:val="both"/>
              <w:rPr>
                <w:sz w:val="26"/>
                <w:szCs w:val="26"/>
              </w:rPr>
            </w:pPr>
            <w:r w:rsidDel="00000000" w:rsidR="00000000" w:rsidRPr="00000000">
              <w:rPr>
                <w:rtl w:val="0"/>
              </w:rPr>
            </w:r>
          </w:p>
        </w:tc>
      </w:tr>
    </w:tbl>
    <w:p w:rsidR="00000000" w:rsidDel="00000000" w:rsidP="00000000" w:rsidRDefault="00000000" w:rsidRPr="00000000" w14:paraId="00000235">
      <w:pPr>
        <w:jc w:val="both"/>
        <w:rPr>
          <w:sz w:val="26"/>
          <w:szCs w:val="26"/>
        </w:rPr>
      </w:pPr>
      <w:r w:rsidDel="00000000" w:rsidR="00000000" w:rsidRPr="00000000">
        <w:rPr/>
        <w:drawing>
          <wp:inline distB="0" distT="0" distL="0" distR="0">
            <wp:extent cx="5562600" cy="2590800"/>
            <wp:effectExtent b="0" l="0" r="0" t="0"/>
            <wp:docPr id="185" name="image83.png"/>
            <a:graphic>
              <a:graphicData uri="http://schemas.openxmlformats.org/drawingml/2006/picture">
                <pic:pic>
                  <pic:nvPicPr>
                    <pic:cNvPr id="0" name="image83.png"/>
                    <pic:cNvPicPr preferRelativeResize="0"/>
                  </pic:nvPicPr>
                  <pic:blipFill>
                    <a:blip r:embed="rId13"/>
                    <a:srcRect b="0" l="0" r="0" t="0"/>
                    <a:stretch>
                      <a:fillRect/>
                    </a:stretch>
                  </pic:blipFill>
                  <pic:spPr>
                    <a:xfrm>
                      <a:off x="0" y="0"/>
                      <a:ext cx="5562600"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jc w:val="both"/>
        <w:rPr>
          <w:sz w:val="26"/>
          <w:szCs w:val="26"/>
        </w:rPr>
      </w:pPr>
      <w:r w:rsidDel="00000000" w:rsidR="00000000" w:rsidRPr="00000000">
        <w:rPr>
          <w:sz w:val="26"/>
          <w:szCs w:val="26"/>
          <w:rtl w:val="0"/>
        </w:rPr>
        <w:t xml:space="preserve">- GV hỏi: Những đặc điểm nào cho thấy sự tiến hoá của người tối cổ so với Vượn người ?</w:t>
      </w:r>
    </w:p>
    <w:p w:rsidR="00000000" w:rsidDel="00000000" w:rsidP="00000000" w:rsidRDefault="00000000" w:rsidRPr="00000000" w14:paraId="00000237">
      <w:pPr>
        <w:jc w:val="both"/>
        <w:rPr>
          <w:sz w:val="26"/>
          <w:szCs w:val="26"/>
        </w:rPr>
      </w:pPr>
      <w:r w:rsidDel="00000000" w:rsidR="00000000" w:rsidRPr="00000000">
        <w:rPr>
          <w:sz w:val="26"/>
          <w:szCs w:val="26"/>
          <w:rtl w:val="0"/>
        </w:rPr>
        <w:t xml:space="preserve"># Dựa vào hình 3.1 và 3.3, GV gợi ý Hs bằng các câu hỏi mở: </w:t>
      </w:r>
    </w:p>
    <w:p w:rsidR="00000000" w:rsidDel="00000000" w:rsidP="00000000" w:rsidRDefault="00000000" w:rsidRPr="00000000" w14:paraId="00000238">
      <w:pPr>
        <w:jc w:val="both"/>
        <w:rPr>
          <w:sz w:val="26"/>
          <w:szCs w:val="26"/>
        </w:rPr>
      </w:pPr>
      <w:r w:rsidDel="00000000" w:rsidR="00000000" w:rsidRPr="00000000">
        <w:rPr>
          <w:sz w:val="26"/>
          <w:szCs w:val="26"/>
          <w:rtl w:val="0"/>
        </w:rPr>
        <w:t xml:space="preserve">+ Làm sao người ta có thể vẽ ra Vượn người ? (dựa vào các bộ xương hoá thạch)</w:t>
      </w:r>
    </w:p>
    <w:p w:rsidR="00000000" w:rsidDel="00000000" w:rsidP="00000000" w:rsidRDefault="00000000" w:rsidRPr="00000000" w14:paraId="00000239">
      <w:pPr>
        <w:jc w:val="both"/>
        <w:rPr>
          <w:sz w:val="26"/>
          <w:szCs w:val="26"/>
        </w:rPr>
      </w:pPr>
      <w:r w:rsidDel="00000000" w:rsidR="00000000" w:rsidRPr="00000000">
        <w:rPr>
          <w:sz w:val="26"/>
          <w:szCs w:val="26"/>
          <w:rtl w:val="0"/>
        </w:rPr>
        <w:t xml:space="preserve">+ Theo em, Vượn người lúc này có phải là con người thực sự chưa ? Vì sao ? (chưa, vì còn lớp lông vượn, đầu to, có leo trèo vì tay chân dài)</w:t>
      </w:r>
    </w:p>
    <w:p w:rsidR="00000000" w:rsidDel="00000000" w:rsidP="00000000" w:rsidRDefault="00000000" w:rsidRPr="00000000" w14:paraId="0000023A">
      <w:pPr>
        <w:jc w:val="both"/>
        <w:rPr>
          <w:sz w:val="26"/>
          <w:szCs w:val="26"/>
        </w:rPr>
      </w:pPr>
      <w:r w:rsidDel="00000000" w:rsidR="00000000" w:rsidRPr="00000000">
        <w:rPr>
          <w:sz w:val="26"/>
          <w:szCs w:val="26"/>
          <w:rtl w:val="0"/>
        </w:rPr>
        <w:t xml:space="preserve">+ Quan sát hình 3.3 em thấy người tối cổ khác với Vượn người ở chỗ nào ? (đi thẳng bằng hai chân, biết làm công cụ bằng tay, não lớn…)</w:t>
      </w:r>
    </w:p>
    <w:p w:rsidR="00000000" w:rsidDel="00000000" w:rsidP="00000000" w:rsidRDefault="00000000" w:rsidRPr="00000000" w14:paraId="0000023B">
      <w:pPr>
        <w:jc w:val="both"/>
        <w:rPr>
          <w:sz w:val="26"/>
          <w:szCs w:val="26"/>
        </w:rPr>
      </w:pPr>
      <w:r w:rsidDel="00000000" w:rsidR="00000000" w:rsidRPr="00000000">
        <w:rPr>
          <w:sz w:val="26"/>
          <w:szCs w:val="26"/>
          <w:rtl w:val="0"/>
        </w:rPr>
        <w:t xml:space="preserve">* Một số vấn đề Gv có thể hỏi thêm để Hs hiểu rõ phần này:</w:t>
      </w:r>
    </w:p>
    <w:p w:rsidR="00000000" w:rsidDel="00000000" w:rsidP="00000000" w:rsidRDefault="00000000" w:rsidRPr="00000000" w14:paraId="0000023C">
      <w:pPr>
        <w:jc w:val="both"/>
        <w:rPr>
          <w:sz w:val="26"/>
          <w:szCs w:val="26"/>
        </w:rPr>
      </w:pPr>
      <w:r w:rsidDel="00000000" w:rsidR="00000000" w:rsidRPr="00000000">
        <w:rPr>
          <w:sz w:val="26"/>
          <w:szCs w:val="26"/>
          <w:rtl w:val="0"/>
        </w:rPr>
        <w:t xml:space="preserve">- Tại sao não của người tối cổ lớn ? (tạo ra khác biệt với loài vật khác, suy nghĩ nhiều)</w:t>
      </w:r>
    </w:p>
    <w:p w:rsidR="00000000" w:rsidDel="00000000" w:rsidP="00000000" w:rsidRDefault="00000000" w:rsidRPr="00000000" w14:paraId="0000023D">
      <w:pPr>
        <w:jc w:val="both"/>
        <w:rPr>
          <w:sz w:val="26"/>
          <w:szCs w:val="26"/>
        </w:rPr>
      </w:pPr>
      <w:r w:rsidDel="00000000" w:rsidR="00000000" w:rsidRPr="00000000">
        <w:rPr>
          <w:sz w:val="26"/>
          <w:szCs w:val="26"/>
          <w:rtl w:val="0"/>
        </w:rPr>
        <w:t xml:space="preserve">- Tại sao họ di chuyển bằng hai chân, hai tay cầm nắm ? (do liên tục di chuyển nhanh để tránh kẻ thù, giảm thiểu sự tăng nhiệt độ quá mức (nhiệt độ mặt đất rất nóng vào ban ngày); mở rộng tầm nhìn từ xa; ở châu Phi khí hậu khô nên rừng thưa, buộc phải “vươn lên”)</w:t>
      </w:r>
    </w:p>
    <w:p w:rsidR="00000000" w:rsidDel="00000000" w:rsidP="00000000" w:rsidRDefault="00000000" w:rsidRPr="00000000" w14:paraId="0000023E">
      <w:pPr>
        <w:jc w:val="both"/>
        <w:rPr>
          <w:sz w:val="26"/>
          <w:szCs w:val="26"/>
        </w:rPr>
      </w:pPr>
      <w:r w:rsidDel="00000000" w:rsidR="00000000" w:rsidRPr="00000000">
        <w:rPr>
          <w:sz w:val="26"/>
          <w:szCs w:val="26"/>
          <w:rtl w:val="0"/>
        </w:rPr>
        <w:t xml:space="preserve">- GV hỏi: quan sát hình 3.3, em thấy người tinh khôn khác người tối cổ ở điểm nào ? (não lớn, cơ thể hoàn thiện giống người hiện nay)</w:t>
      </w:r>
    </w:p>
    <w:p w:rsidR="00000000" w:rsidDel="00000000" w:rsidP="00000000" w:rsidRDefault="00000000" w:rsidRPr="00000000" w14:paraId="0000023F">
      <w:pPr>
        <w:jc w:val="both"/>
        <w:rPr>
          <w:sz w:val="26"/>
          <w:szCs w:val="26"/>
        </w:rPr>
      </w:pPr>
      <w:r w:rsidDel="00000000" w:rsidR="00000000" w:rsidRPr="00000000">
        <w:rPr>
          <w:sz w:val="26"/>
          <w:szCs w:val="26"/>
          <w:rtl w:val="0"/>
        </w:rPr>
        <w:t xml:space="preserve">* </w:t>
      </w:r>
      <w:r w:rsidDel="00000000" w:rsidR="00000000" w:rsidRPr="00000000">
        <w:rPr>
          <w:i w:val="1"/>
          <w:sz w:val="26"/>
          <w:szCs w:val="26"/>
          <w:rtl w:val="0"/>
        </w:rPr>
        <w:t xml:space="preserve">Thực hiện nhiệm vụ</w:t>
      </w:r>
      <w:r w:rsidDel="00000000" w:rsidR="00000000" w:rsidRPr="00000000">
        <w:rPr>
          <w:sz w:val="26"/>
          <w:szCs w:val="26"/>
          <w:rtl w:val="0"/>
        </w:rPr>
        <w:t xml:space="preserve">: Hs thực hiện theo yêu cầu của GV. Trường hợp câu hỏi khó GV co thể hỗ trợ thêm.</w:t>
      </w:r>
    </w:p>
    <w:p w:rsidR="00000000" w:rsidDel="00000000" w:rsidP="00000000" w:rsidRDefault="00000000" w:rsidRPr="00000000" w14:paraId="00000240">
      <w:pPr>
        <w:jc w:val="both"/>
        <w:rPr>
          <w:sz w:val="26"/>
          <w:szCs w:val="26"/>
        </w:rPr>
      </w:pPr>
      <w:r w:rsidDel="00000000" w:rsidR="00000000" w:rsidRPr="00000000">
        <w:rPr>
          <w:sz w:val="26"/>
          <w:szCs w:val="26"/>
          <w:rtl w:val="0"/>
        </w:rPr>
        <w:t xml:space="preserve">* </w:t>
      </w:r>
      <w:r w:rsidDel="00000000" w:rsidR="00000000" w:rsidRPr="00000000">
        <w:rPr>
          <w:i w:val="1"/>
          <w:sz w:val="26"/>
          <w:szCs w:val="26"/>
          <w:rtl w:val="0"/>
        </w:rPr>
        <w:t xml:space="preserve">Báo cáo hoàn thành nhiệm vụ</w:t>
      </w:r>
      <w:r w:rsidDel="00000000" w:rsidR="00000000" w:rsidRPr="00000000">
        <w:rPr>
          <w:sz w:val="26"/>
          <w:szCs w:val="26"/>
          <w:rtl w:val="0"/>
        </w:rPr>
        <w:t xml:space="preserve">: Hs trả lời các câu hỏi của GV</w:t>
      </w:r>
    </w:p>
    <w:p w:rsidR="00000000" w:rsidDel="00000000" w:rsidP="00000000" w:rsidRDefault="00000000" w:rsidRPr="00000000" w14:paraId="00000241">
      <w:pPr>
        <w:jc w:val="both"/>
        <w:rPr>
          <w:sz w:val="26"/>
          <w:szCs w:val="26"/>
        </w:rPr>
      </w:pPr>
      <w:r w:rsidDel="00000000" w:rsidR="00000000" w:rsidRPr="00000000">
        <w:rPr>
          <w:sz w:val="26"/>
          <w:szCs w:val="26"/>
          <w:rtl w:val="0"/>
        </w:rPr>
        <w:t xml:space="preserve">* </w:t>
      </w:r>
      <w:r w:rsidDel="00000000" w:rsidR="00000000" w:rsidRPr="00000000">
        <w:rPr>
          <w:i w:val="1"/>
          <w:sz w:val="26"/>
          <w:szCs w:val="26"/>
          <w:rtl w:val="0"/>
        </w:rPr>
        <w:t xml:space="preserve">Đánh giá nhiệm vụ:</w:t>
      </w:r>
      <w:r w:rsidDel="00000000" w:rsidR="00000000" w:rsidRPr="00000000">
        <w:rPr>
          <w:sz w:val="26"/>
          <w:szCs w:val="26"/>
          <w:rtl w:val="0"/>
        </w:rPr>
        <w:t xml:space="preserve"> GV nhận xét, củng cố và mở rộng bài học. </w:t>
      </w:r>
    </w:p>
    <w:p w:rsidR="00000000" w:rsidDel="00000000" w:rsidP="00000000" w:rsidRDefault="00000000" w:rsidRPr="00000000" w14:paraId="00000242">
      <w:pPr>
        <w:jc w:val="both"/>
        <w:rPr>
          <w:sz w:val="26"/>
          <w:szCs w:val="26"/>
        </w:rPr>
      </w:pPr>
      <w:r w:rsidDel="00000000" w:rsidR="00000000" w:rsidRPr="00000000">
        <w:rPr>
          <w:sz w:val="26"/>
          <w:szCs w:val="26"/>
          <w:rtl w:val="0"/>
        </w:rPr>
        <w:t xml:space="preserve">Tại phần này, GV có thể mở rộng thêm về phần các màu da của người tinh khôn (có ở phần vận dụng): khi trở thành người tinh khôn, lớp lông không còn và hình thành các màu da khác nhau. </w:t>
      </w:r>
    </w:p>
    <w:p w:rsidR="00000000" w:rsidDel="00000000" w:rsidP="00000000" w:rsidRDefault="00000000" w:rsidRPr="00000000" w14:paraId="00000243">
      <w:pPr>
        <w:jc w:val="both"/>
        <w:rPr>
          <w:sz w:val="26"/>
          <w:szCs w:val="26"/>
        </w:rPr>
      </w:pPr>
      <w:r w:rsidDel="00000000" w:rsidR="00000000" w:rsidRPr="00000000">
        <w:rPr>
          <w:sz w:val="26"/>
          <w:szCs w:val="26"/>
          <w:rtl w:val="0"/>
        </w:rPr>
        <w:t xml:space="preserve">GV hỏi thêm: các em có biết tại sao có người da vàng, có người da đen, có người da trắng không ?</w:t>
      </w:r>
    </w:p>
    <w:p w:rsidR="00000000" w:rsidDel="00000000" w:rsidP="00000000" w:rsidRDefault="00000000" w:rsidRPr="00000000" w14:paraId="00000244">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Đó là kết quả của sự thích nghi lâu dài của con người với các hoàn cảnh tự nhiên khác nhau, không phải sự khác nhau về trình độ hiểu biết. Người ở vùng nào có ánh sáng chiếu nhiều (vùng xích đạo) là da sẫm màu hơn; vì da có chất melanin sản xuất vitamin D, ánh sáng chiếu vào khiến da đổi màu sậm hơn. Còn người da trắng là ánh sáng chiếu vào vừa và ít (nửa bán cầu bắc)…</w:t>
      </w:r>
    </w:p>
    <w:p w:rsidR="00000000" w:rsidDel="00000000" w:rsidP="00000000" w:rsidRDefault="00000000" w:rsidRPr="00000000" w14:paraId="00000245">
      <w:pPr>
        <w:jc w:val="both"/>
        <w:rPr>
          <w:sz w:val="26"/>
          <w:szCs w:val="26"/>
        </w:rPr>
      </w:pPr>
      <w:r w:rsidDel="00000000" w:rsidR="00000000" w:rsidRPr="00000000">
        <w:rPr>
          <w:sz w:val="26"/>
          <w:szCs w:val="26"/>
          <w:rtl w:val="0"/>
        </w:rPr>
        <w:t xml:space="preserve">GV có thể mở rộng phần phân biệt sắc tộc (hiện nay vẫn còn) giữa da trắng với da đen và da màu ở các nước tư bản, giáo dục Hs nhận thức khách quan và gắn kết bạn bè trong nước, quốc tế không phân biệt màu da.</w:t>
      </w:r>
    </w:p>
    <w:p w:rsidR="00000000" w:rsidDel="00000000" w:rsidP="00000000" w:rsidRDefault="00000000" w:rsidRPr="00000000" w14:paraId="00000246">
      <w:pPr>
        <w:jc w:val="both"/>
        <w:rPr>
          <w:sz w:val="26"/>
          <w:szCs w:val="26"/>
        </w:rPr>
      </w:pPr>
      <w:r w:rsidDel="00000000" w:rsidR="00000000" w:rsidRPr="00000000">
        <w:rPr>
          <w:sz w:val="26"/>
          <w:szCs w:val="26"/>
          <w:rtl w:val="0"/>
        </w:rPr>
        <w:t xml:space="preserve">Phần chốt nội dung chính (cho Hs viết): </w:t>
      </w:r>
    </w:p>
    <w:tbl>
      <w:tblPr>
        <w:tblStyle w:val="Table8"/>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37"/>
        <w:gridCol w:w="2337"/>
        <w:gridCol w:w="2338"/>
        <w:gridCol w:w="2338"/>
        <w:tblGridChange w:id="0">
          <w:tblGrid>
            <w:gridCol w:w="2337"/>
            <w:gridCol w:w="2337"/>
            <w:gridCol w:w="2338"/>
            <w:gridCol w:w="2338"/>
          </w:tblGrid>
        </w:tblGridChange>
      </w:tblGrid>
      <w:tr>
        <w:tc>
          <w:tcPr/>
          <w:p w:rsidR="00000000" w:rsidDel="00000000" w:rsidP="00000000" w:rsidRDefault="00000000" w:rsidRPr="00000000" w14:paraId="00000247">
            <w:pPr>
              <w:rPr>
                <w:b w:val="1"/>
                <w:i w:val="1"/>
                <w:sz w:val="26"/>
                <w:szCs w:val="26"/>
              </w:rPr>
            </w:pPr>
            <w:r w:rsidDel="00000000" w:rsidR="00000000" w:rsidRPr="00000000">
              <w:rPr>
                <w:rtl w:val="0"/>
              </w:rPr>
            </w:r>
          </w:p>
        </w:tc>
        <w:tc>
          <w:tcPr/>
          <w:p w:rsidR="00000000" w:rsidDel="00000000" w:rsidP="00000000" w:rsidRDefault="00000000" w:rsidRPr="00000000" w14:paraId="00000248">
            <w:pPr>
              <w:rPr>
                <w:b w:val="1"/>
                <w:i w:val="1"/>
                <w:sz w:val="26"/>
                <w:szCs w:val="26"/>
              </w:rPr>
            </w:pPr>
            <w:r w:rsidDel="00000000" w:rsidR="00000000" w:rsidRPr="00000000">
              <w:rPr>
                <w:b w:val="1"/>
                <w:i w:val="1"/>
                <w:sz w:val="26"/>
                <w:szCs w:val="26"/>
                <w:rtl w:val="0"/>
              </w:rPr>
              <w:t xml:space="preserve">Vượn người</w:t>
            </w:r>
          </w:p>
        </w:tc>
        <w:tc>
          <w:tcPr/>
          <w:p w:rsidR="00000000" w:rsidDel="00000000" w:rsidP="00000000" w:rsidRDefault="00000000" w:rsidRPr="00000000" w14:paraId="00000249">
            <w:pPr>
              <w:rPr>
                <w:b w:val="1"/>
                <w:i w:val="1"/>
                <w:sz w:val="26"/>
                <w:szCs w:val="26"/>
              </w:rPr>
            </w:pPr>
            <w:r w:rsidDel="00000000" w:rsidR="00000000" w:rsidRPr="00000000">
              <w:rPr>
                <w:b w:val="1"/>
                <w:i w:val="1"/>
                <w:sz w:val="26"/>
                <w:szCs w:val="26"/>
                <w:rtl w:val="0"/>
              </w:rPr>
              <w:t xml:space="preserve">Người tối cổ</w:t>
            </w:r>
          </w:p>
        </w:tc>
        <w:tc>
          <w:tcPr/>
          <w:p w:rsidR="00000000" w:rsidDel="00000000" w:rsidP="00000000" w:rsidRDefault="00000000" w:rsidRPr="00000000" w14:paraId="0000024A">
            <w:pPr>
              <w:rPr>
                <w:b w:val="1"/>
                <w:i w:val="1"/>
                <w:sz w:val="26"/>
                <w:szCs w:val="26"/>
              </w:rPr>
            </w:pPr>
            <w:r w:rsidDel="00000000" w:rsidR="00000000" w:rsidRPr="00000000">
              <w:rPr>
                <w:b w:val="1"/>
                <w:i w:val="1"/>
                <w:sz w:val="26"/>
                <w:szCs w:val="26"/>
                <w:rtl w:val="0"/>
              </w:rPr>
              <w:t xml:space="preserve">Người tinh khôn</w:t>
            </w:r>
          </w:p>
        </w:tc>
      </w:tr>
      <w:tr>
        <w:tc>
          <w:tcPr/>
          <w:p w:rsidR="00000000" w:rsidDel="00000000" w:rsidP="00000000" w:rsidRDefault="00000000" w:rsidRPr="00000000" w14:paraId="0000024B">
            <w:pPr>
              <w:rPr>
                <w:b w:val="1"/>
                <w:i w:val="1"/>
                <w:sz w:val="26"/>
                <w:szCs w:val="26"/>
              </w:rPr>
            </w:pPr>
            <w:r w:rsidDel="00000000" w:rsidR="00000000" w:rsidRPr="00000000">
              <w:rPr>
                <w:b w:val="1"/>
                <w:i w:val="1"/>
                <w:sz w:val="26"/>
                <w:szCs w:val="26"/>
                <w:rtl w:val="0"/>
              </w:rPr>
              <w:t xml:space="preserve">Thời gian xuất hiện</w:t>
            </w:r>
          </w:p>
        </w:tc>
        <w:tc>
          <w:tcPr/>
          <w:p w:rsidR="00000000" w:rsidDel="00000000" w:rsidP="00000000" w:rsidRDefault="00000000" w:rsidRPr="00000000" w14:paraId="0000024C">
            <w:pPr>
              <w:jc w:val="both"/>
              <w:rPr>
                <w:b w:val="1"/>
                <w:i w:val="1"/>
                <w:sz w:val="26"/>
                <w:szCs w:val="26"/>
              </w:rPr>
            </w:pPr>
            <w:r w:rsidDel="00000000" w:rsidR="00000000" w:rsidRPr="00000000">
              <w:rPr>
                <w:b w:val="1"/>
                <w:i w:val="1"/>
                <w:sz w:val="26"/>
                <w:szCs w:val="26"/>
                <w:rtl w:val="0"/>
              </w:rPr>
              <w:t xml:space="preserve">6 – 5 triệu năm cách ngày nay</w:t>
            </w:r>
          </w:p>
        </w:tc>
        <w:tc>
          <w:tcPr/>
          <w:p w:rsidR="00000000" w:rsidDel="00000000" w:rsidP="00000000" w:rsidRDefault="00000000" w:rsidRPr="00000000" w14:paraId="0000024D">
            <w:pPr>
              <w:jc w:val="both"/>
              <w:rPr>
                <w:b w:val="1"/>
                <w:i w:val="1"/>
                <w:sz w:val="26"/>
                <w:szCs w:val="26"/>
              </w:rPr>
            </w:pPr>
            <w:r w:rsidDel="00000000" w:rsidR="00000000" w:rsidRPr="00000000">
              <w:rPr>
                <w:b w:val="1"/>
                <w:i w:val="1"/>
                <w:sz w:val="26"/>
                <w:szCs w:val="26"/>
                <w:rtl w:val="0"/>
              </w:rPr>
              <w:t xml:space="preserve">4 triệu năm cách ngày nay</w:t>
            </w:r>
          </w:p>
        </w:tc>
        <w:tc>
          <w:tcPr/>
          <w:p w:rsidR="00000000" w:rsidDel="00000000" w:rsidP="00000000" w:rsidRDefault="00000000" w:rsidRPr="00000000" w14:paraId="0000024E">
            <w:pPr>
              <w:rPr>
                <w:b w:val="1"/>
                <w:i w:val="1"/>
                <w:sz w:val="26"/>
                <w:szCs w:val="26"/>
              </w:rPr>
            </w:pPr>
            <w:r w:rsidDel="00000000" w:rsidR="00000000" w:rsidRPr="00000000">
              <w:rPr>
                <w:b w:val="1"/>
                <w:i w:val="1"/>
                <w:sz w:val="26"/>
                <w:szCs w:val="26"/>
                <w:rtl w:val="0"/>
              </w:rPr>
              <w:t xml:space="preserve">150.000 năm cách ngày nay</w:t>
            </w:r>
          </w:p>
        </w:tc>
      </w:tr>
      <w:tr>
        <w:tc>
          <w:tcPr/>
          <w:p w:rsidR="00000000" w:rsidDel="00000000" w:rsidP="00000000" w:rsidRDefault="00000000" w:rsidRPr="00000000" w14:paraId="0000024F">
            <w:pPr>
              <w:rPr>
                <w:b w:val="1"/>
                <w:i w:val="1"/>
                <w:sz w:val="26"/>
                <w:szCs w:val="26"/>
              </w:rPr>
            </w:pPr>
            <w:r w:rsidDel="00000000" w:rsidR="00000000" w:rsidRPr="00000000">
              <w:rPr>
                <w:b w:val="1"/>
                <w:i w:val="1"/>
                <w:sz w:val="26"/>
                <w:szCs w:val="26"/>
                <w:rtl w:val="0"/>
              </w:rPr>
              <w:t xml:space="preserve">Dấu tích (địa điểm nhìn thấy sớm nhất)</w:t>
            </w:r>
          </w:p>
        </w:tc>
        <w:tc>
          <w:tcPr/>
          <w:p w:rsidR="00000000" w:rsidDel="00000000" w:rsidP="00000000" w:rsidRDefault="00000000" w:rsidRPr="00000000" w14:paraId="00000250">
            <w:pPr>
              <w:rPr>
                <w:b w:val="1"/>
                <w:i w:val="1"/>
                <w:sz w:val="26"/>
                <w:szCs w:val="26"/>
              </w:rPr>
            </w:pPr>
            <w:r w:rsidDel="00000000" w:rsidR="00000000" w:rsidRPr="00000000">
              <w:rPr>
                <w:b w:val="1"/>
                <w:i w:val="1"/>
                <w:sz w:val="26"/>
                <w:szCs w:val="26"/>
                <w:rtl w:val="0"/>
              </w:rPr>
              <w:t xml:space="preserve">Đông Phi</w:t>
            </w:r>
          </w:p>
        </w:tc>
        <w:tc>
          <w:tcPr/>
          <w:p w:rsidR="00000000" w:rsidDel="00000000" w:rsidP="00000000" w:rsidRDefault="00000000" w:rsidRPr="00000000" w14:paraId="00000251">
            <w:pPr>
              <w:jc w:val="both"/>
              <w:rPr>
                <w:b w:val="1"/>
                <w:i w:val="1"/>
                <w:sz w:val="26"/>
                <w:szCs w:val="26"/>
              </w:rPr>
            </w:pPr>
            <w:r w:rsidDel="00000000" w:rsidR="00000000" w:rsidRPr="00000000">
              <w:rPr>
                <w:b w:val="1"/>
                <w:i w:val="1"/>
                <w:sz w:val="26"/>
                <w:szCs w:val="26"/>
                <w:rtl w:val="0"/>
              </w:rPr>
              <w:t xml:space="preserve">Nhiều nơi trên thế giới, trong đó có khu vực Đông Nam Á</w:t>
            </w:r>
          </w:p>
        </w:tc>
        <w:tc>
          <w:tcPr/>
          <w:p w:rsidR="00000000" w:rsidDel="00000000" w:rsidP="00000000" w:rsidRDefault="00000000" w:rsidRPr="00000000" w14:paraId="00000252">
            <w:pPr>
              <w:rPr>
                <w:b w:val="1"/>
                <w:i w:val="1"/>
                <w:sz w:val="26"/>
                <w:szCs w:val="26"/>
              </w:rPr>
            </w:pPr>
            <w:r w:rsidDel="00000000" w:rsidR="00000000" w:rsidRPr="00000000">
              <w:rPr>
                <w:b w:val="1"/>
                <w:i w:val="1"/>
                <w:sz w:val="26"/>
                <w:szCs w:val="26"/>
                <w:rtl w:val="0"/>
              </w:rPr>
              <w:t xml:space="preserve">Khắp các châu lục</w:t>
            </w:r>
          </w:p>
        </w:tc>
      </w:tr>
      <w:tr>
        <w:tc>
          <w:tcPr/>
          <w:p w:rsidR="00000000" w:rsidDel="00000000" w:rsidP="00000000" w:rsidRDefault="00000000" w:rsidRPr="00000000" w14:paraId="00000253">
            <w:pPr>
              <w:rPr>
                <w:b w:val="1"/>
                <w:i w:val="1"/>
                <w:sz w:val="26"/>
                <w:szCs w:val="26"/>
              </w:rPr>
            </w:pPr>
            <w:r w:rsidDel="00000000" w:rsidR="00000000" w:rsidRPr="00000000">
              <w:rPr>
                <w:b w:val="1"/>
                <w:i w:val="1"/>
                <w:sz w:val="26"/>
                <w:szCs w:val="26"/>
                <w:rtl w:val="0"/>
              </w:rPr>
              <w:t xml:space="preserve">Đặc điểm não</w:t>
            </w:r>
          </w:p>
        </w:tc>
        <w:tc>
          <w:tcPr/>
          <w:p w:rsidR="00000000" w:rsidDel="00000000" w:rsidP="00000000" w:rsidRDefault="00000000" w:rsidRPr="00000000" w14:paraId="00000254">
            <w:pPr>
              <w:rPr>
                <w:b w:val="1"/>
                <w:i w:val="1"/>
                <w:sz w:val="26"/>
                <w:szCs w:val="26"/>
              </w:rPr>
            </w:pPr>
            <w:r w:rsidDel="00000000" w:rsidR="00000000" w:rsidRPr="00000000">
              <w:rPr>
                <w:rtl w:val="0"/>
              </w:rPr>
            </w:r>
          </w:p>
        </w:tc>
        <w:tc>
          <w:tcPr/>
          <w:p w:rsidR="00000000" w:rsidDel="00000000" w:rsidP="00000000" w:rsidRDefault="00000000" w:rsidRPr="00000000" w14:paraId="00000255">
            <w:pPr>
              <w:rPr>
                <w:b w:val="1"/>
                <w:i w:val="1"/>
                <w:sz w:val="26"/>
                <w:szCs w:val="26"/>
              </w:rPr>
            </w:pPr>
            <w:r w:rsidDel="00000000" w:rsidR="00000000" w:rsidRPr="00000000">
              <w:rPr>
                <w:b w:val="1"/>
                <w:i w:val="1"/>
                <w:sz w:val="26"/>
                <w:szCs w:val="26"/>
                <w:rtl w:val="0"/>
              </w:rPr>
              <w:t xml:space="preserve">Thể tích: 650 - 1100 cm3</w:t>
            </w:r>
          </w:p>
        </w:tc>
        <w:tc>
          <w:tcPr/>
          <w:p w:rsidR="00000000" w:rsidDel="00000000" w:rsidP="00000000" w:rsidRDefault="00000000" w:rsidRPr="00000000" w14:paraId="00000256">
            <w:pPr>
              <w:rPr>
                <w:b w:val="1"/>
                <w:i w:val="1"/>
                <w:sz w:val="26"/>
                <w:szCs w:val="26"/>
              </w:rPr>
            </w:pPr>
            <w:r w:rsidDel="00000000" w:rsidR="00000000" w:rsidRPr="00000000">
              <w:rPr>
                <w:b w:val="1"/>
                <w:i w:val="1"/>
                <w:sz w:val="26"/>
                <w:szCs w:val="26"/>
                <w:rtl w:val="0"/>
              </w:rPr>
              <w:t xml:space="preserve">Thể tích: 1450 cm3</w:t>
            </w:r>
          </w:p>
        </w:tc>
      </w:tr>
      <w:tr>
        <w:tc>
          <w:tcPr/>
          <w:p w:rsidR="00000000" w:rsidDel="00000000" w:rsidP="00000000" w:rsidRDefault="00000000" w:rsidRPr="00000000" w14:paraId="00000257">
            <w:pPr>
              <w:rPr>
                <w:b w:val="1"/>
                <w:i w:val="1"/>
                <w:sz w:val="26"/>
                <w:szCs w:val="26"/>
              </w:rPr>
            </w:pPr>
            <w:r w:rsidDel="00000000" w:rsidR="00000000" w:rsidRPr="00000000">
              <w:rPr>
                <w:b w:val="1"/>
                <w:i w:val="1"/>
                <w:sz w:val="26"/>
                <w:szCs w:val="26"/>
                <w:rtl w:val="0"/>
              </w:rPr>
              <w:t xml:space="preserve">Đặc điểm vận động</w:t>
            </w:r>
          </w:p>
        </w:tc>
        <w:tc>
          <w:tcPr/>
          <w:p w:rsidR="00000000" w:rsidDel="00000000" w:rsidP="00000000" w:rsidRDefault="00000000" w:rsidRPr="00000000" w14:paraId="00000258">
            <w:pPr>
              <w:rPr>
                <w:b w:val="1"/>
                <w:i w:val="1"/>
                <w:sz w:val="26"/>
                <w:szCs w:val="26"/>
              </w:rPr>
            </w:pPr>
            <w:r w:rsidDel="00000000" w:rsidR="00000000" w:rsidRPr="00000000">
              <w:rPr>
                <w:rtl w:val="0"/>
              </w:rPr>
            </w:r>
          </w:p>
        </w:tc>
        <w:tc>
          <w:tcPr/>
          <w:p w:rsidR="00000000" w:rsidDel="00000000" w:rsidP="00000000" w:rsidRDefault="00000000" w:rsidRPr="00000000" w14:paraId="00000259">
            <w:pPr>
              <w:jc w:val="both"/>
              <w:rPr>
                <w:b w:val="1"/>
                <w:i w:val="1"/>
                <w:sz w:val="26"/>
                <w:szCs w:val="26"/>
              </w:rPr>
            </w:pPr>
            <w:r w:rsidDel="00000000" w:rsidR="00000000" w:rsidRPr="00000000">
              <w:rPr>
                <w:b w:val="1"/>
                <w:i w:val="1"/>
                <w:sz w:val="26"/>
                <w:szCs w:val="26"/>
                <w:rtl w:val="0"/>
              </w:rPr>
              <w:t xml:space="preserve">Thoát li khỏi leo trèo, có khả năng đứng thẳng trên mặt đất </w:t>
            </w:r>
          </w:p>
        </w:tc>
        <w:tc>
          <w:tcPr/>
          <w:p w:rsidR="00000000" w:rsidDel="00000000" w:rsidP="00000000" w:rsidRDefault="00000000" w:rsidRPr="00000000" w14:paraId="0000025A">
            <w:pPr>
              <w:jc w:val="both"/>
              <w:rPr>
                <w:b w:val="1"/>
                <w:i w:val="1"/>
                <w:sz w:val="26"/>
                <w:szCs w:val="26"/>
              </w:rPr>
            </w:pPr>
            <w:r w:rsidDel="00000000" w:rsidR="00000000" w:rsidRPr="00000000">
              <w:rPr>
                <w:b w:val="1"/>
                <w:i w:val="1"/>
                <w:sz w:val="26"/>
                <w:szCs w:val="26"/>
                <w:rtl w:val="0"/>
              </w:rPr>
              <w:t xml:space="preserve">Có cấu tạo cơ thể như người hiện nay</w:t>
            </w:r>
          </w:p>
        </w:tc>
      </w:tr>
      <w:tr>
        <w:tc>
          <w:tcPr/>
          <w:p w:rsidR="00000000" w:rsidDel="00000000" w:rsidP="00000000" w:rsidRDefault="00000000" w:rsidRPr="00000000" w14:paraId="0000025B">
            <w:pPr>
              <w:rPr>
                <w:b w:val="1"/>
                <w:i w:val="1"/>
                <w:sz w:val="26"/>
                <w:szCs w:val="26"/>
              </w:rPr>
            </w:pPr>
            <w:r w:rsidDel="00000000" w:rsidR="00000000" w:rsidRPr="00000000">
              <w:rPr>
                <w:b w:val="1"/>
                <w:i w:val="1"/>
                <w:sz w:val="26"/>
                <w:szCs w:val="26"/>
                <w:rtl w:val="0"/>
              </w:rPr>
              <w:t xml:space="preserve">Công cụ lao động</w:t>
            </w:r>
          </w:p>
        </w:tc>
        <w:tc>
          <w:tcPr/>
          <w:p w:rsidR="00000000" w:rsidDel="00000000" w:rsidP="00000000" w:rsidRDefault="00000000" w:rsidRPr="00000000" w14:paraId="0000025C">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left"/>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tl w:val="0"/>
              </w:rPr>
            </w:r>
          </w:p>
        </w:tc>
        <w:tc>
          <w:tcPr/>
          <w:p w:rsidR="00000000" w:rsidDel="00000000" w:rsidP="00000000" w:rsidRDefault="00000000" w:rsidRPr="00000000" w14:paraId="0000025D">
            <w:pPr>
              <w:jc w:val="both"/>
              <w:rPr>
                <w:b w:val="1"/>
                <w:i w:val="1"/>
                <w:sz w:val="26"/>
                <w:szCs w:val="26"/>
              </w:rPr>
            </w:pPr>
            <w:r w:rsidDel="00000000" w:rsidR="00000000" w:rsidRPr="00000000">
              <w:rPr>
                <w:b w:val="1"/>
                <w:i w:val="1"/>
                <w:sz w:val="26"/>
                <w:szCs w:val="26"/>
                <w:rtl w:val="0"/>
              </w:rPr>
              <w:t xml:space="preserve">Công cụ đá được ghè đẽo (thô sơ)</w:t>
            </w:r>
          </w:p>
        </w:tc>
        <w:tc>
          <w:tcPr/>
          <w:p w:rsidR="00000000" w:rsidDel="00000000" w:rsidP="00000000" w:rsidRDefault="00000000" w:rsidRPr="00000000" w14:paraId="0000025E">
            <w:pPr>
              <w:jc w:val="both"/>
              <w:rPr>
                <w:b w:val="1"/>
                <w:i w:val="1"/>
                <w:sz w:val="26"/>
                <w:szCs w:val="26"/>
              </w:rPr>
            </w:pPr>
            <w:r w:rsidDel="00000000" w:rsidR="00000000" w:rsidRPr="00000000">
              <w:rPr>
                <w:b w:val="1"/>
                <w:i w:val="1"/>
                <w:sz w:val="26"/>
                <w:szCs w:val="26"/>
                <w:rtl w:val="0"/>
              </w:rPr>
              <w:t xml:space="preserve">Biết chế tạo công cụ tinh xảo</w:t>
            </w:r>
          </w:p>
        </w:tc>
      </w:tr>
    </w:tbl>
    <w:p w:rsidR="00000000" w:rsidDel="00000000" w:rsidP="00000000" w:rsidRDefault="00000000" w:rsidRPr="00000000" w14:paraId="0000025F">
      <w:pPr>
        <w:jc w:val="both"/>
        <w:rPr>
          <w:sz w:val="26"/>
          <w:szCs w:val="26"/>
        </w:rPr>
      </w:pPr>
      <w:r w:rsidDel="00000000" w:rsidR="00000000" w:rsidRPr="00000000">
        <w:rPr>
          <w:rtl w:val="0"/>
        </w:rPr>
      </w:r>
    </w:p>
    <w:p w:rsidR="00000000" w:rsidDel="00000000" w:rsidP="00000000" w:rsidRDefault="00000000" w:rsidRPr="00000000" w14:paraId="00000260">
      <w:pPr>
        <w:jc w:val="both"/>
        <w:rPr>
          <w:sz w:val="26"/>
          <w:szCs w:val="26"/>
        </w:rPr>
      </w:pPr>
      <w:r w:rsidDel="00000000" w:rsidR="00000000" w:rsidRPr="00000000">
        <w:rPr/>
        <w:drawing>
          <wp:inline distB="0" distT="0" distL="0" distR="0">
            <wp:extent cx="5715000" cy="4514850"/>
            <wp:effectExtent b="0" l="0" r="0" t="0"/>
            <wp:docPr id="188" name="image91.png"/>
            <a:graphic>
              <a:graphicData uri="http://schemas.openxmlformats.org/drawingml/2006/picture">
                <pic:pic>
                  <pic:nvPicPr>
                    <pic:cNvPr id="0" name="image91.png"/>
                    <pic:cNvPicPr preferRelativeResize="0"/>
                  </pic:nvPicPr>
                  <pic:blipFill>
                    <a:blip r:embed="rId14"/>
                    <a:srcRect b="0" l="0" r="0" t="0"/>
                    <a:stretch>
                      <a:fillRect/>
                    </a:stretch>
                  </pic:blipFill>
                  <pic:spPr>
                    <a:xfrm>
                      <a:off x="0" y="0"/>
                      <a:ext cx="5715000" cy="4514850"/>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jc w:val="both"/>
        <w:rPr>
          <w:b w:val="1"/>
          <w:color w:val="ff0000"/>
          <w:sz w:val="36"/>
          <w:szCs w:val="36"/>
        </w:rPr>
      </w:pPr>
      <w:r w:rsidDel="00000000" w:rsidR="00000000" w:rsidRPr="00000000">
        <w:rPr>
          <w:b w:val="1"/>
          <w:color w:val="ff0000"/>
          <w:sz w:val="36"/>
          <w:szCs w:val="36"/>
          <w:rtl w:val="0"/>
        </w:rPr>
        <w:t xml:space="preserve">II. Dấu tích của người tối cổ ở Đông Nam Á</w:t>
      </w:r>
    </w:p>
    <w:p w:rsidR="00000000" w:rsidDel="00000000" w:rsidP="00000000" w:rsidRDefault="00000000" w:rsidRPr="00000000" w14:paraId="00000262">
      <w:pPr>
        <w:jc w:val="both"/>
        <w:rPr>
          <w:sz w:val="26"/>
          <w:szCs w:val="26"/>
        </w:rPr>
      </w:pPr>
      <w:bookmarkStart w:colFirst="0" w:colLast="0" w:name="_heading=h.1ci93xb" w:id="23"/>
      <w:bookmarkEnd w:id="23"/>
      <w:r w:rsidDel="00000000" w:rsidR="00000000" w:rsidRPr="00000000">
        <w:rPr>
          <w:sz w:val="26"/>
          <w:szCs w:val="26"/>
          <w:rtl w:val="0"/>
        </w:rPr>
        <w:t xml:space="preserve">a. Mục tiêu:1</w:t>
      </w:r>
    </w:p>
    <w:p w:rsidR="00000000" w:rsidDel="00000000" w:rsidP="00000000" w:rsidRDefault="00000000" w:rsidRPr="00000000" w14:paraId="00000263">
      <w:pPr>
        <w:jc w:val="both"/>
        <w:rPr>
          <w:sz w:val="26"/>
          <w:szCs w:val="26"/>
        </w:rPr>
      </w:pPr>
      <w:r w:rsidDel="00000000" w:rsidR="00000000" w:rsidRPr="00000000">
        <w:rPr>
          <w:sz w:val="26"/>
          <w:szCs w:val="26"/>
          <w:rtl w:val="0"/>
        </w:rPr>
        <w:t xml:space="preserve">b. Nội dung: Học sinh trả lời câu hỏi.</w:t>
      </w:r>
    </w:p>
    <w:p w:rsidR="00000000" w:rsidDel="00000000" w:rsidP="00000000" w:rsidRDefault="00000000" w:rsidRPr="00000000" w14:paraId="00000264">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265">
      <w:pPr>
        <w:jc w:val="both"/>
        <w:rPr>
          <w:sz w:val="26"/>
          <w:szCs w:val="26"/>
        </w:rPr>
      </w:pPr>
      <w:r w:rsidDel="00000000" w:rsidR="00000000" w:rsidRPr="00000000">
        <w:rPr>
          <w:sz w:val="26"/>
          <w:szCs w:val="26"/>
          <w:rtl w:val="0"/>
        </w:rPr>
        <w:t xml:space="preserve">d. Cách thức thực hiện</w:t>
      </w:r>
    </w:p>
    <w:p w:rsidR="00000000" w:rsidDel="00000000" w:rsidP="00000000" w:rsidRDefault="00000000" w:rsidRPr="00000000" w14:paraId="00000266">
      <w:pPr>
        <w:jc w:val="both"/>
        <w:rPr>
          <w:sz w:val="26"/>
          <w:szCs w:val="26"/>
        </w:rPr>
      </w:pPr>
      <w:r w:rsidDel="00000000" w:rsidR="00000000" w:rsidRPr="00000000">
        <w:rPr>
          <w:sz w:val="26"/>
          <w:szCs w:val="26"/>
          <w:rtl w:val="0"/>
        </w:rPr>
        <w:t xml:space="preserve">* Chuyển giao nhiệm vụ:</w:t>
      </w:r>
    </w:p>
    <w:p w:rsidR="00000000" w:rsidDel="00000000" w:rsidP="00000000" w:rsidRDefault="00000000" w:rsidRPr="00000000" w14:paraId="00000267">
      <w:pPr>
        <w:jc w:val="both"/>
        <w:rPr>
          <w:sz w:val="26"/>
          <w:szCs w:val="26"/>
        </w:rPr>
      </w:pPr>
      <w:r w:rsidDel="00000000" w:rsidR="00000000" w:rsidRPr="00000000">
        <w:rPr>
          <w:sz w:val="26"/>
          <w:szCs w:val="26"/>
          <w:rtl w:val="0"/>
        </w:rPr>
        <w:t xml:space="preserve">- GV yêu cầu Hs quan sát trên bản đồ (hình 3.5) kể tên các địa điểm tìm thấy dấu tích của người tối cổ ở Đông Nam Á</w:t>
      </w:r>
    </w:p>
    <w:p w:rsidR="00000000" w:rsidDel="00000000" w:rsidP="00000000" w:rsidRDefault="00000000" w:rsidRPr="00000000" w14:paraId="00000268">
      <w:pPr>
        <w:jc w:val="both"/>
        <w:rPr>
          <w:sz w:val="26"/>
          <w:szCs w:val="26"/>
        </w:rPr>
      </w:pPr>
      <w:r w:rsidDel="00000000" w:rsidR="00000000" w:rsidRPr="00000000">
        <w:rPr/>
        <w:drawing>
          <wp:inline distB="0" distT="0" distL="0" distR="0">
            <wp:extent cx="5686425" cy="3943350"/>
            <wp:effectExtent b="0" l="0" r="0" t="0"/>
            <wp:docPr id="187" name="image78.png"/>
            <a:graphic>
              <a:graphicData uri="http://schemas.openxmlformats.org/drawingml/2006/picture">
                <pic:pic>
                  <pic:nvPicPr>
                    <pic:cNvPr id="0" name="image78.png"/>
                    <pic:cNvPicPr preferRelativeResize="0"/>
                  </pic:nvPicPr>
                  <pic:blipFill>
                    <a:blip r:embed="rId15"/>
                    <a:srcRect b="0" l="0" r="0" t="0"/>
                    <a:stretch>
                      <a:fillRect/>
                    </a:stretch>
                  </pic:blipFill>
                  <pic:spPr>
                    <a:xfrm>
                      <a:off x="0" y="0"/>
                      <a:ext cx="5686425" cy="3943350"/>
                    </a:xfrm>
                    <a:prstGeom prst="rect"/>
                    <a:ln/>
                  </pic:spPr>
                </pic:pic>
              </a:graphicData>
            </a:graphic>
          </wp:inline>
        </w:drawing>
      </w:r>
      <w:r w:rsidDel="00000000" w:rsidR="00000000" w:rsidRPr="00000000">
        <w:rPr>
          <w:rtl w:val="0"/>
        </w:rPr>
      </w:r>
    </w:p>
    <w:p w:rsidR="00000000" w:rsidDel="00000000" w:rsidP="00000000" w:rsidRDefault="00000000" w:rsidRPr="00000000" w14:paraId="00000269">
      <w:pPr>
        <w:jc w:val="both"/>
        <w:rPr>
          <w:sz w:val="26"/>
          <w:szCs w:val="26"/>
        </w:rPr>
      </w:pPr>
      <w:r w:rsidDel="00000000" w:rsidR="00000000" w:rsidRPr="00000000">
        <w:rPr>
          <w:sz w:val="26"/>
          <w:szCs w:val="26"/>
          <w:rtl w:val="0"/>
        </w:rPr>
        <w:t xml:space="preserve">- GV hỏi: </w:t>
      </w:r>
    </w:p>
    <w:p w:rsidR="00000000" w:rsidDel="00000000" w:rsidP="00000000" w:rsidRDefault="00000000" w:rsidRPr="00000000" w14:paraId="0000026A">
      <w:pPr>
        <w:jc w:val="both"/>
        <w:rPr>
          <w:sz w:val="26"/>
          <w:szCs w:val="26"/>
        </w:rPr>
      </w:pPr>
      <w:r w:rsidDel="00000000" w:rsidR="00000000" w:rsidRPr="00000000">
        <w:rPr>
          <w:sz w:val="26"/>
          <w:szCs w:val="26"/>
          <w:rtl w:val="0"/>
        </w:rPr>
        <w:t xml:space="preserve">+ Người tối cổ xuất hiện ở Đông Nam Á như thế nào ? Hoá thạch đầu tiên của họ được tìm thấy ở đâu ? </w:t>
      </w:r>
    </w:p>
    <w:p w:rsidR="00000000" w:rsidDel="00000000" w:rsidP="00000000" w:rsidRDefault="00000000" w:rsidRPr="00000000" w14:paraId="0000026B">
      <w:pPr>
        <w:jc w:val="both"/>
        <w:rPr>
          <w:sz w:val="26"/>
          <w:szCs w:val="26"/>
        </w:rPr>
      </w:pPr>
      <w:r w:rsidDel="00000000" w:rsidR="00000000" w:rsidRPr="00000000">
        <w:rPr>
          <w:sz w:val="26"/>
          <w:szCs w:val="26"/>
          <w:rtl w:val="0"/>
        </w:rPr>
        <w:t xml:space="preserve">+ Em có nhận xét gì về phạm vi phân bố của người tối cổ ở Đông Nam Á ?</w:t>
      </w:r>
    </w:p>
    <w:p w:rsidR="00000000" w:rsidDel="00000000" w:rsidP="00000000" w:rsidRDefault="00000000" w:rsidRPr="00000000" w14:paraId="0000026C">
      <w:pPr>
        <w:jc w:val="both"/>
        <w:rPr>
          <w:sz w:val="26"/>
          <w:szCs w:val="26"/>
        </w:rPr>
      </w:pPr>
      <w:r w:rsidDel="00000000" w:rsidR="00000000" w:rsidRPr="00000000">
        <w:rPr>
          <w:sz w:val="26"/>
          <w:szCs w:val="26"/>
          <w:rtl w:val="0"/>
        </w:rPr>
        <w:t xml:space="preserve">+ Em hãy đọc đoạn tư liệu sau và cho biết: người tối cổ ở Đông Nam Á xuất hiện ở các hải đảo bằng cách nào ? Tại sao người ở Flores bị thấp (lùn) như vậy ?</w:t>
      </w:r>
    </w:p>
    <w:p w:rsidR="00000000" w:rsidDel="00000000" w:rsidP="00000000" w:rsidRDefault="00000000" w:rsidRPr="00000000" w14:paraId="0000026D">
      <w:pPr>
        <w:jc w:val="both"/>
        <w:rPr>
          <w:sz w:val="26"/>
          <w:szCs w:val="26"/>
        </w:rPr>
      </w:pPr>
      <w:r w:rsidDel="00000000" w:rsidR="00000000" w:rsidRPr="00000000">
        <w:rPr>
          <w:sz w:val="26"/>
          <w:szCs w:val="26"/>
          <w:rtl w:val="0"/>
        </w:rPr>
        <w:t xml:space="preserve">“Trên hòn đảo nhỏ Flores của Indonesia, những người tối cổ đã trải qua một quá trình ngày càng trở nên… còi cọc. Khi những người đầu tiên đến đảo Flores, mực nước biển còn thấp nên thật dễ dàng di chuyển từ đảo vào đất liền (và ngược lại). Nhưng rồi, mực nước biển dâng cao trở lại, nhóm người này đã bị kẹt lại trên những đảo nhỏ, mà nguồn thức ăn vốn đã rất hạn chế. Người nào có tầm vóc to lớn, cần nhiều thức ăn, chết trước nên nhóm người tối cổ này cứ nhỏ dần đến khi trở thành người lùn với chiều cao tối đa chỉ từ 80 đến 100 cm, nặng không quá 25kg (200.000 – 50.000 năm cách đây). Dầu vậy, họ vẫn có khả năng sản xuất ra những công cụ bằng đá, đôi khi vẫn xoay sở bắt được những con thú (lùn như họ)”. Trích theo Yuval N. Harari, Lược sử loài người. </w:t>
      </w:r>
    </w:p>
    <w:p w:rsidR="00000000" w:rsidDel="00000000" w:rsidP="00000000" w:rsidRDefault="00000000" w:rsidRPr="00000000" w14:paraId="0000026E">
      <w:pPr>
        <w:jc w:val="both"/>
        <w:rPr>
          <w:sz w:val="26"/>
          <w:szCs w:val="26"/>
        </w:rPr>
      </w:pPr>
      <w:r w:rsidDel="00000000" w:rsidR="00000000" w:rsidRPr="00000000">
        <w:rPr>
          <w:sz w:val="26"/>
          <w:szCs w:val="26"/>
          <w:rtl w:val="0"/>
        </w:rPr>
        <w:t xml:space="preserve">+ người tối cổ xuất hiện sớm nhất ở Việt Nam cách ngày nay khoảng bao nhiêu năm ? Họ đã sử dụng đá làm những vật gì ? </w:t>
      </w:r>
    </w:p>
    <w:p w:rsidR="00000000" w:rsidDel="00000000" w:rsidP="00000000" w:rsidRDefault="00000000" w:rsidRPr="00000000" w14:paraId="0000026F">
      <w:pPr>
        <w:jc w:val="both"/>
        <w:rPr>
          <w:sz w:val="26"/>
          <w:szCs w:val="26"/>
        </w:rPr>
      </w:pPr>
      <w:r w:rsidDel="00000000" w:rsidR="00000000" w:rsidRPr="00000000">
        <w:rPr>
          <w:sz w:val="26"/>
          <w:szCs w:val="26"/>
          <w:rtl w:val="0"/>
        </w:rPr>
        <w:t xml:space="preserve">+ Em quan sát hình 3.4 và nhận xét về công cụ của người tối cổ ở An Khê (Gia Lai). </w:t>
      </w:r>
    </w:p>
    <w:p w:rsidR="00000000" w:rsidDel="00000000" w:rsidP="00000000" w:rsidRDefault="00000000" w:rsidRPr="00000000" w14:paraId="00000270">
      <w:pPr>
        <w:jc w:val="both"/>
        <w:rPr>
          <w:sz w:val="26"/>
          <w:szCs w:val="26"/>
        </w:rPr>
      </w:pPr>
      <w:r w:rsidDel="00000000" w:rsidR="00000000" w:rsidRPr="00000000">
        <w:rPr/>
        <w:drawing>
          <wp:inline distB="0" distT="0" distL="0" distR="0">
            <wp:extent cx="5581650" cy="4724400"/>
            <wp:effectExtent b="0" l="0" r="0" t="0"/>
            <wp:docPr id="190" name="image88.png"/>
            <a:graphic>
              <a:graphicData uri="http://schemas.openxmlformats.org/drawingml/2006/picture">
                <pic:pic>
                  <pic:nvPicPr>
                    <pic:cNvPr id="0" name="image88.png"/>
                    <pic:cNvPicPr preferRelativeResize="0"/>
                  </pic:nvPicPr>
                  <pic:blipFill>
                    <a:blip r:embed="rId16"/>
                    <a:srcRect b="0" l="0" r="0" t="0"/>
                    <a:stretch>
                      <a:fillRect/>
                    </a:stretch>
                  </pic:blipFill>
                  <pic:spPr>
                    <a:xfrm>
                      <a:off x="0" y="0"/>
                      <a:ext cx="5581650" cy="4724400"/>
                    </a:xfrm>
                    <a:prstGeom prst="rect"/>
                    <a:ln/>
                  </pic:spPr>
                </pic:pic>
              </a:graphicData>
            </a:graphic>
          </wp:inline>
        </w:drawing>
      </w:r>
      <w:r w:rsidDel="00000000" w:rsidR="00000000" w:rsidRPr="00000000">
        <w:rPr>
          <w:rtl w:val="0"/>
        </w:rPr>
      </w:r>
    </w:p>
    <w:p w:rsidR="00000000" w:rsidDel="00000000" w:rsidP="00000000" w:rsidRDefault="00000000" w:rsidRPr="00000000" w14:paraId="00000271">
      <w:pPr>
        <w:jc w:val="both"/>
        <w:rPr>
          <w:sz w:val="26"/>
          <w:szCs w:val="26"/>
        </w:rPr>
      </w:pPr>
      <w:r w:rsidDel="00000000" w:rsidR="00000000" w:rsidRPr="00000000">
        <w:rPr>
          <w:sz w:val="26"/>
          <w:szCs w:val="26"/>
          <w:rtl w:val="0"/>
        </w:rPr>
        <w:t xml:space="preserve">- GV hỏi: nêu nhận xét về phạm vi phân bố của người tối cổ ở Việt Nam. (chủ yếu ở đồi núi)</w:t>
      </w:r>
    </w:p>
    <w:p w:rsidR="00000000" w:rsidDel="00000000" w:rsidP="00000000" w:rsidRDefault="00000000" w:rsidRPr="00000000" w14:paraId="00000272">
      <w:pPr>
        <w:jc w:val="both"/>
        <w:rPr>
          <w:sz w:val="26"/>
          <w:szCs w:val="26"/>
        </w:rPr>
      </w:pPr>
      <w:r w:rsidDel="00000000" w:rsidR="00000000" w:rsidRPr="00000000">
        <w:rPr>
          <w:sz w:val="26"/>
          <w:szCs w:val="26"/>
          <w:rtl w:val="0"/>
        </w:rPr>
        <w:t xml:space="preserve">* Học sinh thực hiện nhiệm vụ: Hs suy nghĩ và trả lời các câu hỏi của Gv giao </w:t>
      </w:r>
    </w:p>
    <w:p w:rsidR="00000000" w:rsidDel="00000000" w:rsidP="00000000" w:rsidRDefault="00000000" w:rsidRPr="00000000" w14:paraId="00000273">
      <w:pPr>
        <w:jc w:val="both"/>
        <w:rPr>
          <w:sz w:val="26"/>
          <w:szCs w:val="26"/>
        </w:rPr>
      </w:pPr>
      <w:r w:rsidDel="00000000" w:rsidR="00000000" w:rsidRPr="00000000">
        <w:rPr>
          <w:sz w:val="26"/>
          <w:szCs w:val="26"/>
          <w:rtl w:val="0"/>
        </w:rPr>
        <w:t xml:space="preserve">* Báo cáo thực hiện nhiệm vụ: Hs trả lời câu hỏi</w:t>
      </w:r>
    </w:p>
    <w:p w:rsidR="00000000" w:rsidDel="00000000" w:rsidP="00000000" w:rsidRDefault="00000000" w:rsidRPr="00000000" w14:paraId="00000274">
      <w:pPr>
        <w:jc w:val="both"/>
        <w:rPr>
          <w:sz w:val="26"/>
          <w:szCs w:val="26"/>
        </w:rPr>
      </w:pPr>
      <w:r w:rsidDel="00000000" w:rsidR="00000000" w:rsidRPr="00000000">
        <w:rPr>
          <w:sz w:val="26"/>
          <w:szCs w:val="26"/>
          <w:rtl w:val="0"/>
        </w:rPr>
        <w:t xml:space="preserve">* Đánh giá thực hiện nhiệm vụ: Gv nhận xét và củng cố bài học:</w:t>
      </w:r>
    </w:p>
    <w:p w:rsidR="00000000" w:rsidDel="00000000" w:rsidP="00000000" w:rsidRDefault="00000000" w:rsidRPr="00000000" w14:paraId="00000275">
      <w:pPr>
        <w:jc w:val="both"/>
        <w:rPr>
          <w:b w:val="1"/>
          <w:i w:val="1"/>
          <w:sz w:val="26"/>
          <w:szCs w:val="26"/>
        </w:rPr>
      </w:pPr>
      <w:r w:rsidDel="00000000" w:rsidR="00000000" w:rsidRPr="00000000">
        <w:rPr>
          <w:b w:val="1"/>
          <w:i w:val="1"/>
          <w:sz w:val="26"/>
          <w:szCs w:val="26"/>
          <w:rtl w:val="0"/>
        </w:rPr>
        <w:t xml:space="preserve">- Người tối cổ xuất hiện sớm ở Đông Nam Á, dấu tích đầu tiên ở Gia-va (Indonesia)</w:t>
      </w:r>
    </w:p>
    <w:p w:rsidR="00000000" w:rsidDel="00000000" w:rsidP="00000000" w:rsidRDefault="00000000" w:rsidRPr="00000000" w14:paraId="00000276">
      <w:pPr>
        <w:jc w:val="both"/>
        <w:rPr>
          <w:b w:val="1"/>
          <w:i w:val="1"/>
          <w:sz w:val="26"/>
          <w:szCs w:val="26"/>
        </w:rPr>
      </w:pPr>
      <w:r w:rsidDel="00000000" w:rsidR="00000000" w:rsidRPr="00000000">
        <w:rPr>
          <w:b w:val="1"/>
          <w:i w:val="1"/>
          <w:sz w:val="26"/>
          <w:szCs w:val="26"/>
          <w:rtl w:val="0"/>
        </w:rPr>
        <w:t xml:space="preserve">- Ở Việt Nam, người tối cổ xuất hiện ở An Khê (Gia Lai), Thẩm Khuyên – Thẩm Hai (Lạng Sơn), núi Đọ (Thanh Hoá), Xuân Lộc (Đồng Nai); sử dụng công cụ đá có ghè đẽo thô sơ.</w:t>
      </w:r>
    </w:p>
    <w:p w:rsidR="00000000" w:rsidDel="00000000" w:rsidP="00000000" w:rsidRDefault="00000000" w:rsidRPr="00000000" w14:paraId="00000277">
      <w:pPr>
        <w:jc w:val="both"/>
        <w:rPr>
          <w:b w:val="1"/>
          <w:i w:val="1"/>
          <w:sz w:val="36"/>
          <w:szCs w:val="36"/>
        </w:rPr>
      </w:pPr>
      <w:r w:rsidDel="00000000" w:rsidR="00000000" w:rsidRPr="00000000">
        <w:rPr>
          <w:b w:val="1"/>
          <w:i w:val="1"/>
          <w:sz w:val="36"/>
          <w:szCs w:val="36"/>
          <w:rtl w:val="0"/>
        </w:rPr>
        <w:t xml:space="preserve">Hoạt động 3: Luyện tập </w:t>
      </w:r>
    </w:p>
    <w:p w:rsidR="00000000" w:rsidDel="00000000" w:rsidP="00000000" w:rsidRDefault="00000000" w:rsidRPr="00000000" w14:paraId="00000278">
      <w:pPr>
        <w:jc w:val="both"/>
        <w:rPr>
          <w:sz w:val="26"/>
          <w:szCs w:val="26"/>
        </w:rPr>
      </w:pPr>
      <w:r w:rsidDel="00000000" w:rsidR="00000000" w:rsidRPr="00000000">
        <w:rPr>
          <w:sz w:val="26"/>
          <w:szCs w:val="26"/>
          <w:rtl w:val="0"/>
        </w:rPr>
        <w:t xml:space="preserve">* </w:t>
      </w:r>
      <w:r w:rsidDel="00000000" w:rsidR="00000000" w:rsidRPr="00000000">
        <w:rPr>
          <w:i w:val="1"/>
          <w:sz w:val="26"/>
          <w:szCs w:val="26"/>
          <w:rtl w:val="0"/>
        </w:rPr>
        <w:t xml:space="preserve">Chuyển giao nhiệm vụ</w:t>
      </w:r>
      <w:r w:rsidDel="00000000" w:rsidR="00000000" w:rsidRPr="00000000">
        <w:rPr>
          <w:sz w:val="26"/>
          <w:szCs w:val="26"/>
          <w:rtl w:val="0"/>
        </w:rPr>
        <w:t xml:space="preserve">: </w:t>
      </w:r>
    </w:p>
    <w:p w:rsidR="00000000" w:rsidDel="00000000" w:rsidP="00000000" w:rsidRDefault="00000000" w:rsidRPr="00000000" w14:paraId="00000279">
      <w:pPr>
        <w:jc w:val="both"/>
        <w:rPr>
          <w:sz w:val="26"/>
          <w:szCs w:val="26"/>
        </w:rPr>
      </w:pPr>
      <w:r w:rsidDel="00000000" w:rsidR="00000000" w:rsidRPr="00000000">
        <w:rPr>
          <w:sz w:val="26"/>
          <w:szCs w:val="26"/>
          <w:rtl w:val="0"/>
        </w:rPr>
        <w:t xml:space="preserve">GV hỏi Hs hai câu hỏi trong sách giáo khoa</w:t>
      </w:r>
    </w:p>
    <w:p w:rsidR="00000000" w:rsidDel="00000000" w:rsidP="00000000" w:rsidRDefault="00000000" w:rsidRPr="00000000" w14:paraId="0000027A">
      <w:pPr>
        <w:jc w:val="both"/>
        <w:rPr>
          <w:sz w:val="26"/>
          <w:szCs w:val="26"/>
        </w:rPr>
      </w:pPr>
      <w:r w:rsidDel="00000000" w:rsidR="00000000" w:rsidRPr="00000000">
        <w:rPr>
          <w:sz w:val="26"/>
          <w:szCs w:val="26"/>
          <w:rtl w:val="0"/>
        </w:rPr>
        <w:t xml:space="preserve">1. Bằng chứng khoa học nào chứng tỏ Đông Nam Á là nơi có con người xuất hiện sớm ? (dựa vào các mẫu vật hoá thạch của con người tìm thấy ở nhiều nơi)</w:t>
      </w:r>
    </w:p>
    <w:p w:rsidR="00000000" w:rsidDel="00000000" w:rsidP="00000000" w:rsidRDefault="00000000" w:rsidRPr="00000000" w14:paraId="0000027B">
      <w:pPr>
        <w:jc w:val="both"/>
        <w:rPr>
          <w:sz w:val="26"/>
          <w:szCs w:val="26"/>
        </w:rPr>
      </w:pPr>
      <w:r w:rsidDel="00000000" w:rsidR="00000000" w:rsidRPr="00000000">
        <w:rPr>
          <w:sz w:val="26"/>
          <w:szCs w:val="26"/>
          <w:rtl w:val="0"/>
        </w:rPr>
        <w:t xml:space="preserve">2. Lập bảng thống kê các di tích của người tối cổ ở Đông Nam Á theo bảng sau: </w:t>
      </w:r>
    </w:p>
    <w:tbl>
      <w:tblPr>
        <w:tblStyle w:val="Table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547"/>
        <w:gridCol w:w="6803"/>
        <w:tblGridChange w:id="0">
          <w:tblGrid>
            <w:gridCol w:w="2547"/>
            <w:gridCol w:w="6803"/>
          </w:tblGrid>
        </w:tblGridChange>
      </w:tblGrid>
      <w:tr>
        <w:tc>
          <w:tcPr/>
          <w:p w:rsidR="00000000" w:rsidDel="00000000" w:rsidP="00000000" w:rsidRDefault="00000000" w:rsidRPr="00000000" w14:paraId="0000027C">
            <w:pPr>
              <w:jc w:val="both"/>
              <w:rPr>
                <w:b w:val="1"/>
                <w:sz w:val="26"/>
                <w:szCs w:val="26"/>
              </w:rPr>
            </w:pPr>
            <w:r w:rsidDel="00000000" w:rsidR="00000000" w:rsidRPr="00000000">
              <w:rPr>
                <w:b w:val="1"/>
                <w:sz w:val="26"/>
                <w:szCs w:val="26"/>
                <w:rtl w:val="0"/>
              </w:rPr>
              <w:t xml:space="preserve">Tên quốc gia hiện nay</w:t>
            </w:r>
          </w:p>
        </w:tc>
        <w:tc>
          <w:tcPr/>
          <w:p w:rsidR="00000000" w:rsidDel="00000000" w:rsidP="00000000" w:rsidRDefault="00000000" w:rsidRPr="00000000" w14:paraId="0000027D">
            <w:pPr>
              <w:jc w:val="both"/>
              <w:rPr>
                <w:b w:val="1"/>
                <w:sz w:val="26"/>
                <w:szCs w:val="26"/>
              </w:rPr>
            </w:pPr>
            <w:r w:rsidDel="00000000" w:rsidR="00000000" w:rsidRPr="00000000">
              <w:rPr>
                <w:b w:val="1"/>
                <w:sz w:val="26"/>
                <w:szCs w:val="26"/>
                <w:rtl w:val="0"/>
              </w:rPr>
              <w:t xml:space="preserve">Tên địa điểm</w:t>
            </w:r>
          </w:p>
        </w:tc>
      </w:tr>
      <w:tr>
        <w:tc>
          <w:tcPr/>
          <w:p w:rsidR="00000000" w:rsidDel="00000000" w:rsidP="00000000" w:rsidRDefault="00000000" w:rsidRPr="00000000" w14:paraId="0000027E">
            <w:pPr>
              <w:jc w:val="both"/>
              <w:rPr>
                <w:sz w:val="26"/>
                <w:szCs w:val="26"/>
              </w:rPr>
            </w:pPr>
            <w:r w:rsidDel="00000000" w:rsidR="00000000" w:rsidRPr="00000000">
              <w:rPr>
                <w:sz w:val="26"/>
                <w:szCs w:val="26"/>
                <w:rtl w:val="0"/>
              </w:rPr>
              <w:t xml:space="preserve">Myanmar </w:t>
            </w:r>
          </w:p>
        </w:tc>
        <w:tc>
          <w:tcPr/>
          <w:p w:rsidR="00000000" w:rsidDel="00000000" w:rsidP="00000000" w:rsidRDefault="00000000" w:rsidRPr="00000000" w14:paraId="0000027F">
            <w:pPr>
              <w:jc w:val="both"/>
              <w:rPr>
                <w:sz w:val="26"/>
                <w:szCs w:val="26"/>
              </w:rPr>
            </w:pPr>
            <w:r w:rsidDel="00000000" w:rsidR="00000000" w:rsidRPr="00000000">
              <w:rPr>
                <w:sz w:val="26"/>
                <w:szCs w:val="26"/>
                <w:rtl w:val="0"/>
              </w:rPr>
              <w:t xml:space="preserve">Pondaung</w:t>
            </w:r>
          </w:p>
        </w:tc>
      </w:tr>
      <w:tr>
        <w:tc>
          <w:tcPr/>
          <w:p w:rsidR="00000000" w:rsidDel="00000000" w:rsidP="00000000" w:rsidRDefault="00000000" w:rsidRPr="00000000" w14:paraId="00000280">
            <w:pPr>
              <w:jc w:val="both"/>
              <w:rPr>
                <w:sz w:val="26"/>
                <w:szCs w:val="26"/>
              </w:rPr>
            </w:pPr>
            <w:r w:rsidDel="00000000" w:rsidR="00000000" w:rsidRPr="00000000">
              <w:rPr>
                <w:sz w:val="26"/>
                <w:szCs w:val="26"/>
                <w:rtl w:val="0"/>
              </w:rPr>
              <w:t xml:space="preserve">Thái Lan</w:t>
            </w:r>
          </w:p>
        </w:tc>
        <w:tc>
          <w:tcPr/>
          <w:p w:rsidR="00000000" w:rsidDel="00000000" w:rsidP="00000000" w:rsidRDefault="00000000" w:rsidRPr="00000000" w14:paraId="00000281">
            <w:pPr>
              <w:jc w:val="both"/>
              <w:rPr>
                <w:sz w:val="26"/>
                <w:szCs w:val="26"/>
              </w:rPr>
            </w:pPr>
            <w:r w:rsidDel="00000000" w:rsidR="00000000" w:rsidRPr="00000000">
              <w:rPr>
                <w:sz w:val="26"/>
                <w:szCs w:val="26"/>
                <w:rtl w:val="0"/>
              </w:rPr>
              <w:t xml:space="preserve">Tham Lod</w:t>
            </w:r>
          </w:p>
        </w:tc>
      </w:tr>
      <w:tr>
        <w:tc>
          <w:tcPr/>
          <w:p w:rsidR="00000000" w:rsidDel="00000000" w:rsidP="00000000" w:rsidRDefault="00000000" w:rsidRPr="00000000" w14:paraId="00000282">
            <w:pPr>
              <w:jc w:val="both"/>
              <w:rPr>
                <w:sz w:val="26"/>
                <w:szCs w:val="26"/>
              </w:rPr>
            </w:pPr>
            <w:r w:rsidDel="00000000" w:rsidR="00000000" w:rsidRPr="00000000">
              <w:rPr>
                <w:sz w:val="26"/>
                <w:szCs w:val="26"/>
                <w:rtl w:val="0"/>
              </w:rPr>
              <w:t xml:space="preserve">Việt Nam</w:t>
            </w:r>
          </w:p>
        </w:tc>
        <w:tc>
          <w:tcPr/>
          <w:p w:rsidR="00000000" w:rsidDel="00000000" w:rsidP="00000000" w:rsidRDefault="00000000" w:rsidRPr="00000000" w14:paraId="00000283">
            <w:pPr>
              <w:jc w:val="both"/>
              <w:rPr>
                <w:sz w:val="26"/>
                <w:szCs w:val="26"/>
              </w:rPr>
            </w:pPr>
            <w:r w:rsidDel="00000000" w:rsidR="00000000" w:rsidRPr="00000000">
              <w:rPr>
                <w:sz w:val="26"/>
                <w:szCs w:val="26"/>
                <w:rtl w:val="0"/>
              </w:rPr>
              <w:t xml:space="preserve">Thẩm Khuyên – Thẩm Hai, Xuân Lộc, An Khê, núi Đọ</w:t>
            </w:r>
          </w:p>
        </w:tc>
      </w:tr>
      <w:tr>
        <w:tc>
          <w:tcPr/>
          <w:p w:rsidR="00000000" w:rsidDel="00000000" w:rsidP="00000000" w:rsidRDefault="00000000" w:rsidRPr="00000000" w14:paraId="00000284">
            <w:pPr>
              <w:jc w:val="both"/>
              <w:rPr>
                <w:sz w:val="26"/>
                <w:szCs w:val="26"/>
              </w:rPr>
            </w:pPr>
            <w:r w:rsidDel="00000000" w:rsidR="00000000" w:rsidRPr="00000000">
              <w:rPr>
                <w:sz w:val="26"/>
                <w:szCs w:val="26"/>
                <w:rtl w:val="0"/>
              </w:rPr>
              <w:t xml:space="preserve">Indonesia</w:t>
            </w:r>
          </w:p>
        </w:tc>
        <w:tc>
          <w:tcPr/>
          <w:p w:rsidR="00000000" w:rsidDel="00000000" w:rsidP="00000000" w:rsidRDefault="00000000" w:rsidRPr="00000000" w14:paraId="00000285">
            <w:pPr>
              <w:jc w:val="both"/>
              <w:rPr>
                <w:sz w:val="26"/>
                <w:szCs w:val="26"/>
              </w:rPr>
            </w:pPr>
            <w:r w:rsidDel="00000000" w:rsidR="00000000" w:rsidRPr="00000000">
              <w:rPr>
                <w:sz w:val="26"/>
                <w:szCs w:val="26"/>
                <w:rtl w:val="0"/>
              </w:rPr>
              <w:t xml:space="preserve">Trinin, Liang Bua</w:t>
            </w:r>
          </w:p>
        </w:tc>
      </w:tr>
      <w:tr>
        <w:tc>
          <w:tcPr/>
          <w:p w:rsidR="00000000" w:rsidDel="00000000" w:rsidP="00000000" w:rsidRDefault="00000000" w:rsidRPr="00000000" w14:paraId="00000286">
            <w:pPr>
              <w:jc w:val="both"/>
              <w:rPr>
                <w:sz w:val="26"/>
                <w:szCs w:val="26"/>
              </w:rPr>
            </w:pPr>
            <w:r w:rsidDel="00000000" w:rsidR="00000000" w:rsidRPr="00000000">
              <w:rPr>
                <w:sz w:val="26"/>
                <w:szCs w:val="26"/>
                <w:rtl w:val="0"/>
              </w:rPr>
              <w:t xml:space="preserve">Philippines</w:t>
            </w:r>
          </w:p>
        </w:tc>
        <w:tc>
          <w:tcPr/>
          <w:p w:rsidR="00000000" w:rsidDel="00000000" w:rsidP="00000000" w:rsidRDefault="00000000" w:rsidRPr="00000000" w14:paraId="00000287">
            <w:pPr>
              <w:jc w:val="both"/>
              <w:rPr>
                <w:sz w:val="26"/>
                <w:szCs w:val="26"/>
              </w:rPr>
            </w:pPr>
            <w:r w:rsidDel="00000000" w:rsidR="00000000" w:rsidRPr="00000000">
              <w:rPr>
                <w:sz w:val="26"/>
                <w:szCs w:val="26"/>
                <w:rtl w:val="0"/>
              </w:rPr>
              <w:t xml:space="preserve">Tabon</w:t>
            </w:r>
          </w:p>
        </w:tc>
      </w:tr>
      <w:tr>
        <w:tc>
          <w:tcPr/>
          <w:p w:rsidR="00000000" w:rsidDel="00000000" w:rsidP="00000000" w:rsidRDefault="00000000" w:rsidRPr="00000000" w14:paraId="00000288">
            <w:pPr>
              <w:jc w:val="both"/>
              <w:rPr>
                <w:sz w:val="26"/>
                <w:szCs w:val="26"/>
              </w:rPr>
            </w:pPr>
            <w:r w:rsidDel="00000000" w:rsidR="00000000" w:rsidRPr="00000000">
              <w:rPr>
                <w:sz w:val="26"/>
                <w:szCs w:val="26"/>
                <w:rtl w:val="0"/>
              </w:rPr>
              <w:t xml:space="preserve">Malaysia</w:t>
            </w:r>
          </w:p>
        </w:tc>
        <w:tc>
          <w:tcPr/>
          <w:p w:rsidR="00000000" w:rsidDel="00000000" w:rsidP="00000000" w:rsidRDefault="00000000" w:rsidRPr="00000000" w14:paraId="00000289">
            <w:pPr>
              <w:jc w:val="both"/>
              <w:rPr>
                <w:sz w:val="26"/>
                <w:szCs w:val="26"/>
              </w:rPr>
            </w:pPr>
            <w:r w:rsidDel="00000000" w:rsidR="00000000" w:rsidRPr="00000000">
              <w:rPr>
                <w:sz w:val="26"/>
                <w:szCs w:val="26"/>
                <w:rtl w:val="0"/>
              </w:rPr>
              <w:t xml:space="preserve">Niah</w:t>
            </w:r>
          </w:p>
        </w:tc>
      </w:tr>
    </w:tbl>
    <w:p w:rsidR="00000000" w:rsidDel="00000000" w:rsidP="00000000" w:rsidRDefault="00000000" w:rsidRPr="00000000" w14:paraId="0000028A">
      <w:pPr>
        <w:jc w:val="both"/>
        <w:rPr>
          <w:sz w:val="26"/>
          <w:szCs w:val="26"/>
        </w:rPr>
      </w:pPr>
      <w:r w:rsidDel="00000000" w:rsidR="00000000" w:rsidRPr="00000000">
        <w:rPr>
          <w:sz w:val="26"/>
          <w:szCs w:val="26"/>
          <w:rtl w:val="0"/>
        </w:rPr>
        <w:t xml:space="preserve">* </w:t>
      </w:r>
      <w:r w:rsidDel="00000000" w:rsidR="00000000" w:rsidRPr="00000000">
        <w:rPr>
          <w:i w:val="1"/>
          <w:sz w:val="26"/>
          <w:szCs w:val="26"/>
          <w:rtl w:val="0"/>
        </w:rPr>
        <w:t xml:space="preserve">Học sinh thực hiện nhiệm vụ</w:t>
      </w:r>
      <w:r w:rsidDel="00000000" w:rsidR="00000000" w:rsidRPr="00000000">
        <w:rPr>
          <w:sz w:val="26"/>
          <w:szCs w:val="26"/>
          <w:rtl w:val="0"/>
        </w:rPr>
        <w:t xml:space="preserve">: Hs thực hiện theo bài tập GV giao</w:t>
      </w:r>
    </w:p>
    <w:p w:rsidR="00000000" w:rsidDel="00000000" w:rsidP="00000000" w:rsidRDefault="00000000" w:rsidRPr="00000000" w14:paraId="0000028B">
      <w:pPr>
        <w:jc w:val="both"/>
        <w:rPr>
          <w:sz w:val="26"/>
          <w:szCs w:val="26"/>
        </w:rPr>
      </w:pPr>
      <w:r w:rsidDel="00000000" w:rsidR="00000000" w:rsidRPr="00000000">
        <w:rPr>
          <w:sz w:val="26"/>
          <w:szCs w:val="26"/>
          <w:rtl w:val="0"/>
        </w:rPr>
        <w:t xml:space="preserve">* </w:t>
      </w:r>
      <w:r w:rsidDel="00000000" w:rsidR="00000000" w:rsidRPr="00000000">
        <w:rPr>
          <w:i w:val="1"/>
          <w:sz w:val="26"/>
          <w:szCs w:val="26"/>
          <w:rtl w:val="0"/>
        </w:rPr>
        <w:t xml:space="preserve">Học sinh</w:t>
      </w:r>
      <w:r w:rsidDel="00000000" w:rsidR="00000000" w:rsidRPr="00000000">
        <w:rPr>
          <w:sz w:val="26"/>
          <w:szCs w:val="26"/>
          <w:rtl w:val="0"/>
        </w:rPr>
        <w:t xml:space="preserve"> báo cáo kết quả thực hiện, GV nhận xét bài làm của Hs</w:t>
      </w:r>
    </w:p>
    <w:p w:rsidR="00000000" w:rsidDel="00000000" w:rsidP="00000000" w:rsidRDefault="00000000" w:rsidRPr="00000000" w14:paraId="0000028C">
      <w:pPr>
        <w:jc w:val="both"/>
        <w:rPr>
          <w:b w:val="1"/>
          <w:i w:val="1"/>
          <w:sz w:val="28"/>
          <w:szCs w:val="28"/>
        </w:rPr>
      </w:pPr>
      <w:r w:rsidDel="00000000" w:rsidR="00000000" w:rsidRPr="00000000">
        <w:rPr>
          <w:b w:val="1"/>
          <w:i w:val="1"/>
          <w:sz w:val="28"/>
          <w:szCs w:val="28"/>
          <w:rtl w:val="0"/>
        </w:rPr>
        <w:t xml:space="preserve">Hoạt động 4: Vận dụng</w:t>
      </w:r>
    </w:p>
    <w:p w:rsidR="00000000" w:rsidDel="00000000" w:rsidP="00000000" w:rsidRDefault="00000000" w:rsidRPr="00000000" w14:paraId="0000028D">
      <w:pPr>
        <w:jc w:val="both"/>
        <w:rPr>
          <w:sz w:val="26"/>
          <w:szCs w:val="26"/>
        </w:rPr>
      </w:pPr>
      <w:r w:rsidDel="00000000" w:rsidR="00000000" w:rsidRPr="00000000">
        <w:rPr>
          <w:sz w:val="26"/>
          <w:szCs w:val="26"/>
          <w:rtl w:val="0"/>
        </w:rPr>
        <w:t xml:space="preserve">* Chuyển giao nhiệm vụ: GV hỏi Hs các câu hỏi</w:t>
      </w:r>
    </w:p>
    <w:p w:rsidR="00000000" w:rsidDel="00000000" w:rsidP="00000000" w:rsidRDefault="00000000" w:rsidRPr="00000000" w14:paraId="0000028E">
      <w:pPr>
        <w:jc w:val="both"/>
        <w:rPr>
          <w:sz w:val="26"/>
          <w:szCs w:val="26"/>
        </w:rPr>
      </w:pPr>
      <w:r w:rsidDel="00000000" w:rsidR="00000000" w:rsidRPr="00000000">
        <w:rPr>
          <w:sz w:val="26"/>
          <w:szCs w:val="26"/>
          <w:rtl w:val="0"/>
        </w:rPr>
        <w:t xml:space="preserve">- Ngày nay con người còn tiếp tục tiến hoá hay không ? (tiến hoá hay không phụ thuộc vào môi trường, môi trường là yếu tố quyết định đến quá trình tiến hoá)</w:t>
      </w:r>
    </w:p>
    <w:p w:rsidR="00000000" w:rsidDel="00000000" w:rsidP="00000000" w:rsidRDefault="00000000" w:rsidRPr="00000000" w14:paraId="0000028F">
      <w:pPr>
        <w:jc w:val="both"/>
        <w:rPr>
          <w:sz w:val="26"/>
          <w:szCs w:val="26"/>
        </w:rPr>
      </w:pPr>
      <w:r w:rsidDel="00000000" w:rsidR="00000000" w:rsidRPr="00000000">
        <w:rPr>
          <w:sz w:val="26"/>
          <w:szCs w:val="26"/>
          <w:rtl w:val="0"/>
        </w:rPr>
        <w:t xml:space="preserve">- Phần lớn người châu Phi có làn da đen, người châu Á có làn da vàng và người châu Âu có làn da trắng, liệu họ có chung một nguồn gốc hay không ? (cùng nguồn gốc, do sự thay đổi của môi trường sống)</w:t>
      </w:r>
    </w:p>
    <w:p w:rsidR="00000000" w:rsidDel="00000000" w:rsidP="00000000" w:rsidRDefault="00000000" w:rsidRPr="00000000" w14:paraId="00000290">
      <w:pPr>
        <w:jc w:val="both"/>
        <w:rPr>
          <w:sz w:val="26"/>
          <w:szCs w:val="26"/>
        </w:rPr>
      </w:pPr>
      <w:r w:rsidDel="00000000" w:rsidR="00000000" w:rsidRPr="00000000">
        <w:rPr>
          <w:sz w:val="26"/>
          <w:szCs w:val="26"/>
          <w:rtl w:val="0"/>
        </w:rPr>
        <w:t xml:space="preserve"> - Làm việc theo nhóm: Hãy sưu tầm tư liệu và xây dựng một bài giới thiệu bằng hình ảnh kèm chú giải thể hiện quá trình phát triển của người nguyên thuỷ trên thế giới hay Việt Nam. </w:t>
      </w:r>
    </w:p>
    <w:p w:rsidR="00000000" w:rsidDel="00000000" w:rsidP="00000000" w:rsidRDefault="00000000" w:rsidRPr="00000000" w14:paraId="00000291">
      <w:pPr>
        <w:jc w:val="both"/>
        <w:rPr>
          <w:sz w:val="26"/>
          <w:szCs w:val="26"/>
        </w:rPr>
      </w:pPr>
      <w:r w:rsidDel="00000000" w:rsidR="00000000" w:rsidRPr="00000000">
        <w:rPr>
          <w:rtl w:val="0"/>
        </w:rPr>
      </w:r>
    </w:p>
    <w:p w:rsidR="00000000" w:rsidDel="00000000" w:rsidP="00000000" w:rsidRDefault="00000000" w:rsidRPr="00000000" w14:paraId="00000292">
      <w:pPr>
        <w:jc w:val="both"/>
        <w:rPr>
          <w:sz w:val="26"/>
          <w:szCs w:val="26"/>
        </w:rPr>
      </w:pPr>
      <w:r w:rsidDel="00000000" w:rsidR="00000000" w:rsidRPr="00000000">
        <w:rPr>
          <w:rtl w:val="0"/>
        </w:rPr>
      </w:r>
    </w:p>
    <w:p w:rsidR="00000000" w:rsidDel="00000000" w:rsidP="00000000" w:rsidRDefault="00000000" w:rsidRPr="00000000" w14:paraId="00000293">
      <w:pPr>
        <w:jc w:val="center"/>
        <w:rPr>
          <w:b w:val="1"/>
          <w:color w:val="ff0000"/>
          <w:sz w:val="56"/>
          <w:szCs w:val="56"/>
        </w:rPr>
      </w:pPr>
      <w:r w:rsidDel="00000000" w:rsidR="00000000" w:rsidRPr="00000000">
        <w:rPr>
          <w:b w:val="1"/>
          <w:color w:val="ff0000"/>
          <w:sz w:val="56"/>
          <w:szCs w:val="56"/>
          <w:rtl w:val="0"/>
        </w:rPr>
        <w:t xml:space="preserve">Bài 4: Xã hội nguyên thuỷ</w:t>
      </w:r>
    </w:p>
    <w:p w:rsidR="00000000" w:rsidDel="00000000" w:rsidP="00000000" w:rsidRDefault="00000000" w:rsidRPr="00000000" w14:paraId="00000294">
      <w:pPr>
        <w:keepNext w:val="0"/>
        <w:keepLines w:val="0"/>
        <w:widowControl w:val="1"/>
        <w:numPr>
          <w:ilvl w:val="0"/>
          <w:numId w:val="12"/>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Mục tiêu bài học</w:t>
      </w:r>
    </w:p>
    <w:tbl>
      <w:tblPr>
        <w:tblStyle w:val="Table10"/>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295">
            <w:pPr>
              <w:spacing w:after="160" w:line="259" w:lineRule="auto"/>
              <w:jc w:val="both"/>
              <w:rPr>
                <w:sz w:val="26"/>
                <w:szCs w:val="26"/>
              </w:rPr>
            </w:pPr>
            <w:bookmarkStart w:colFirst="0" w:colLast="0" w:name="_heading=h.3whwml4" w:id="24"/>
            <w:bookmarkEnd w:id="24"/>
            <w:r w:rsidDel="00000000" w:rsidR="00000000" w:rsidRPr="00000000">
              <w:rPr>
                <w:sz w:val="26"/>
                <w:szCs w:val="26"/>
                <w:rtl w:val="0"/>
              </w:rPr>
              <w:t xml:space="preserve">Năng lực và phẩm chất</w:t>
            </w:r>
          </w:p>
        </w:tc>
        <w:tc>
          <w:tcPr/>
          <w:p w:rsidR="00000000" w:rsidDel="00000000" w:rsidP="00000000" w:rsidRDefault="00000000" w:rsidRPr="00000000" w14:paraId="00000296">
            <w:pPr>
              <w:spacing w:after="160" w:line="259" w:lineRule="auto"/>
              <w:jc w:val="both"/>
              <w:rPr>
                <w:sz w:val="26"/>
                <w:szCs w:val="26"/>
              </w:rPr>
            </w:pPr>
            <w:r w:rsidDel="00000000" w:rsidR="00000000" w:rsidRPr="00000000">
              <w:rPr>
                <w:rtl w:val="0"/>
              </w:rPr>
            </w:r>
          </w:p>
        </w:tc>
        <w:tc>
          <w:tcPr/>
          <w:p w:rsidR="00000000" w:rsidDel="00000000" w:rsidP="00000000" w:rsidRDefault="00000000" w:rsidRPr="00000000" w14:paraId="00000297">
            <w:pPr>
              <w:spacing w:after="160" w:line="259" w:lineRule="auto"/>
              <w:jc w:val="both"/>
              <w:rPr>
                <w:sz w:val="26"/>
                <w:szCs w:val="26"/>
              </w:rPr>
            </w:pPr>
            <w:r w:rsidDel="00000000" w:rsidR="00000000" w:rsidRPr="00000000">
              <w:rPr>
                <w:sz w:val="26"/>
                <w:szCs w:val="26"/>
                <w:rtl w:val="0"/>
              </w:rPr>
              <w:t xml:space="preserve">Yêu cầu cần đạt</w:t>
            </w:r>
          </w:p>
        </w:tc>
        <w:tc>
          <w:tcPr/>
          <w:p w:rsidR="00000000" w:rsidDel="00000000" w:rsidP="00000000" w:rsidRDefault="00000000" w:rsidRPr="00000000" w14:paraId="00000298">
            <w:pPr>
              <w:spacing w:after="160" w:line="259" w:lineRule="auto"/>
              <w:jc w:val="both"/>
              <w:rPr>
                <w:sz w:val="26"/>
                <w:szCs w:val="26"/>
              </w:rPr>
            </w:pPr>
            <w:r w:rsidDel="00000000" w:rsidR="00000000" w:rsidRPr="00000000">
              <w:rPr>
                <w:sz w:val="26"/>
                <w:szCs w:val="26"/>
                <w:rtl w:val="0"/>
              </w:rPr>
              <w:t xml:space="preserve">STT</w:t>
            </w:r>
          </w:p>
        </w:tc>
      </w:tr>
      <w:tr>
        <w:trPr>
          <w:trHeight w:val="886" w:hRule="atLeast"/>
        </w:trPr>
        <w:tc>
          <w:tcPr>
            <w:vMerge w:val="restart"/>
          </w:tcPr>
          <w:p w:rsidR="00000000" w:rsidDel="00000000" w:rsidP="00000000" w:rsidRDefault="00000000" w:rsidRPr="00000000" w14:paraId="00000299">
            <w:pPr>
              <w:spacing w:after="160" w:line="259" w:lineRule="auto"/>
              <w:jc w:val="both"/>
              <w:rPr>
                <w:sz w:val="26"/>
                <w:szCs w:val="26"/>
              </w:rPr>
            </w:pPr>
            <w:r w:rsidDel="00000000" w:rsidR="00000000" w:rsidRPr="00000000">
              <w:rPr>
                <w:sz w:val="26"/>
                <w:szCs w:val="26"/>
                <w:rtl w:val="0"/>
              </w:rPr>
              <w:t xml:space="preserve">Năng lực chung</w:t>
            </w:r>
          </w:p>
        </w:tc>
        <w:tc>
          <w:tcPr/>
          <w:p w:rsidR="00000000" w:rsidDel="00000000" w:rsidP="00000000" w:rsidRDefault="00000000" w:rsidRPr="00000000" w14:paraId="0000029A">
            <w:pPr>
              <w:spacing w:after="160" w:line="259" w:lineRule="auto"/>
              <w:jc w:val="both"/>
              <w:rPr>
                <w:sz w:val="26"/>
                <w:szCs w:val="26"/>
              </w:rPr>
            </w:pPr>
            <w:r w:rsidDel="00000000" w:rsidR="00000000" w:rsidRPr="00000000">
              <w:rPr>
                <w:sz w:val="26"/>
                <w:szCs w:val="26"/>
                <w:rtl w:val="0"/>
              </w:rPr>
              <w:t xml:space="preserve">Tự chủ và tự học</w:t>
            </w:r>
          </w:p>
        </w:tc>
        <w:tc>
          <w:tcPr/>
          <w:p w:rsidR="00000000" w:rsidDel="00000000" w:rsidP="00000000" w:rsidRDefault="00000000" w:rsidRPr="00000000" w14:paraId="0000029B">
            <w:pPr>
              <w:spacing w:after="160" w:line="259" w:lineRule="auto"/>
              <w:jc w:val="both"/>
              <w:rPr>
                <w:sz w:val="26"/>
                <w:szCs w:val="26"/>
              </w:rPr>
            </w:pPr>
            <w:r w:rsidDel="00000000" w:rsidR="00000000" w:rsidRPr="00000000">
              <w:rPr>
                <w:sz w:val="26"/>
                <w:szCs w:val="26"/>
                <w:rtl w:val="0"/>
              </w:rPr>
              <w:t xml:space="preserve">Tự đặt được mục tiêu học tập để nỗ lực phấn đấu thực hiện.</w:t>
            </w:r>
          </w:p>
        </w:tc>
        <w:tc>
          <w:tcPr/>
          <w:p w:rsidR="00000000" w:rsidDel="00000000" w:rsidP="00000000" w:rsidRDefault="00000000" w:rsidRPr="00000000" w14:paraId="0000029C">
            <w:pPr>
              <w:spacing w:after="160" w:line="259" w:lineRule="auto"/>
              <w:jc w:val="both"/>
              <w:rPr>
                <w:sz w:val="26"/>
                <w:szCs w:val="26"/>
              </w:rPr>
            </w:pPr>
            <w:r w:rsidDel="00000000" w:rsidR="00000000" w:rsidRPr="00000000">
              <w:rPr>
                <w:sz w:val="26"/>
                <w:szCs w:val="26"/>
                <w:rtl w:val="0"/>
              </w:rPr>
              <w:t xml:space="preserve">1</w:t>
            </w:r>
          </w:p>
        </w:tc>
      </w:tr>
      <w:tr>
        <w:tc>
          <w:tcPr>
            <w:vMerge w:val="continue"/>
          </w:tcPr>
          <w:p w:rsidR="00000000" w:rsidDel="00000000" w:rsidP="00000000" w:rsidRDefault="00000000" w:rsidRPr="00000000" w14:paraId="0000029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29E">
            <w:pPr>
              <w:spacing w:after="160" w:line="259" w:lineRule="auto"/>
              <w:jc w:val="both"/>
              <w:rPr>
                <w:sz w:val="26"/>
                <w:szCs w:val="26"/>
              </w:rPr>
            </w:pPr>
            <w:r w:rsidDel="00000000" w:rsidR="00000000" w:rsidRPr="00000000">
              <w:rPr>
                <w:sz w:val="26"/>
                <w:szCs w:val="26"/>
                <w:rtl w:val="0"/>
              </w:rPr>
              <w:t xml:space="preserve">Giao tiếp và hợp tác</w:t>
            </w:r>
          </w:p>
        </w:tc>
        <w:tc>
          <w:tcPr/>
          <w:p w:rsidR="00000000" w:rsidDel="00000000" w:rsidP="00000000" w:rsidRDefault="00000000" w:rsidRPr="00000000" w14:paraId="0000029F">
            <w:pPr>
              <w:spacing w:after="160" w:line="259" w:lineRule="auto"/>
              <w:jc w:val="both"/>
              <w:rPr>
                <w:sz w:val="26"/>
                <w:szCs w:val="26"/>
              </w:rPr>
            </w:pPr>
            <w:r w:rsidDel="00000000" w:rsidR="00000000" w:rsidRPr="00000000">
              <w:rPr>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2A0">
            <w:pPr>
              <w:spacing w:after="160" w:line="259" w:lineRule="auto"/>
              <w:jc w:val="both"/>
              <w:rPr>
                <w:sz w:val="26"/>
                <w:szCs w:val="26"/>
              </w:rPr>
            </w:pPr>
            <w:r w:rsidDel="00000000" w:rsidR="00000000" w:rsidRPr="00000000">
              <w:rPr>
                <w:sz w:val="26"/>
                <w:szCs w:val="26"/>
                <w:rtl w:val="0"/>
              </w:rPr>
              <w:t xml:space="preserve">2</w:t>
            </w:r>
          </w:p>
        </w:tc>
      </w:tr>
      <w:tr>
        <w:tc>
          <w:tcPr>
            <w:vMerge w:val="continue"/>
          </w:tcPr>
          <w:p w:rsidR="00000000" w:rsidDel="00000000" w:rsidP="00000000" w:rsidRDefault="00000000" w:rsidRPr="00000000" w14:paraId="000002A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2A2">
            <w:pPr>
              <w:spacing w:after="160" w:line="259" w:lineRule="auto"/>
              <w:jc w:val="both"/>
              <w:rPr>
                <w:sz w:val="26"/>
                <w:szCs w:val="26"/>
              </w:rPr>
            </w:pPr>
            <w:r w:rsidDel="00000000" w:rsidR="00000000" w:rsidRPr="00000000">
              <w:rPr>
                <w:sz w:val="26"/>
                <w:szCs w:val="26"/>
                <w:rtl w:val="0"/>
              </w:rPr>
              <w:t xml:space="preserve">Giải quyết vấn đề sáng tạo</w:t>
            </w:r>
          </w:p>
        </w:tc>
        <w:tc>
          <w:tcPr/>
          <w:p w:rsidR="00000000" w:rsidDel="00000000" w:rsidP="00000000" w:rsidRDefault="00000000" w:rsidRPr="00000000" w14:paraId="000002A3">
            <w:pPr>
              <w:spacing w:after="160" w:line="259" w:lineRule="auto"/>
              <w:jc w:val="both"/>
              <w:rPr>
                <w:sz w:val="26"/>
                <w:szCs w:val="26"/>
              </w:rPr>
            </w:pPr>
            <w:r w:rsidDel="00000000" w:rsidR="00000000" w:rsidRPr="00000000">
              <w:rPr>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2A4">
            <w:pPr>
              <w:spacing w:after="160" w:line="259" w:lineRule="auto"/>
              <w:jc w:val="both"/>
              <w:rPr>
                <w:sz w:val="26"/>
                <w:szCs w:val="26"/>
              </w:rPr>
            </w:pPr>
            <w:r w:rsidDel="00000000" w:rsidR="00000000" w:rsidRPr="00000000">
              <w:rPr>
                <w:sz w:val="26"/>
                <w:szCs w:val="26"/>
                <w:rtl w:val="0"/>
              </w:rPr>
              <w:t xml:space="preserve">3</w:t>
            </w:r>
          </w:p>
        </w:tc>
      </w:tr>
      <w:tr>
        <w:tc>
          <w:tcPr/>
          <w:p w:rsidR="00000000" w:rsidDel="00000000" w:rsidP="00000000" w:rsidRDefault="00000000" w:rsidRPr="00000000" w14:paraId="000002A5">
            <w:pPr>
              <w:spacing w:after="160" w:line="259" w:lineRule="auto"/>
              <w:jc w:val="both"/>
              <w:rPr>
                <w:sz w:val="26"/>
                <w:szCs w:val="26"/>
              </w:rPr>
            </w:pPr>
            <w:r w:rsidDel="00000000" w:rsidR="00000000" w:rsidRPr="00000000">
              <w:rPr>
                <w:sz w:val="26"/>
                <w:szCs w:val="26"/>
                <w:rtl w:val="0"/>
              </w:rPr>
              <w:t xml:space="preserve">Năng lực đặc thù</w:t>
            </w:r>
          </w:p>
        </w:tc>
        <w:tc>
          <w:tcPr/>
          <w:p w:rsidR="00000000" w:rsidDel="00000000" w:rsidP="00000000" w:rsidRDefault="00000000" w:rsidRPr="00000000" w14:paraId="000002A6">
            <w:pPr>
              <w:spacing w:after="160" w:line="259" w:lineRule="auto"/>
              <w:jc w:val="both"/>
              <w:rPr>
                <w:sz w:val="26"/>
                <w:szCs w:val="26"/>
              </w:rPr>
            </w:pPr>
            <w:r w:rsidDel="00000000" w:rsidR="00000000" w:rsidRPr="00000000">
              <w:rPr>
                <w:sz w:val="26"/>
                <w:szCs w:val="26"/>
                <w:rtl w:val="0"/>
              </w:rPr>
              <w:t xml:space="preserve">Tìm hiểu lịch sử</w:t>
            </w:r>
          </w:p>
        </w:tc>
        <w:tc>
          <w:tcPr/>
          <w:p w:rsidR="00000000" w:rsidDel="00000000" w:rsidP="00000000" w:rsidRDefault="00000000" w:rsidRPr="00000000" w14:paraId="000002A7">
            <w:pPr>
              <w:spacing w:after="160" w:line="259" w:lineRule="auto"/>
              <w:jc w:val="both"/>
              <w:rPr>
                <w:sz w:val="26"/>
                <w:szCs w:val="26"/>
              </w:rPr>
            </w:pPr>
            <w:r w:rsidDel="00000000" w:rsidR="00000000" w:rsidRPr="00000000">
              <w:rPr>
                <w:sz w:val="26"/>
                <w:szCs w:val="26"/>
                <w:rtl w:val="0"/>
              </w:rPr>
              <w:t xml:space="preserve">- Quan sát, khai thác và sử dụng thông tin của một số tư liệu lịch sử</w:t>
            </w:r>
          </w:p>
        </w:tc>
        <w:tc>
          <w:tcPr/>
          <w:p w:rsidR="00000000" w:rsidDel="00000000" w:rsidP="00000000" w:rsidRDefault="00000000" w:rsidRPr="00000000" w14:paraId="000002A8">
            <w:pPr>
              <w:spacing w:after="160" w:line="259" w:lineRule="auto"/>
              <w:jc w:val="both"/>
              <w:rPr>
                <w:sz w:val="26"/>
                <w:szCs w:val="26"/>
              </w:rPr>
            </w:pPr>
            <w:r w:rsidDel="00000000" w:rsidR="00000000" w:rsidRPr="00000000">
              <w:rPr>
                <w:sz w:val="26"/>
                <w:szCs w:val="26"/>
                <w:rtl w:val="0"/>
              </w:rPr>
              <w:t xml:space="preserve">4</w:t>
            </w:r>
          </w:p>
        </w:tc>
      </w:tr>
      <w:tr>
        <w:tc>
          <w:tcPr>
            <w:vMerge w:val="restart"/>
          </w:tcPr>
          <w:p w:rsidR="00000000" w:rsidDel="00000000" w:rsidP="00000000" w:rsidRDefault="00000000" w:rsidRPr="00000000" w14:paraId="000002A9">
            <w:pPr>
              <w:spacing w:after="160" w:line="259" w:lineRule="auto"/>
              <w:jc w:val="both"/>
              <w:rPr>
                <w:sz w:val="26"/>
                <w:szCs w:val="26"/>
              </w:rPr>
            </w:pPr>
            <w:r w:rsidDel="00000000" w:rsidR="00000000" w:rsidRPr="00000000">
              <w:rPr>
                <w:rtl w:val="0"/>
              </w:rPr>
            </w:r>
          </w:p>
        </w:tc>
        <w:tc>
          <w:tcPr/>
          <w:p w:rsidR="00000000" w:rsidDel="00000000" w:rsidP="00000000" w:rsidRDefault="00000000" w:rsidRPr="00000000" w14:paraId="000002AA">
            <w:pPr>
              <w:spacing w:after="160" w:line="259" w:lineRule="auto"/>
              <w:jc w:val="both"/>
              <w:rPr>
                <w:sz w:val="26"/>
                <w:szCs w:val="26"/>
              </w:rPr>
            </w:pPr>
            <w:r w:rsidDel="00000000" w:rsidR="00000000" w:rsidRPr="00000000">
              <w:rPr>
                <w:sz w:val="26"/>
                <w:szCs w:val="26"/>
                <w:rtl w:val="0"/>
              </w:rPr>
              <w:t xml:space="preserve">Nhận thức và tư duy lịch sử</w:t>
            </w:r>
          </w:p>
        </w:tc>
        <w:tc>
          <w:tcPr/>
          <w:p w:rsidR="00000000" w:rsidDel="00000000" w:rsidP="00000000" w:rsidRDefault="00000000" w:rsidRPr="00000000" w14:paraId="000002AB">
            <w:pPr>
              <w:spacing w:after="160" w:line="259" w:lineRule="auto"/>
              <w:jc w:val="both"/>
              <w:rPr>
                <w:sz w:val="26"/>
                <w:szCs w:val="26"/>
              </w:rPr>
            </w:pPr>
            <w:r w:rsidDel="00000000" w:rsidR="00000000" w:rsidRPr="00000000">
              <w:rPr>
                <w:sz w:val="26"/>
                <w:szCs w:val="26"/>
                <w:rtl w:val="0"/>
              </w:rPr>
              <w:t xml:space="preserve">- Mô tả được sơ lược các giai đoạn phát triển của xã hội nguyên thuỷ</w:t>
            </w:r>
          </w:p>
          <w:p w:rsidR="00000000" w:rsidDel="00000000" w:rsidP="00000000" w:rsidRDefault="00000000" w:rsidRPr="00000000" w14:paraId="000002AC">
            <w:pPr>
              <w:spacing w:after="160" w:line="259" w:lineRule="auto"/>
              <w:jc w:val="both"/>
              <w:rPr>
                <w:sz w:val="26"/>
                <w:szCs w:val="26"/>
              </w:rPr>
            </w:pPr>
            <w:r w:rsidDel="00000000" w:rsidR="00000000" w:rsidRPr="00000000">
              <w:rPr>
                <w:sz w:val="26"/>
                <w:szCs w:val="26"/>
                <w:rtl w:val="0"/>
              </w:rPr>
              <w:t xml:space="preserve">- Trình bày được những nét chính về đời sống của con người thời nguyên thuỷ</w:t>
            </w:r>
          </w:p>
          <w:p w:rsidR="00000000" w:rsidDel="00000000" w:rsidP="00000000" w:rsidRDefault="00000000" w:rsidRPr="00000000" w14:paraId="000002AD">
            <w:pPr>
              <w:spacing w:after="160" w:line="259" w:lineRule="auto"/>
              <w:jc w:val="both"/>
              <w:rPr>
                <w:sz w:val="26"/>
                <w:szCs w:val="26"/>
              </w:rPr>
            </w:pPr>
            <w:r w:rsidDel="00000000" w:rsidR="00000000" w:rsidRPr="00000000">
              <w:rPr>
                <w:sz w:val="26"/>
                <w:szCs w:val="26"/>
                <w:rtl w:val="0"/>
              </w:rPr>
              <w:t xml:space="preserve">- Nhận biết được vai trò của lao động đối với quá trình phát triển của người thời nguyên thuỷ và xã hội loài người</w:t>
            </w:r>
          </w:p>
        </w:tc>
        <w:tc>
          <w:tcPr/>
          <w:p w:rsidR="00000000" w:rsidDel="00000000" w:rsidP="00000000" w:rsidRDefault="00000000" w:rsidRPr="00000000" w14:paraId="000002AE">
            <w:pPr>
              <w:spacing w:after="160" w:line="259" w:lineRule="auto"/>
              <w:jc w:val="both"/>
              <w:rPr>
                <w:sz w:val="26"/>
                <w:szCs w:val="26"/>
              </w:rPr>
            </w:pPr>
            <w:r w:rsidDel="00000000" w:rsidR="00000000" w:rsidRPr="00000000">
              <w:rPr>
                <w:sz w:val="26"/>
                <w:szCs w:val="26"/>
                <w:rtl w:val="0"/>
              </w:rPr>
              <w:t xml:space="preserve">5</w:t>
            </w:r>
          </w:p>
        </w:tc>
      </w:tr>
      <w:tr>
        <w:tc>
          <w:tcPr>
            <w:vMerge w:val="continue"/>
          </w:tcPr>
          <w:p w:rsidR="00000000" w:rsidDel="00000000" w:rsidP="00000000" w:rsidRDefault="00000000" w:rsidRPr="00000000" w14:paraId="000002A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2B0">
            <w:pPr>
              <w:jc w:val="both"/>
              <w:rPr>
                <w:sz w:val="26"/>
                <w:szCs w:val="26"/>
              </w:rPr>
            </w:pPr>
            <w:r w:rsidDel="00000000" w:rsidR="00000000" w:rsidRPr="00000000">
              <w:rPr>
                <w:sz w:val="26"/>
                <w:szCs w:val="26"/>
                <w:rtl w:val="0"/>
              </w:rPr>
              <w:t xml:space="preserve">Vận dụng</w:t>
            </w:r>
          </w:p>
        </w:tc>
        <w:tc>
          <w:tcPr/>
          <w:p w:rsidR="00000000" w:rsidDel="00000000" w:rsidP="00000000" w:rsidRDefault="00000000" w:rsidRPr="00000000" w14:paraId="000002B1">
            <w:pPr>
              <w:jc w:val="both"/>
              <w:rPr>
                <w:sz w:val="26"/>
                <w:szCs w:val="26"/>
              </w:rPr>
            </w:pPr>
            <w:r w:rsidDel="00000000" w:rsidR="00000000" w:rsidRPr="00000000">
              <w:rPr>
                <w:sz w:val="26"/>
                <w:szCs w:val="26"/>
                <w:rtl w:val="0"/>
              </w:rPr>
              <w:t xml:space="preserve">- Phân biệt được rìu tay với hòn đá tự nhiên</w:t>
            </w:r>
          </w:p>
          <w:p w:rsidR="00000000" w:rsidDel="00000000" w:rsidP="00000000" w:rsidRDefault="00000000" w:rsidRPr="00000000" w14:paraId="000002B2">
            <w:pPr>
              <w:jc w:val="both"/>
              <w:rPr>
                <w:sz w:val="26"/>
                <w:szCs w:val="26"/>
              </w:rPr>
            </w:pPr>
            <w:r w:rsidDel="00000000" w:rsidR="00000000" w:rsidRPr="00000000">
              <w:rPr>
                <w:sz w:val="26"/>
                <w:szCs w:val="26"/>
                <w:rtl w:val="0"/>
              </w:rPr>
              <w:t xml:space="preserve">- Giả định trải nghiệm cách sử dụng công cụ lao động</w:t>
            </w:r>
          </w:p>
          <w:p w:rsidR="00000000" w:rsidDel="00000000" w:rsidP="00000000" w:rsidRDefault="00000000" w:rsidRPr="00000000" w14:paraId="000002B3">
            <w:pPr>
              <w:jc w:val="both"/>
              <w:rPr>
                <w:sz w:val="26"/>
                <w:szCs w:val="26"/>
              </w:rPr>
            </w:pPr>
            <w:r w:rsidDel="00000000" w:rsidR="00000000" w:rsidRPr="00000000">
              <w:rPr>
                <w:sz w:val="26"/>
                <w:szCs w:val="26"/>
                <w:rtl w:val="0"/>
              </w:rPr>
              <w:t xml:space="preserve">- Sử dụng kiến thức về vai trò của lao động với sự tiến triển của xã hội loài người; liên hệ với vai trò của lao động với bản thân và xã hội</w:t>
            </w:r>
          </w:p>
          <w:p w:rsidR="00000000" w:rsidDel="00000000" w:rsidP="00000000" w:rsidRDefault="00000000" w:rsidRPr="00000000" w14:paraId="000002B4">
            <w:pPr>
              <w:jc w:val="both"/>
              <w:rPr>
                <w:sz w:val="26"/>
                <w:szCs w:val="26"/>
              </w:rPr>
            </w:pPr>
            <w:r w:rsidDel="00000000" w:rsidR="00000000" w:rsidRPr="00000000">
              <w:rPr>
                <w:sz w:val="26"/>
                <w:szCs w:val="26"/>
                <w:rtl w:val="0"/>
              </w:rPr>
              <w:t xml:space="preserve">- Vận dụng kiến thức trong bài học để tìm hiểu một nội dung lịch sử trong nghệ thuật minh hoạ</w:t>
            </w:r>
          </w:p>
        </w:tc>
        <w:tc>
          <w:tcPr/>
          <w:p w:rsidR="00000000" w:rsidDel="00000000" w:rsidP="00000000" w:rsidRDefault="00000000" w:rsidRPr="00000000" w14:paraId="000002B5">
            <w:pPr>
              <w:jc w:val="both"/>
              <w:rPr>
                <w:sz w:val="26"/>
                <w:szCs w:val="26"/>
              </w:rPr>
            </w:pPr>
            <w:r w:rsidDel="00000000" w:rsidR="00000000" w:rsidRPr="00000000">
              <w:rPr>
                <w:sz w:val="26"/>
                <w:szCs w:val="26"/>
                <w:rtl w:val="0"/>
              </w:rPr>
              <w:t xml:space="preserve">6</w:t>
            </w:r>
          </w:p>
        </w:tc>
      </w:tr>
      <w:tr>
        <w:tc>
          <w:tcPr>
            <w:vMerge w:val="restart"/>
          </w:tcPr>
          <w:p w:rsidR="00000000" w:rsidDel="00000000" w:rsidP="00000000" w:rsidRDefault="00000000" w:rsidRPr="00000000" w14:paraId="000002B6">
            <w:pPr>
              <w:spacing w:after="160" w:line="259" w:lineRule="auto"/>
              <w:jc w:val="both"/>
              <w:rPr>
                <w:sz w:val="26"/>
                <w:szCs w:val="26"/>
              </w:rPr>
            </w:pPr>
            <w:r w:rsidDel="00000000" w:rsidR="00000000" w:rsidRPr="00000000">
              <w:rPr>
                <w:sz w:val="26"/>
                <w:szCs w:val="26"/>
                <w:rtl w:val="0"/>
              </w:rPr>
              <w:t xml:space="preserve">Phẩm chất</w:t>
            </w:r>
          </w:p>
        </w:tc>
        <w:tc>
          <w:tcPr/>
          <w:p w:rsidR="00000000" w:rsidDel="00000000" w:rsidP="00000000" w:rsidRDefault="00000000" w:rsidRPr="00000000" w14:paraId="000002B7">
            <w:pPr>
              <w:spacing w:after="160" w:line="259" w:lineRule="auto"/>
              <w:jc w:val="both"/>
              <w:rPr>
                <w:sz w:val="26"/>
                <w:szCs w:val="26"/>
              </w:rPr>
            </w:pPr>
            <w:r w:rsidDel="00000000" w:rsidR="00000000" w:rsidRPr="00000000">
              <w:rPr>
                <w:sz w:val="26"/>
                <w:szCs w:val="26"/>
                <w:rtl w:val="0"/>
              </w:rPr>
              <w:t xml:space="preserve">Trung thực</w:t>
              <w:tab/>
            </w:r>
          </w:p>
        </w:tc>
        <w:tc>
          <w:tcPr/>
          <w:p w:rsidR="00000000" w:rsidDel="00000000" w:rsidP="00000000" w:rsidRDefault="00000000" w:rsidRPr="00000000" w14:paraId="000002B8">
            <w:pPr>
              <w:spacing w:after="160" w:line="259" w:lineRule="auto"/>
              <w:jc w:val="both"/>
              <w:rPr>
                <w:sz w:val="26"/>
                <w:szCs w:val="26"/>
              </w:rPr>
            </w:pPr>
            <w:r w:rsidDel="00000000" w:rsidR="00000000" w:rsidRPr="00000000">
              <w:rPr>
                <w:sz w:val="26"/>
                <w:szCs w:val="26"/>
                <w:rtl w:val="0"/>
              </w:rPr>
              <w:t xml:space="preserve">Tính chính xác khoa học trong học tập và trong cuộc sống</w:t>
            </w:r>
          </w:p>
        </w:tc>
        <w:tc>
          <w:tcPr/>
          <w:p w:rsidR="00000000" w:rsidDel="00000000" w:rsidP="00000000" w:rsidRDefault="00000000" w:rsidRPr="00000000" w14:paraId="000002B9">
            <w:pPr>
              <w:spacing w:after="160" w:line="259" w:lineRule="auto"/>
              <w:jc w:val="both"/>
              <w:rPr>
                <w:sz w:val="26"/>
                <w:szCs w:val="26"/>
              </w:rPr>
            </w:pPr>
            <w:r w:rsidDel="00000000" w:rsidR="00000000" w:rsidRPr="00000000">
              <w:rPr>
                <w:sz w:val="26"/>
                <w:szCs w:val="26"/>
                <w:rtl w:val="0"/>
              </w:rPr>
              <w:t xml:space="preserve">7</w:t>
            </w:r>
          </w:p>
        </w:tc>
      </w:tr>
      <w:tr>
        <w:tc>
          <w:tcPr>
            <w:vMerge w:val="continue"/>
          </w:tcPr>
          <w:p w:rsidR="00000000" w:rsidDel="00000000" w:rsidP="00000000" w:rsidRDefault="00000000" w:rsidRPr="00000000" w14:paraId="000002B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2BB">
            <w:pPr>
              <w:spacing w:after="160" w:line="259" w:lineRule="auto"/>
              <w:jc w:val="both"/>
              <w:rPr>
                <w:sz w:val="26"/>
                <w:szCs w:val="26"/>
              </w:rPr>
            </w:pPr>
            <w:r w:rsidDel="00000000" w:rsidR="00000000" w:rsidRPr="00000000">
              <w:rPr>
                <w:sz w:val="26"/>
                <w:szCs w:val="26"/>
                <w:rtl w:val="0"/>
              </w:rPr>
              <w:t xml:space="preserve">Chăm chỉ</w:t>
            </w:r>
          </w:p>
        </w:tc>
        <w:tc>
          <w:tcPr/>
          <w:p w:rsidR="00000000" w:rsidDel="00000000" w:rsidP="00000000" w:rsidRDefault="00000000" w:rsidRPr="00000000" w14:paraId="000002BC">
            <w:pPr>
              <w:spacing w:after="160" w:line="259" w:lineRule="auto"/>
              <w:jc w:val="both"/>
              <w:rPr>
                <w:sz w:val="26"/>
                <w:szCs w:val="26"/>
              </w:rPr>
            </w:pPr>
            <w:r w:rsidDel="00000000" w:rsidR="00000000" w:rsidRPr="00000000">
              <w:rPr>
                <w:sz w:val="26"/>
                <w:szCs w:val="26"/>
                <w:rtl w:val="0"/>
              </w:rPr>
              <w:t xml:space="preserve">Luôn cố gắng vươn lên để đạt kết quả học tập tốt.</w:t>
            </w:r>
          </w:p>
        </w:tc>
        <w:tc>
          <w:tcPr/>
          <w:p w:rsidR="00000000" w:rsidDel="00000000" w:rsidP="00000000" w:rsidRDefault="00000000" w:rsidRPr="00000000" w14:paraId="000002BD">
            <w:pPr>
              <w:spacing w:after="160" w:line="259" w:lineRule="auto"/>
              <w:jc w:val="both"/>
              <w:rPr>
                <w:sz w:val="26"/>
                <w:szCs w:val="26"/>
              </w:rPr>
            </w:pPr>
            <w:r w:rsidDel="00000000" w:rsidR="00000000" w:rsidRPr="00000000">
              <w:rPr>
                <w:sz w:val="26"/>
                <w:szCs w:val="26"/>
                <w:rtl w:val="0"/>
              </w:rPr>
              <w:t xml:space="preserve">8</w:t>
            </w:r>
          </w:p>
        </w:tc>
      </w:tr>
      <w:tr>
        <w:tc>
          <w:tcPr>
            <w:vMerge w:val="continue"/>
          </w:tcPr>
          <w:p w:rsidR="00000000" w:rsidDel="00000000" w:rsidP="00000000" w:rsidRDefault="00000000" w:rsidRPr="00000000" w14:paraId="000002B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2BF">
            <w:pPr>
              <w:spacing w:after="160" w:line="259" w:lineRule="auto"/>
              <w:jc w:val="both"/>
              <w:rPr>
                <w:sz w:val="26"/>
                <w:szCs w:val="26"/>
              </w:rPr>
            </w:pPr>
            <w:r w:rsidDel="00000000" w:rsidR="00000000" w:rsidRPr="00000000">
              <w:rPr>
                <w:sz w:val="26"/>
                <w:szCs w:val="26"/>
                <w:rtl w:val="0"/>
              </w:rPr>
              <w:t xml:space="preserve">Yêu nước</w:t>
            </w:r>
          </w:p>
        </w:tc>
        <w:tc>
          <w:tcPr/>
          <w:p w:rsidR="00000000" w:rsidDel="00000000" w:rsidP="00000000" w:rsidRDefault="00000000" w:rsidRPr="00000000" w14:paraId="000002C0">
            <w:pPr>
              <w:spacing w:after="160" w:line="259" w:lineRule="auto"/>
              <w:jc w:val="both"/>
              <w:rPr>
                <w:sz w:val="26"/>
                <w:szCs w:val="26"/>
              </w:rPr>
            </w:pPr>
            <w:r w:rsidDel="00000000" w:rsidR="00000000" w:rsidRPr="00000000">
              <w:rPr>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2C1">
            <w:pPr>
              <w:spacing w:after="160" w:line="259" w:lineRule="auto"/>
              <w:jc w:val="both"/>
              <w:rPr>
                <w:sz w:val="26"/>
                <w:szCs w:val="26"/>
              </w:rPr>
            </w:pPr>
            <w:r w:rsidDel="00000000" w:rsidR="00000000" w:rsidRPr="00000000">
              <w:rPr>
                <w:sz w:val="26"/>
                <w:szCs w:val="26"/>
                <w:rtl w:val="0"/>
              </w:rPr>
              <w:t xml:space="preserve">9</w:t>
            </w:r>
          </w:p>
        </w:tc>
      </w:tr>
    </w:tbl>
    <w:p w:rsidR="00000000" w:rsidDel="00000000" w:rsidP="00000000" w:rsidRDefault="00000000" w:rsidRPr="00000000" w14:paraId="000002C2">
      <w:pPr>
        <w:jc w:val="both"/>
        <w:rPr>
          <w:sz w:val="26"/>
          <w:szCs w:val="26"/>
        </w:rPr>
      </w:pPr>
      <w:r w:rsidDel="00000000" w:rsidR="00000000" w:rsidRPr="00000000">
        <w:rPr>
          <w:rtl w:val="0"/>
        </w:rPr>
      </w:r>
    </w:p>
    <w:p w:rsidR="00000000" w:rsidDel="00000000" w:rsidP="00000000" w:rsidRDefault="00000000" w:rsidRPr="00000000" w14:paraId="000002C3">
      <w:pPr>
        <w:jc w:val="both"/>
        <w:rPr>
          <w:b w:val="1"/>
          <w:sz w:val="36"/>
          <w:szCs w:val="36"/>
        </w:rPr>
      </w:pPr>
      <w:bookmarkStart w:colFirst="0" w:colLast="0" w:name="_heading=h.2bn6wsx" w:id="25"/>
      <w:bookmarkEnd w:id="25"/>
      <w:r w:rsidDel="00000000" w:rsidR="00000000" w:rsidRPr="00000000">
        <w:rPr>
          <w:b w:val="1"/>
          <w:sz w:val="36"/>
          <w:szCs w:val="36"/>
          <w:rtl w:val="0"/>
        </w:rPr>
        <w:t xml:space="preserve">II. Thiết bị dạy học</w:t>
      </w:r>
    </w:p>
    <w:p w:rsidR="00000000" w:rsidDel="00000000" w:rsidP="00000000" w:rsidRDefault="00000000" w:rsidRPr="00000000" w14:paraId="000002C4">
      <w:pPr>
        <w:jc w:val="both"/>
        <w:rPr>
          <w:sz w:val="26"/>
          <w:szCs w:val="26"/>
        </w:rPr>
      </w:pPr>
      <w:r w:rsidDel="00000000" w:rsidR="00000000" w:rsidRPr="00000000">
        <w:rPr>
          <w:sz w:val="26"/>
          <w:szCs w:val="26"/>
          <w:rtl w:val="0"/>
        </w:rPr>
        <w:t xml:space="preserve">1.</w:t>
        <w:tab/>
        <w:t xml:space="preserve">Giáo viên:</w:t>
      </w:r>
    </w:p>
    <w:p w:rsidR="00000000" w:rsidDel="00000000" w:rsidP="00000000" w:rsidRDefault="00000000" w:rsidRPr="00000000" w14:paraId="000002C5">
      <w:pPr>
        <w:jc w:val="both"/>
        <w:rPr>
          <w:sz w:val="26"/>
          <w:szCs w:val="26"/>
        </w:rPr>
      </w:pPr>
      <w:r w:rsidDel="00000000" w:rsidR="00000000" w:rsidRPr="00000000">
        <w:rPr>
          <w:sz w:val="26"/>
          <w:szCs w:val="26"/>
          <w:rtl w:val="0"/>
        </w:rPr>
        <w:t xml:space="preserve">- Sách học sinh</w:t>
      </w:r>
    </w:p>
    <w:p w:rsidR="00000000" w:rsidDel="00000000" w:rsidP="00000000" w:rsidRDefault="00000000" w:rsidRPr="00000000" w14:paraId="000002C6">
      <w:pPr>
        <w:jc w:val="both"/>
        <w:rPr>
          <w:sz w:val="26"/>
          <w:szCs w:val="26"/>
        </w:rPr>
      </w:pPr>
      <w:r w:rsidDel="00000000" w:rsidR="00000000" w:rsidRPr="00000000">
        <w:rPr>
          <w:sz w:val="26"/>
          <w:szCs w:val="26"/>
          <w:rtl w:val="0"/>
        </w:rPr>
        <w:t xml:space="preserve">- Giáo án phát triển năng lực</w:t>
      </w:r>
    </w:p>
    <w:p w:rsidR="00000000" w:rsidDel="00000000" w:rsidP="00000000" w:rsidRDefault="00000000" w:rsidRPr="00000000" w14:paraId="000002C7">
      <w:pPr>
        <w:jc w:val="both"/>
        <w:rPr>
          <w:sz w:val="26"/>
          <w:szCs w:val="26"/>
        </w:rPr>
      </w:pPr>
      <w:r w:rsidDel="00000000" w:rsidR="00000000" w:rsidRPr="00000000">
        <w:rPr>
          <w:sz w:val="26"/>
          <w:szCs w:val="26"/>
          <w:rtl w:val="0"/>
        </w:rPr>
        <w:t xml:space="preserve">- Tranh ảnh, bản đồ</w:t>
      </w:r>
    </w:p>
    <w:p w:rsidR="00000000" w:rsidDel="00000000" w:rsidP="00000000" w:rsidRDefault="00000000" w:rsidRPr="00000000" w14:paraId="000002C8">
      <w:pPr>
        <w:jc w:val="both"/>
        <w:rPr>
          <w:sz w:val="26"/>
          <w:szCs w:val="26"/>
        </w:rPr>
      </w:pPr>
      <w:r w:rsidDel="00000000" w:rsidR="00000000" w:rsidRPr="00000000">
        <w:rPr>
          <w:sz w:val="26"/>
          <w:szCs w:val="26"/>
          <w:rtl w:val="0"/>
        </w:rPr>
        <w:t xml:space="preserve">- Máy chiếu (nếu có)</w:t>
      </w:r>
    </w:p>
    <w:p w:rsidR="00000000" w:rsidDel="00000000" w:rsidP="00000000" w:rsidRDefault="00000000" w:rsidRPr="00000000" w14:paraId="000002C9">
      <w:pPr>
        <w:jc w:val="both"/>
        <w:rPr>
          <w:sz w:val="26"/>
          <w:szCs w:val="26"/>
        </w:rPr>
      </w:pPr>
      <w:r w:rsidDel="00000000" w:rsidR="00000000" w:rsidRPr="00000000">
        <w:rPr>
          <w:sz w:val="26"/>
          <w:szCs w:val="26"/>
          <w:rtl w:val="0"/>
        </w:rPr>
        <w:t xml:space="preserve">2. Học sinh</w:t>
      </w:r>
    </w:p>
    <w:p w:rsidR="00000000" w:rsidDel="00000000" w:rsidP="00000000" w:rsidRDefault="00000000" w:rsidRPr="00000000" w14:paraId="000002CA">
      <w:pPr>
        <w:jc w:val="both"/>
        <w:rPr>
          <w:sz w:val="26"/>
          <w:szCs w:val="26"/>
        </w:rPr>
      </w:pPr>
      <w:r w:rsidDel="00000000" w:rsidR="00000000" w:rsidRPr="00000000">
        <w:rPr>
          <w:sz w:val="26"/>
          <w:szCs w:val="26"/>
          <w:rtl w:val="0"/>
        </w:rPr>
        <w:t xml:space="preserve">- Học sinh đọc trước sgk và trả lời các câu hỏi trong SGK.</w:t>
      </w:r>
    </w:p>
    <w:p w:rsidR="00000000" w:rsidDel="00000000" w:rsidP="00000000" w:rsidRDefault="00000000" w:rsidRPr="00000000" w14:paraId="000002CB">
      <w:pPr>
        <w:jc w:val="both"/>
        <w:rPr>
          <w:b w:val="1"/>
          <w:sz w:val="36"/>
          <w:szCs w:val="36"/>
        </w:rPr>
      </w:pPr>
      <w:r w:rsidDel="00000000" w:rsidR="00000000" w:rsidRPr="00000000">
        <w:rPr>
          <w:b w:val="1"/>
          <w:sz w:val="36"/>
          <w:szCs w:val="36"/>
          <w:rtl w:val="0"/>
        </w:rPr>
        <w:t xml:space="preserve">III.</w:t>
        <w:tab/>
        <w:t xml:space="preserve">Tiến trình dạy học</w:t>
      </w:r>
    </w:p>
    <w:tbl>
      <w:tblPr>
        <w:tblStyle w:val="Table11"/>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2CC">
            <w:pPr>
              <w:jc w:val="both"/>
              <w:rPr>
                <w:b w:val="1"/>
                <w:sz w:val="26"/>
                <w:szCs w:val="26"/>
              </w:rPr>
            </w:pPr>
            <w:bookmarkStart w:colFirst="0" w:colLast="0" w:name="_heading=h.qsh70q" w:id="26"/>
            <w:bookmarkEnd w:id="26"/>
            <w:r w:rsidDel="00000000" w:rsidR="00000000" w:rsidRPr="00000000">
              <w:rPr>
                <w:b w:val="1"/>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2CD">
            <w:pPr>
              <w:jc w:val="both"/>
              <w:rPr>
                <w:b w:val="1"/>
                <w:sz w:val="26"/>
                <w:szCs w:val="26"/>
              </w:rPr>
            </w:pPr>
            <w:r w:rsidDel="00000000" w:rsidR="00000000" w:rsidRPr="00000000">
              <w:rPr>
                <w:b w:val="1"/>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2CE">
            <w:pPr>
              <w:jc w:val="both"/>
              <w:rPr>
                <w:b w:val="1"/>
                <w:sz w:val="26"/>
                <w:szCs w:val="26"/>
              </w:rPr>
            </w:pPr>
            <w:r w:rsidDel="00000000" w:rsidR="00000000" w:rsidRPr="00000000">
              <w:rPr>
                <w:b w:val="1"/>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2CF">
            <w:pPr>
              <w:jc w:val="both"/>
              <w:rPr>
                <w:b w:val="1"/>
                <w:sz w:val="26"/>
                <w:szCs w:val="26"/>
              </w:rPr>
            </w:pPr>
            <w:r w:rsidDel="00000000" w:rsidR="00000000" w:rsidRPr="00000000">
              <w:rPr>
                <w:b w:val="1"/>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2D0">
            <w:pPr>
              <w:jc w:val="both"/>
              <w:rPr>
                <w:b w:val="1"/>
                <w:sz w:val="26"/>
                <w:szCs w:val="26"/>
              </w:rPr>
            </w:pPr>
            <w:r w:rsidDel="00000000" w:rsidR="00000000" w:rsidRPr="00000000">
              <w:rPr>
                <w:b w:val="1"/>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2D1">
            <w:pPr>
              <w:jc w:val="both"/>
              <w:rPr>
                <w:b w:val="1"/>
                <w:sz w:val="26"/>
                <w:szCs w:val="26"/>
              </w:rPr>
            </w:pPr>
            <w:r w:rsidDel="00000000" w:rsidR="00000000" w:rsidRPr="00000000">
              <w:rPr>
                <w:b w:val="1"/>
                <w:sz w:val="26"/>
                <w:szCs w:val="26"/>
                <w:rtl w:val="0"/>
              </w:rPr>
              <w:t xml:space="preserve">Hoạt động 1: Khởi động </w:t>
            </w:r>
          </w:p>
          <w:p w:rsidR="00000000" w:rsidDel="00000000" w:rsidP="00000000" w:rsidRDefault="00000000" w:rsidRPr="00000000" w14:paraId="000002D2">
            <w:pPr>
              <w:jc w:val="both"/>
              <w:rPr>
                <w:b w:val="1"/>
                <w:sz w:val="26"/>
                <w:szCs w:val="26"/>
              </w:rPr>
            </w:pPr>
            <w:r w:rsidDel="00000000" w:rsidR="00000000" w:rsidRPr="00000000">
              <w:rPr>
                <w:b w:val="1"/>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2D3">
            <w:pPr>
              <w:jc w:val="both"/>
              <w:rPr>
                <w:b w:val="1"/>
                <w:sz w:val="26"/>
                <w:szCs w:val="26"/>
              </w:rPr>
            </w:pPr>
            <w:r w:rsidDel="00000000" w:rsidR="00000000" w:rsidRPr="00000000">
              <w:rPr>
                <w:b w:val="1"/>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2D4">
            <w:pPr>
              <w:jc w:val="both"/>
              <w:rPr>
                <w:sz w:val="26"/>
                <w:szCs w:val="26"/>
              </w:rPr>
            </w:pPr>
            <w:r w:rsidDel="00000000" w:rsidR="00000000" w:rsidRPr="00000000">
              <w:rPr>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2D5">
            <w:pPr>
              <w:jc w:val="both"/>
              <w:rPr>
                <w:sz w:val="26"/>
                <w:szCs w:val="26"/>
              </w:rPr>
            </w:pPr>
            <w:r w:rsidDel="00000000" w:rsidR="00000000" w:rsidRPr="00000000">
              <w:rPr>
                <w:sz w:val="26"/>
                <w:szCs w:val="26"/>
                <w:rtl w:val="0"/>
              </w:rPr>
              <w:t xml:space="preserve">Đàm thoại</w:t>
            </w:r>
          </w:p>
          <w:p w:rsidR="00000000" w:rsidDel="00000000" w:rsidP="00000000" w:rsidRDefault="00000000" w:rsidRPr="00000000" w14:paraId="000002D6">
            <w:pPr>
              <w:jc w:val="both"/>
              <w:rPr>
                <w:sz w:val="26"/>
                <w:szCs w:val="26"/>
              </w:rPr>
            </w:pPr>
            <w:r w:rsidDel="00000000" w:rsidR="00000000" w:rsidRPr="00000000">
              <w:rPr>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2D7">
            <w:pPr>
              <w:jc w:val="both"/>
              <w:rPr>
                <w:b w:val="1"/>
                <w:sz w:val="26"/>
                <w:szCs w:val="26"/>
              </w:rPr>
            </w:pPr>
            <w:r w:rsidDel="00000000" w:rsidR="00000000" w:rsidRPr="00000000">
              <w:rPr>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2D8">
            <w:pPr>
              <w:jc w:val="both"/>
              <w:rPr>
                <w:sz w:val="26"/>
                <w:szCs w:val="26"/>
              </w:rPr>
            </w:pPr>
            <w:r w:rsidDel="00000000" w:rsidR="00000000" w:rsidRPr="00000000">
              <w:rPr>
                <w:b w:val="1"/>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2DD">
            <w:pPr>
              <w:jc w:val="both"/>
              <w:rPr>
                <w:b w:val="1"/>
                <w:sz w:val="26"/>
                <w:szCs w:val="26"/>
              </w:rPr>
            </w:pPr>
            <w:r w:rsidDel="00000000" w:rsidR="00000000" w:rsidRPr="00000000">
              <w:rPr>
                <w:b w:val="1"/>
                <w:sz w:val="26"/>
                <w:szCs w:val="26"/>
                <w:rtl w:val="0"/>
              </w:rPr>
              <w:t xml:space="preserve">1. Quá trình tiến hoá từ Vượn người thành Người</w:t>
            </w:r>
          </w:p>
        </w:tc>
        <w:tc>
          <w:tcPr>
            <w:shd w:fill="auto" w:val="clear"/>
            <w:tcMar>
              <w:top w:w="100.0" w:type="dxa"/>
              <w:left w:w="100.0" w:type="dxa"/>
              <w:bottom w:w="100.0" w:type="dxa"/>
              <w:right w:w="100.0" w:type="dxa"/>
            </w:tcMar>
          </w:tcPr>
          <w:p w:rsidR="00000000" w:rsidDel="00000000" w:rsidP="00000000" w:rsidRDefault="00000000" w:rsidRPr="00000000" w14:paraId="000002DE">
            <w:pPr>
              <w:jc w:val="both"/>
              <w:rPr>
                <w:b w:val="1"/>
                <w:sz w:val="26"/>
                <w:szCs w:val="26"/>
              </w:rPr>
            </w:pPr>
            <w:r w:rsidDel="00000000" w:rsidR="00000000" w:rsidRPr="00000000">
              <w:rPr>
                <w:b w:val="1"/>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2DF">
            <w:pPr>
              <w:jc w:val="both"/>
              <w:rPr>
                <w:sz w:val="26"/>
                <w:szCs w:val="26"/>
              </w:rPr>
            </w:pPr>
            <w:r w:rsidDel="00000000" w:rsidR="00000000" w:rsidRPr="00000000">
              <w:rPr>
                <w:sz w:val="26"/>
                <w:szCs w:val="26"/>
                <w:rtl w:val="0"/>
              </w:rPr>
              <w:t xml:space="preserve">Mô tả được sơ lược các giai đoạn phát triển của xã hội nguyên thuỷ</w:t>
            </w:r>
          </w:p>
        </w:tc>
        <w:tc>
          <w:tcPr>
            <w:shd w:fill="auto" w:val="clear"/>
            <w:tcMar>
              <w:top w:w="100.0" w:type="dxa"/>
              <w:left w:w="100.0" w:type="dxa"/>
              <w:bottom w:w="100.0" w:type="dxa"/>
              <w:right w:w="100.0" w:type="dxa"/>
            </w:tcMar>
          </w:tcPr>
          <w:p w:rsidR="00000000" w:rsidDel="00000000" w:rsidP="00000000" w:rsidRDefault="00000000" w:rsidRPr="00000000" w14:paraId="000002E0">
            <w:pPr>
              <w:jc w:val="both"/>
              <w:rPr>
                <w:sz w:val="26"/>
                <w:szCs w:val="26"/>
              </w:rPr>
            </w:pPr>
            <w:r w:rsidDel="00000000" w:rsidR="00000000" w:rsidRPr="00000000">
              <w:rPr>
                <w:sz w:val="26"/>
                <w:szCs w:val="26"/>
                <w:rtl w:val="0"/>
              </w:rPr>
              <w:t xml:space="preserve">PP sử dụng tài liệu.</w:t>
            </w:r>
          </w:p>
          <w:p w:rsidR="00000000" w:rsidDel="00000000" w:rsidP="00000000" w:rsidRDefault="00000000" w:rsidRPr="00000000" w14:paraId="000002E1">
            <w:pPr>
              <w:jc w:val="both"/>
              <w:rPr>
                <w:sz w:val="26"/>
                <w:szCs w:val="26"/>
              </w:rPr>
            </w:pPr>
            <w:r w:rsidDel="00000000" w:rsidR="00000000" w:rsidRPr="00000000">
              <w:rPr>
                <w:sz w:val="26"/>
                <w:szCs w:val="26"/>
                <w:rtl w:val="0"/>
              </w:rPr>
              <w:t xml:space="preserve">PP sử dụng đồ dùng trực quan.</w:t>
            </w:r>
          </w:p>
          <w:p w:rsidR="00000000" w:rsidDel="00000000" w:rsidP="00000000" w:rsidRDefault="00000000" w:rsidRPr="00000000" w14:paraId="000002E2">
            <w:pPr>
              <w:jc w:val="both"/>
              <w:rPr>
                <w:sz w:val="26"/>
                <w:szCs w:val="26"/>
              </w:rPr>
            </w:pPr>
            <w:r w:rsidDel="00000000" w:rsidR="00000000" w:rsidRPr="00000000">
              <w:rPr>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2E3">
            <w:pPr>
              <w:jc w:val="both"/>
              <w:rPr>
                <w:sz w:val="26"/>
                <w:szCs w:val="26"/>
              </w:rPr>
            </w:pPr>
            <w:r w:rsidDel="00000000" w:rsidR="00000000" w:rsidRPr="00000000">
              <w:rPr>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2E4">
            <w:pPr>
              <w:jc w:val="both"/>
              <w:rPr>
                <w:b w:val="1"/>
                <w:sz w:val="26"/>
                <w:szCs w:val="26"/>
              </w:rPr>
            </w:pPr>
            <w:r w:rsidDel="00000000" w:rsidR="00000000" w:rsidRPr="00000000">
              <w:rPr>
                <w:b w:val="1"/>
                <w:sz w:val="26"/>
                <w:szCs w:val="26"/>
                <w:rtl w:val="0"/>
              </w:rPr>
              <w:t xml:space="preserve">Đời sống vật chất và tinh thần của người nguyên thuỷ</w:t>
            </w:r>
          </w:p>
        </w:tc>
        <w:tc>
          <w:tcPr>
            <w:shd w:fill="auto" w:val="clear"/>
            <w:tcMar>
              <w:top w:w="100.0" w:type="dxa"/>
              <w:left w:w="100.0" w:type="dxa"/>
              <w:bottom w:w="100.0" w:type="dxa"/>
              <w:right w:w="100.0" w:type="dxa"/>
            </w:tcMar>
          </w:tcPr>
          <w:p w:rsidR="00000000" w:rsidDel="00000000" w:rsidP="00000000" w:rsidRDefault="00000000" w:rsidRPr="00000000" w14:paraId="000002E5">
            <w:pPr>
              <w:jc w:val="both"/>
              <w:rPr>
                <w:b w:val="1"/>
                <w:sz w:val="26"/>
                <w:szCs w:val="26"/>
              </w:rPr>
            </w:pPr>
            <w:r w:rsidDel="00000000" w:rsidR="00000000" w:rsidRPr="00000000">
              <w:rPr>
                <w:b w:val="1"/>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2E6">
            <w:pPr>
              <w:jc w:val="both"/>
              <w:rPr>
                <w:sz w:val="26"/>
                <w:szCs w:val="26"/>
              </w:rPr>
            </w:pPr>
            <w:r w:rsidDel="00000000" w:rsidR="00000000" w:rsidRPr="00000000">
              <w:rPr>
                <w:sz w:val="26"/>
                <w:szCs w:val="26"/>
                <w:rtl w:val="0"/>
              </w:rPr>
              <w:t xml:space="preserve">- Mô tả được sơ lược các giai đoạn phát triển của xã hội nguyên thuỷ</w:t>
            </w:r>
          </w:p>
          <w:p w:rsidR="00000000" w:rsidDel="00000000" w:rsidP="00000000" w:rsidRDefault="00000000" w:rsidRPr="00000000" w14:paraId="000002E7">
            <w:pPr>
              <w:jc w:val="both"/>
              <w:rPr>
                <w:sz w:val="26"/>
                <w:szCs w:val="26"/>
              </w:rPr>
            </w:pPr>
            <w:r w:rsidDel="00000000" w:rsidR="00000000" w:rsidRPr="00000000">
              <w:rPr>
                <w:sz w:val="26"/>
                <w:szCs w:val="26"/>
                <w:rtl w:val="0"/>
              </w:rPr>
              <w:t xml:space="preserve">- Trình bày được những nét chính về đời sống của con người thời nguyên thuỷ</w:t>
            </w:r>
          </w:p>
          <w:p w:rsidR="00000000" w:rsidDel="00000000" w:rsidP="00000000" w:rsidRDefault="00000000" w:rsidRPr="00000000" w14:paraId="000002E8">
            <w:pPr>
              <w:jc w:val="both"/>
              <w:rPr>
                <w:sz w:val="26"/>
                <w:szCs w:val="26"/>
              </w:rPr>
            </w:pPr>
            <w:r w:rsidDel="00000000" w:rsidR="00000000" w:rsidRPr="00000000">
              <w:rPr>
                <w:sz w:val="26"/>
                <w:szCs w:val="26"/>
                <w:rtl w:val="0"/>
              </w:rPr>
              <w:t xml:space="preserve">- Nhận biết được vai trò của lao động đối với quá trình phát triển của người thời nguyên thuỷ và xã hội loài người</w:t>
            </w:r>
          </w:p>
        </w:tc>
        <w:tc>
          <w:tcPr>
            <w:shd w:fill="auto" w:val="clear"/>
            <w:tcMar>
              <w:top w:w="100.0" w:type="dxa"/>
              <w:left w:w="100.0" w:type="dxa"/>
              <w:bottom w:w="100.0" w:type="dxa"/>
              <w:right w:w="100.0" w:type="dxa"/>
            </w:tcMar>
          </w:tcPr>
          <w:p w:rsidR="00000000" w:rsidDel="00000000" w:rsidP="00000000" w:rsidRDefault="00000000" w:rsidRPr="00000000" w14:paraId="000002E9">
            <w:pPr>
              <w:jc w:val="both"/>
              <w:rPr>
                <w:sz w:val="26"/>
                <w:szCs w:val="26"/>
              </w:rPr>
            </w:pPr>
            <w:r w:rsidDel="00000000" w:rsidR="00000000" w:rsidRPr="00000000">
              <w:rPr>
                <w:sz w:val="26"/>
                <w:szCs w:val="26"/>
                <w:rtl w:val="0"/>
              </w:rPr>
              <w:t xml:space="preserve">PP đọc tranh ảnh và tài liệu</w:t>
            </w:r>
          </w:p>
          <w:p w:rsidR="00000000" w:rsidDel="00000000" w:rsidP="00000000" w:rsidRDefault="00000000" w:rsidRPr="00000000" w14:paraId="000002EA">
            <w:pPr>
              <w:jc w:val="both"/>
              <w:rPr>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EB">
            <w:pPr>
              <w:jc w:val="both"/>
              <w:rPr>
                <w:sz w:val="26"/>
                <w:szCs w:val="26"/>
              </w:rPr>
            </w:pPr>
            <w:r w:rsidDel="00000000" w:rsidR="00000000" w:rsidRPr="00000000">
              <w:rPr>
                <w:sz w:val="26"/>
                <w:szCs w:val="26"/>
                <w:rtl w:val="0"/>
              </w:rPr>
              <w:t xml:space="preserve">GV đánh giá quá trình làm việc của cá nhân học sinh. </w:t>
            </w:r>
          </w:p>
          <w:p w:rsidR="00000000" w:rsidDel="00000000" w:rsidP="00000000" w:rsidRDefault="00000000" w:rsidRPr="00000000" w14:paraId="000002EC">
            <w:pPr>
              <w:jc w:val="both"/>
              <w:rPr>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2ED">
            <w:pPr>
              <w:jc w:val="both"/>
              <w:rPr>
                <w:b w:val="1"/>
                <w:sz w:val="26"/>
                <w:szCs w:val="26"/>
              </w:rPr>
            </w:pPr>
            <w:r w:rsidDel="00000000" w:rsidR="00000000" w:rsidRPr="00000000">
              <w:rPr>
                <w:b w:val="1"/>
                <w:sz w:val="26"/>
                <w:szCs w:val="26"/>
                <w:rtl w:val="0"/>
              </w:rPr>
              <w:t xml:space="preserve">Hoạt động 3:</w:t>
            </w:r>
          </w:p>
          <w:p w:rsidR="00000000" w:rsidDel="00000000" w:rsidP="00000000" w:rsidRDefault="00000000" w:rsidRPr="00000000" w14:paraId="000002EE">
            <w:pPr>
              <w:jc w:val="both"/>
              <w:rPr>
                <w:b w:val="1"/>
                <w:sz w:val="26"/>
                <w:szCs w:val="26"/>
              </w:rPr>
            </w:pPr>
            <w:r w:rsidDel="00000000" w:rsidR="00000000" w:rsidRPr="00000000">
              <w:rPr>
                <w:b w:val="1"/>
                <w:sz w:val="26"/>
                <w:szCs w:val="26"/>
                <w:rtl w:val="0"/>
              </w:rPr>
              <w:t xml:space="preserve">Luyện tập </w:t>
            </w:r>
          </w:p>
          <w:p w:rsidR="00000000" w:rsidDel="00000000" w:rsidP="00000000" w:rsidRDefault="00000000" w:rsidRPr="00000000" w14:paraId="000002EF">
            <w:pPr>
              <w:jc w:val="both"/>
              <w:rPr>
                <w:b w:val="1"/>
                <w:sz w:val="26"/>
                <w:szCs w:val="26"/>
              </w:rPr>
            </w:pPr>
            <w:r w:rsidDel="00000000" w:rsidR="00000000" w:rsidRPr="00000000">
              <w:rPr>
                <w:b w:val="1"/>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2F0">
            <w:pPr>
              <w:jc w:val="both"/>
              <w:rPr>
                <w:b w:val="1"/>
                <w:sz w:val="26"/>
                <w:szCs w:val="26"/>
              </w:rPr>
            </w:pPr>
            <w:r w:rsidDel="00000000" w:rsidR="00000000" w:rsidRPr="00000000">
              <w:rPr>
                <w:b w:val="1"/>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2F1">
            <w:pPr>
              <w:jc w:val="both"/>
              <w:rPr>
                <w:sz w:val="26"/>
                <w:szCs w:val="26"/>
              </w:rPr>
            </w:pPr>
            <w:r w:rsidDel="00000000" w:rsidR="00000000" w:rsidRPr="00000000">
              <w:rPr>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2F2">
            <w:pPr>
              <w:jc w:val="both"/>
              <w:rPr>
                <w:sz w:val="26"/>
                <w:szCs w:val="26"/>
              </w:rPr>
            </w:pPr>
            <w:r w:rsidDel="00000000" w:rsidR="00000000" w:rsidRPr="00000000">
              <w:rPr>
                <w:sz w:val="26"/>
                <w:szCs w:val="26"/>
                <w:rtl w:val="0"/>
              </w:rPr>
              <w:t xml:space="preserve">PP dạy học trò chơi</w:t>
            </w:r>
          </w:p>
          <w:p w:rsidR="00000000" w:rsidDel="00000000" w:rsidP="00000000" w:rsidRDefault="00000000" w:rsidRPr="00000000" w14:paraId="000002F3">
            <w:pPr>
              <w:jc w:val="both"/>
              <w:rPr>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F4">
            <w:pPr>
              <w:jc w:val="both"/>
              <w:rPr>
                <w:sz w:val="26"/>
                <w:szCs w:val="26"/>
              </w:rPr>
            </w:pPr>
            <w:r w:rsidDel="00000000" w:rsidR="00000000" w:rsidRPr="00000000">
              <w:rPr>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2F5">
            <w:pPr>
              <w:jc w:val="both"/>
              <w:rPr>
                <w:b w:val="1"/>
                <w:sz w:val="26"/>
                <w:szCs w:val="26"/>
              </w:rPr>
            </w:pPr>
            <w:r w:rsidDel="00000000" w:rsidR="00000000" w:rsidRPr="00000000">
              <w:rPr>
                <w:b w:val="1"/>
                <w:sz w:val="26"/>
                <w:szCs w:val="26"/>
                <w:rtl w:val="0"/>
              </w:rPr>
              <w:t xml:space="preserve">Hoạt động 4:</w:t>
            </w:r>
          </w:p>
          <w:p w:rsidR="00000000" w:rsidDel="00000000" w:rsidP="00000000" w:rsidRDefault="00000000" w:rsidRPr="00000000" w14:paraId="000002F6">
            <w:pPr>
              <w:jc w:val="both"/>
              <w:rPr>
                <w:b w:val="1"/>
                <w:sz w:val="26"/>
                <w:szCs w:val="26"/>
              </w:rPr>
            </w:pPr>
            <w:r w:rsidDel="00000000" w:rsidR="00000000" w:rsidRPr="00000000">
              <w:rPr>
                <w:b w:val="1"/>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2F7">
            <w:pPr>
              <w:jc w:val="both"/>
              <w:rPr>
                <w:b w:val="1"/>
                <w:sz w:val="26"/>
                <w:szCs w:val="26"/>
              </w:rPr>
            </w:pPr>
            <w:r w:rsidDel="00000000" w:rsidR="00000000" w:rsidRPr="00000000">
              <w:rPr>
                <w:b w:val="1"/>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2F8">
            <w:pPr>
              <w:jc w:val="both"/>
              <w:rPr>
                <w:sz w:val="26"/>
                <w:szCs w:val="26"/>
              </w:rPr>
            </w:pPr>
            <w:r w:rsidDel="00000000" w:rsidR="00000000" w:rsidRPr="00000000">
              <w:rPr>
                <w:sz w:val="26"/>
                <w:szCs w:val="26"/>
                <w:rtl w:val="0"/>
              </w:rPr>
              <w:t xml:space="preserve">Vận dụng kiến thức đã học để trình bày giải thích câu đồng dao</w:t>
            </w:r>
          </w:p>
        </w:tc>
        <w:tc>
          <w:tcPr>
            <w:shd w:fill="auto" w:val="clear"/>
            <w:tcMar>
              <w:top w:w="100.0" w:type="dxa"/>
              <w:left w:w="100.0" w:type="dxa"/>
              <w:bottom w:w="100.0" w:type="dxa"/>
              <w:right w:w="100.0" w:type="dxa"/>
            </w:tcMar>
          </w:tcPr>
          <w:p w:rsidR="00000000" w:rsidDel="00000000" w:rsidP="00000000" w:rsidRDefault="00000000" w:rsidRPr="00000000" w14:paraId="000002F9">
            <w:pPr>
              <w:jc w:val="both"/>
              <w:rPr>
                <w:sz w:val="26"/>
                <w:szCs w:val="26"/>
              </w:rPr>
            </w:pPr>
            <w:r w:rsidDel="00000000" w:rsidR="00000000" w:rsidRPr="00000000">
              <w:rPr>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2FA">
            <w:pPr>
              <w:jc w:val="both"/>
              <w:rPr>
                <w:sz w:val="26"/>
                <w:szCs w:val="26"/>
              </w:rPr>
            </w:pPr>
            <w:r w:rsidDel="00000000" w:rsidR="00000000" w:rsidRPr="00000000">
              <w:rPr>
                <w:sz w:val="26"/>
                <w:szCs w:val="26"/>
                <w:rtl w:val="0"/>
              </w:rPr>
              <w:t xml:space="preserve">GV đánh giá học sinh dựa trên nội dung câu trả lời.</w:t>
            </w:r>
          </w:p>
        </w:tc>
      </w:tr>
    </w:tbl>
    <w:p w:rsidR="00000000" w:rsidDel="00000000" w:rsidP="00000000" w:rsidRDefault="00000000" w:rsidRPr="00000000" w14:paraId="000002FB">
      <w:pPr>
        <w:jc w:val="both"/>
        <w:rPr>
          <w:sz w:val="26"/>
          <w:szCs w:val="26"/>
        </w:rPr>
      </w:pPr>
      <w:r w:rsidDel="00000000" w:rsidR="00000000" w:rsidRPr="00000000">
        <w:rPr>
          <w:rtl w:val="0"/>
        </w:rPr>
      </w:r>
    </w:p>
    <w:p w:rsidR="00000000" w:rsidDel="00000000" w:rsidP="00000000" w:rsidRDefault="00000000" w:rsidRPr="00000000" w14:paraId="000002FC">
      <w:pPr>
        <w:jc w:val="both"/>
        <w:rPr>
          <w:b w:val="1"/>
          <w:i w:val="1"/>
          <w:sz w:val="36"/>
          <w:szCs w:val="36"/>
        </w:rPr>
      </w:pPr>
      <w:r w:rsidDel="00000000" w:rsidR="00000000" w:rsidRPr="00000000">
        <w:rPr>
          <w:b w:val="1"/>
          <w:i w:val="1"/>
          <w:sz w:val="36"/>
          <w:szCs w:val="36"/>
          <w:rtl w:val="0"/>
        </w:rPr>
        <w:t xml:space="preserve">Hoạt động 1: Khởi động</w:t>
      </w:r>
    </w:p>
    <w:p w:rsidR="00000000" w:rsidDel="00000000" w:rsidP="00000000" w:rsidRDefault="00000000" w:rsidRPr="00000000" w14:paraId="000002FD">
      <w:pPr>
        <w:jc w:val="both"/>
        <w:rPr>
          <w:sz w:val="26"/>
          <w:szCs w:val="26"/>
        </w:rPr>
      </w:pPr>
      <w:r w:rsidDel="00000000" w:rsidR="00000000" w:rsidRPr="00000000">
        <w:rPr>
          <w:sz w:val="26"/>
          <w:szCs w:val="26"/>
          <w:rtl w:val="0"/>
        </w:rPr>
        <w:t xml:space="preserve">a. Mục tiêu: Tạo tâm thế để học sinh xác định được mục tiêu và nội dung về kiến thức, kĩ năng trong bài học mới.</w:t>
      </w:r>
    </w:p>
    <w:p w:rsidR="00000000" w:rsidDel="00000000" w:rsidP="00000000" w:rsidRDefault="00000000" w:rsidRPr="00000000" w14:paraId="000002FE">
      <w:pPr>
        <w:jc w:val="both"/>
        <w:rPr>
          <w:sz w:val="26"/>
          <w:szCs w:val="26"/>
        </w:rPr>
      </w:pPr>
      <w:r w:rsidDel="00000000" w:rsidR="00000000" w:rsidRPr="00000000">
        <w:rPr>
          <w:sz w:val="26"/>
          <w:szCs w:val="26"/>
          <w:rtl w:val="0"/>
        </w:rPr>
        <w:t xml:space="preserve">b. Nội dung: Gv yêu cầu Hs trả lời theo những câu hỏi định hướng (xem ở phần cách thực hiện)</w:t>
      </w:r>
    </w:p>
    <w:p w:rsidR="00000000" w:rsidDel="00000000" w:rsidP="00000000" w:rsidRDefault="00000000" w:rsidRPr="00000000" w14:paraId="000002FF">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300">
      <w:pPr>
        <w:jc w:val="both"/>
        <w:rPr>
          <w:sz w:val="26"/>
          <w:szCs w:val="26"/>
        </w:rPr>
      </w:pPr>
      <w:r w:rsidDel="00000000" w:rsidR="00000000" w:rsidRPr="00000000">
        <w:rPr>
          <w:sz w:val="26"/>
          <w:szCs w:val="26"/>
          <w:rtl w:val="0"/>
        </w:rPr>
        <w:t xml:space="preserve">d. Cách thực hiện</w:t>
      </w:r>
    </w:p>
    <w:p w:rsidR="00000000" w:rsidDel="00000000" w:rsidP="00000000" w:rsidRDefault="00000000" w:rsidRPr="00000000" w14:paraId="00000301">
      <w:pPr>
        <w:jc w:val="both"/>
        <w:rPr>
          <w:sz w:val="26"/>
          <w:szCs w:val="26"/>
        </w:rPr>
      </w:pPr>
      <w:r w:rsidDel="00000000" w:rsidR="00000000" w:rsidRPr="00000000">
        <w:rPr>
          <w:sz w:val="26"/>
          <w:szCs w:val="26"/>
          <w:rtl w:val="0"/>
        </w:rPr>
        <w:t xml:space="preserve">* Chuyển giao nhiệm vụ: GV sử dụng một số cách dẫn nhập sau</w:t>
      </w:r>
    </w:p>
    <w:p w:rsidR="00000000" w:rsidDel="00000000" w:rsidP="00000000" w:rsidRDefault="00000000" w:rsidRPr="00000000" w14:paraId="00000302">
      <w:pPr>
        <w:jc w:val="both"/>
        <w:rPr>
          <w:sz w:val="26"/>
          <w:szCs w:val="26"/>
        </w:rPr>
      </w:pPr>
      <w:r w:rsidDel="00000000" w:rsidR="00000000" w:rsidRPr="00000000">
        <w:rPr>
          <w:sz w:val="26"/>
          <w:szCs w:val="26"/>
          <w:rtl w:val="0"/>
        </w:rPr>
        <w:t xml:space="preserve">- GV yêu cầu Hs đọc đoạn dẫn nhập, sau đó hỏi một số câu liên quan đến phần dẫn nhập</w:t>
      </w:r>
    </w:p>
    <w:p w:rsidR="00000000" w:rsidDel="00000000" w:rsidP="00000000" w:rsidRDefault="00000000" w:rsidRPr="00000000" w14:paraId="00000303">
      <w:pPr>
        <w:jc w:val="both"/>
        <w:rPr>
          <w:sz w:val="26"/>
          <w:szCs w:val="26"/>
        </w:rPr>
      </w:pPr>
      <w:r w:rsidDel="00000000" w:rsidR="00000000" w:rsidRPr="00000000">
        <w:rPr>
          <w:sz w:val="26"/>
          <w:szCs w:val="26"/>
          <w:rtl w:val="0"/>
        </w:rPr>
        <w:t xml:space="preserve">- GV mở đầu bài học bằng cách đặt vấn đề: nếu cuộc sống hiện đại biến mất – không có tivi, không có điện… em sẽ sinh sống như thế nào ? Đời sống của em lúc này có giống với người nguyên thuỷ hay không ?</w:t>
      </w:r>
    </w:p>
    <w:p w:rsidR="00000000" w:rsidDel="00000000" w:rsidP="00000000" w:rsidRDefault="00000000" w:rsidRPr="00000000" w14:paraId="00000304">
      <w:pPr>
        <w:jc w:val="both"/>
        <w:rPr>
          <w:sz w:val="26"/>
          <w:szCs w:val="26"/>
        </w:rPr>
      </w:pPr>
      <w:r w:rsidDel="00000000" w:rsidR="00000000" w:rsidRPr="00000000">
        <w:rPr>
          <w:sz w:val="26"/>
          <w:szCs w:val="26"/>
          <w:rtl w:val="0"/>
        </w:rPr>
        <w:t xml:space="preserve">- GV mở đầu bài bằng một đoạn của E. H. Gombrich trong sách “Chuyện nhỏ của thế giới lớn” để hướng Hs chú ý vào phần dẫn nhập của bài học: “Một lúc nào đó, khi ta trò chuyện, khi ta ăn bánh mì hay dùng công cụ lao động, hay sưởi ấm bên bếp lửa, ta hãy nghĩ đến và biết ơn những người từ thời xa xưa đó nhé. Họ thực sự là những nhà phát minh tuyệt vời nhất mọi thời đại”.</w:t>
      </w:r>
    </w:p>
    <w:p w:rsidR="00000000" w:rsidDel="00000000" w:rsidP="00000000" w:rsidRDefault="00000000" w:rsidRPr="00000000" w14:paraId="00000305">
      <w:pPr>
        <w:jc w:val="both"/>
        <w:rPr>
          <w:b w:val="1"/>
          <w:sz w:val="36"/>
          <w:szCs w:val="36"/>
        </w:rPr>
      </w:pPr>
      <w:r w:rsidDel="00000000" w:rsidR="00000000" w:rsidRPr="00000000">
        <w:rPr>
          <w:b w:val="1"/>
          <w:sz w:val="36"/>
          <w:szCs w:val="36"/>
          <w:rtl w:val="0"/>
        </w:rPr>
        <w:t xml:space="preserve">Hoạt động 2: Khám phá và giải quyết vấn đề</w:t>
      </w:r>
    </w:p>
    <w:p w:rsidR="00000000" w:rsidDel="00000000" w:rsidP="00000000" w:rsidRDefault="00000000" w:rsidRPr="00000000" w14:paraId="00000306">
      <w:pPr>
        <w:jc w:val="both"/>
        <w:rPr>
          <w:b w:val="1"/>
          <w:color w:val="ff0000"/>
          <w:sz w:val="36"/>
          <w:szCs w:val="36"/>
        </w:rPr>
      </w:pPr>
      <w:r w:rsidDel="00000000" w:rsidR="00000000" w:rsidRPr="00000000">
        <w:rPr>
          <w:b w:val="1"/>
          <w:color w:val="ff0000"/>
          <w:sz w:val="36"/>
          <w:szCs w:val="36"/>
          <w:rtl w:val="0"/>
        </w:rPr>
        <w:t xml:space="preserve">1. Các giai đoạn tiến triển của xã hội nguyên thuỷ</w:t>
      </w:r>
    </w:p>
    <w:p w:rsidR="00000000" w:rsidDel="00000000" w:rsidP="00000000" w:rsidRDefault="00000000" w:rsidRPr="00000000" w14:paraId="00000307">
      <w:pPr>
        <w:jc w:val="both"/>
        <w:rPr>
          <w:sz w:val="26"/>
          <w:szCs w:val="26"/>
        </w:rPr>
      </w:pPr>
      <w:r w:rsidDel="00000000" w:rsidR="00000000" w:rsidRPr="00000000">
        <w:rPr>
          <w:sz w:val="26"/>
          <w:szCs w:val="26"/>
          <w:rtl w:val="0"/>
        </w:rPr>
        <w:t xml:space="preserve">a. Mục tiêu:1</w:t>
      </w:r>
    </w:p>
    <w:p w:rsidR="00000000" w:rsidDel="00000000" w:rsidP="00000000" w:rsidRDefault="00000000" w:rsidRPr="00000000" w14:paraId="00000308">
      <w:pPr>
        <w:jc w:val="both"/>
        <w:rPr>
          <w:sz w:val="26"/>
          <w:szCs w:val="26"/>
        </w:rPr>
      </w:pPr>
      <w:r w:rsidDel="00000000" w:rsidR="00000000" w:rsidRPr="00000000">
        <w:rPr>
          <w:sz w:val="26"/>
          <w:szCs w:val="26"/>
          <w:rtl w:val="0"/>
        </w:rPr>
        <w:t xml:space="preserve">b. Nội dung: Học sinh trả lời câu hỏi.</w:t>
      </w:r>
    </w:p>
    <w:p w:rsidR="00000000" w:rsidDel="00000000" w:rsidP="00000000" w:rsidRDefault="00000000" w:rsidRPr="00000000" w14:paraId="00000309">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30A">
      <w:pPr>
        <w:jc w:val="both"/>
        <w:rPr>
          <w:sz w:val="26"/>
          <w:szCs w:val="26"/>
        </w:rPr>
      </w:pPr>
      <w:r w:rsidDel="00000000" w:rsidR="00000000" w:rsidRPr="00000000">
        <w:rPr>
          <w:sz w:val="26"/>
          <w:szCs w:val="26"/>
          <w:rtl w:val="0"/>
        </w:rPr>
        <w:t xml:space="preserve">d. Cách thức thực hiện</w:t>
      </w:r>
    </w:p>
    <w:p w:rsidR="00000000" w:rsidDel="00000000" w:rsidP="00000000" w:rsidRDefault="00000000" w:rsidRPr="00000000" w14:paraId="0000030B">
      <w:pPr>
        <w:jc w:val="both"/>
        <w:rPr>
          <w:sz w:val="26"/>
          <w:szCs w:val="26"/>
        </w:rPr>
      </w:pPr>
      <w:r w:rsidDel="00000000" w:rsidR="00000000" w:rsidRPr="00000000">
        <w:rPr>
          <w:sz w:val="26"/>
          <w:szCs w:val="26"/>
          <w:rtl w:val="0"/>
        </w:rPr>
        <w:t xml:space="preserve">* Chuyển giao nhiệm vụ: </w:t>
      </w:r>
    </w:p>
    <w:p w:rsidR="00000000" w:rsidDel="00000000" w:rsidP="00000000" w:rsidRDefault="00000000" w:rsidRPr="00000000" w14:paraId="0000030C">
      <w:pPr>
        <w:jc w:val="both"/>
        <w:rPr>
          <w:sz w:val="26"/>
          <w:szCs w:val="26"/>
        </w:rPr>
      </w:pPr>
      <w:r w:rsidDel="00000000" w:rsidR="00000000" w:rsidRPr="00000000">
        <w:rPr>
          <w:sz w:val="26"/>
          <w:szCs w:val="26"/>
          <w:rtl w:val="0"/>
        </w:rPr>
        <w:t xml:space="preserve">- GV hỏi một số câu hỏi sau:</w:t>
      </w:r>
    </w:p>
    <w:p w:rsidR="00000000" w:rsidDel="00000000" w:rsidP="00000000" w:rsidRDefault="00000000" w:rsidRPr="00000000" w14:paraId="0000030D">
      <w:pPr>
        <w:jc w:val="both"/>
        <w:rPr>
          <w:sz w:val="26"/>
          <w:szCs w:val="26"/>
        </w:rPr>
      </w:pPr>
      <w:r w:rsidDel="00000000" w:rsidR="00000000" w:rsidRPr="00000000">
        <w:rPr>
          <w:sz w:val="26"/>
          <w:szCs w:val="26"/>
          <w:rtl w:val="0"/>
        </w:rPr>
        <w:t xml:space="preserve">+ Xã hội nguyên thuỷ của con người bắt đầu từ khi nào ? Diễn ra trong khoảng thời gian bao lâu ?</w:t>
      </w:r>
    </w:p>
    <w:p w:rsidR="00000000" w:rsidDel="00000000" w:rsidP="00000000" w:rsidRDefault="00000000" w:rsidRPr="00000000" w14:paraId="0000030E">
      <w:pPr>
        <w:jc w:val="both"/>
        <w:rPr>
          <w:sz w:val="26"/>
          <w:szCs w:val="26"/>
        </w:rPr>
      </w:pPr>
      <w:r w:rsidDel="00000000" w:rsidR="00000000" w:rsidRPr="00000000">
        <w:rPr>
          <w:sz w:val="26"/>
          <w:szCs w:val="26"/>
          <w:rtl w:val="0"/>
        </w:rPr>
        <w:t xml:space="preserve">+ Xã hội nguyên thuỷ đã trải qua những giai đoạn phát triển nào ?</w:t>
      </w:r>
    </w:p>
    <w:p w:rsidR="00000000" w:rsidDel="00000000" w:rsidP="00000000" w:rsidRDefault="00000000" w:rsidRPr="00000000" w14:paraId="0000030F">
      <w:pPr>
        <w:jc w:val="both"/>
        <w:rPr>
          <w:sz w:val="26"/>
          <w:szCs w:val="26"/>
        </w:rPr>
      </w:pPr>
      <w:bookmarkStart w:colFirst="0" w:colLast="0" w:name="_heading=h.3as4poj" w:id="27"/>
      <w:bookmarkEnd w:id="27"/>
      <w:r w:rsidDel="00000000" w:rsidR="00000000" w:rsidRPr="00000000">
        <w:rPr>
          <w:sz w:val="26"/>
          <w:szCs w:val="26"/>
          <w:rtl w:val="0"/>
        </w:rPr>
        <w:t xml:space="preserve">+ Đặc điểm căn bản trong quan hệ người với người thời nguyên thuỷ. Ở câu hỏi này, GV có thể tổ chức trả lời cá nhân, hoặc chia thành nhóm với các câu hỏi:</w:t>
      </w:r>
    </w:p>
    <w:p w:rsidR="00000000" w:rsidDel="00000000" w:rsidP="00000000" w:rsidRDefault="00000000" w:rsidRPr="00000000" w14:paraId="00000310">
      <w:pPr>
        <w:jc w:val="both"/>
        <w:rPr>
          <w:sz w:val="26"/>
          <w:szCs w:val="26"/>
        </w:rPr>
      </w:pPr>
      <w:r w:rsidDel="00000000" w:rsidR="00000000" w:rsidRPr="00000000">
        <w:rPr>
          <w:sz w:val="26"/>
          <w:szCs w:val="26"/>
          <w:rtl w:val="0"/>
        </w:rPr>
        <w:t xml:space="preserve">- Nhóm 1: đặc điểm căn bản trong quan hệ người với người giai đoạn bầy người nguyên thuỷ</w:t>
      </w:r>
    </w:p>
    <w:p w:rsidR="00000000" w:rsidDel="00000000" w:rsidP="00000000" w:rsidRDefault="00000000" w:rsidRPr="00000000" w14:paraId="00000311">
      <w:pPr>
        <w:jc w:val="both"/>
        <w:rPr>
          <w:sz w:val="26"/>
          <w:szCs w:val="26"/>
        </w:rPr>
      </w:pPr>
      <w:r w:rsidDel="00000000" w:rsidR="00000000" w:rsidRPr="00000000">
        <w:rPr>
          <w:sz w:val="26"/>
          <w:szCs w:val="26"/>
          <w:rtl w:val="0"/>
        </w:rPr>
        <w:t xml:space="preserve">- Nhóm 2: đặc điểm căn bản trong quan hệ người với người giai đoạn thị tộc</w:t>
      </w:r>
    </w:p>
    <w:p w:rsidR="00000000" w:rsidDel="00000000" w:rsidP="00000000" w:rsidRDefault="00000000" w:rsidRPr="00000000" w14:paraId="00000312">
      <w:pPr>
        <w:jc w:val="both"/>
        <w:rPr>
          <w:sz w:val="26"/>
          <w:szCs w:val="26"/>
        </w:rPr>
      </w:pPr>
      <w:r w:rsidDel="00000000" w:rsidR="00000000" w:rsidRPr="00000000">
        <w:rPr>
          <w:sz w:val="26"/>
          <w:szCs w:val="26"/>
          <w:rtl w:val="0"/>
        </w:rPr>
        <w:t xml:space="preserve">- Nhóm 3: đặc điểm căn bản trong quan hệ người với người giai đoạn bộ lạc</w:t>
      </w:r>
    </w:p>
    <w:p w:rsidR="00000000" w:rsidDel="00000000" w:rsidP="00000000" w:rsidRDefault="00000000" w:rsidRPr="00000000" w14:paraId="00000313">
      <w:pPr>
        <w:jc w:val="both"/>
        <w:rPr>
          <w:sz w:val="26"/>
          <w:szCs w:val="26"/>
        </w:rPr>
      </w:pPr>
      <w:r w:rsidDel="00000000" w:rsidR="00000000" w:rsidRPr="00000000">
        <w:rPr>
          <w:sz w:val="26"/>
          <w:szCs w:val="26"/>
          <w:rtl w:val="0"/>
        </w:rPr>
        <w:t xml:space="preserve">* Thực hiện nhiệm vụ: Hs suy nghĩ và trả lời câu hỏi</w:t>
      </w:r>
    </w:p>
    <w:p w:rsidR="00000000" w:rsidDel="00000000" w:rsidP="00000000" w:rsidRDefault="00000000" w:rsidRPr="00000000" w14:paraId="00000314">
      <w:pPr>
        <w:jc w:val="both"/>
        <w:rPr>
          <w:sz w:val="26"/>
          <w:szCs w:val="26"/>
        </w:rPr>
      </w:pPr>
      <w:r w:rsidDel="00000000" w:rsidR="00000000" w:rsidRPr="00000000">
        <w:rPr>
          <w:sz w:val="26"/>
          <w:szCs w:val="26"/>
          <w:rtl w:val="0"/>
        </w:rPr>
        <w:t xml:space="preserve">* Báo cáo thực hiện nhiệm vụ: Hs trả lời các câu hỏi của GV nêu ra</w:t>
      </w:r>
    </w:p>
    <w:p w:rsidR="00000000" w:rsidDel="00000000" w:rsidP="00000000" w:rsidRDefault="00000000" w:rsidRPr="00000000" w14:paraId="00000315">
      <w:pPr>
        <w:jc w:val="both"/>
        <w:rPr>
          <w:sz w:val="26"/>
          <w:szCs w:val="26"/>
        </w:rPr>
      </w:pPr>
      <w:r w:rsidDel="00000000" w:rsidR="00000000" w:rsidRPr="00000000">
        <w:rPr>
          <w:sz w:val="26"/>
          <w:szCs w:val="26"/>
          <w:rtl w:val="0"/>
        </w:rPr>
        <w:t xml:space="preserve">* Đánh giá thực hiện nhiệm vụ: GV nhận xét và hệ thống hoá kiến thức. Với phần chia nhóm thì GV có thể lập bảng để hệ thống lại kiến thức. </w:t>
      </w:r>
    </w:p>
    <w:p w:rsidR="00000000" w:rsidDel="00000000" w:rsidP="00000000" w:rsidRDefault="00000000" w:rsidRPr="00000000" w14:paraId="00000316">
      <w:pPr>
        <w:jc w:val="both"/>
        <w:rPr>
          <w:sz w:val="26"/>
          <w:szCs w:val="26"/>
        </w:rPr>
      </w:pPr>
      <w:r w:rsidDel="00000000" w:rsidR="00000000" w:rsidRPr="00000000">
        <w:rPr>
          <w:sz w:val="26"/>
          <w:szCs w:val="26"/>
          <w:rtl w:val="0"/>
        </w:rPr>
        <w:t xml:space="preserve">Một số tư liệu để GV mở rộng phần này bằng các đoạn trích từ </w:t>
      </w:r>
      <w:r w:rsidDel="00000000" w:rsidR="00000000" w:rsidRPr="00000000">
        <w:rPr>
          <w:i w:val="1"/>
          <w:sz w:val="26"/>
          <w:szCs w:val="26"/>
          <w:rtl w:val="0"/>
        </w:rPr>
        <w:t xml:space="preserve">Lịch sử thế giới cổ đại</w:t>
      </w:r>
      <w:r w:rsidDel="00000000" w:rsidR="00000000" w:rsidRPr="00000000">
        <w:rPr>
          <w:sz w:val="26"/>
          <w:szCs w:val="26"/>
          <w:rtl w:val="0"/>
        </w:rPr>
        <w:t xml:space="preserve"> của cố GS Lương Ninh: “Họ sống lang thang trong các khu rừng nhiệt đới, ngủ trong hang động mái đá. Do trình độ thấp kém, công cụ lao động thô sơ, lại sống trong điều kiện tự nhiên hoang dã, người nguyên thuỷ không thể sống lẻ loi mà đã biết tập hợp thành từng bầy (…). Mỗi bầy đều có người đứng đầu, có sự phân công công việc giữa nam và nữ. (…) Do sự phát triển của lực lượng sản xuất với hình thức sống định cư, dùng lửa đã thắt chặt mối quan hệ của cộng đồng nguyên thuỷ. Bầy người nguyên thuỷ với mối quan hệ lỏng lẻo đã không còn thích hợp nữa và dần dần được thay thế bằng một cộng đồng mới ổn định hơn (Lương Ninh (2009), </w:t>
      </w:r>
      <w:r w:rsidDel="00000000" w:rsidR="00000000" w:rsidRPr="00000000">
        <w:rPr>
          <w:i w:val="1"/>
          <w:sz w:val="26"/>
          <w:szCs w:val="26"/>
          <w:rtl w:val="0"/>
        </w:rPr>
        <w:t xml:space="preserve">Lịch sử thế giới cổ đại</w:t>
      </w:r>
      <w:r w:rsidDel="00000000" w:rsidR="00000000" w:rsidRPr="00000000">
        <w:rPr>
          <w:sz w:val="26"/>
          <w:szCs w:val="26"/>
          <w:rtl w:val="0"/>
        </w:rPr>
        <w:t xml:space="preserve">, Nxb Giáo dục Hà Nội, tr. 15, 17)</w:t>
      </w:r>
    </w:p>
    <w:p w:rsidR="00000000" w:rsidDel="00000000" w:rsidP="00000000" w:rsidRDefault="00000000" w:rsidRPr="00000000" w14:paraId="00000317">
      <w:pPr>
        <w:jc w:val="both"/>
        <w:rPr>
          <w:sz w:val="26"/>
          <w:szCs w:val="26"/>
        </w:rPr>
      </w:pPr>
      <w:r w:rsidDel="00000000" w:rsidR="00000000" w:rsidRPr="00000000">
        <w:rPr>
          <w:sz w:val="26"/>
          <w:szCs w:val="26"/>
          <w:rtl w:val="0"/>
        </w:rPr>
        <w:t xml:space="preserve">* Phần hệ thống lại kiến thức: </w:t>
      </w:r>
    </w:p>
    <w:p w:rsidR="00000000" w:rsidDel="00000000" w:rsidP="00000000" w:rsidRDefault="00000000" w:rsidRPr="00000000" w14:paraId="00000318">
      <w:pPr>
        <w:jc w:val="both"/>
        <w:rPr>
          <w:b w:val="1"/>
          <w:i w:val="1"/>
          <w:sz w:val="26"/>
          <w:szCs w:val="26"/>
        </w:rPr>
      </w:pPr>
      <w:r w:rsidDel="00000000" w:rsidR="00000000" w:rsidRPr="00000000">
        <w:rPr>
          <w:b w:val="1"/>
          <w:i w:val="1"/>
          <w:sz w:val="26"/>
          <w:szCs w:val="26"/>
          <w:rtl w:val="0"/>
        </w:rPr>
        <w:t xml:space="preserve">- Xã hội nguyên thuỷ phát triển qua ba giai đoạn: bầy người nguyên thuỷ, thị tộc, bộ lạc</w:t>
      </w:r>
    </w:p>
    <w:p w:rsidR="00000000" w:rsidDel="00000000" w:rsidP="00000000" w:rsidRDefault="00000000" w:rsidRPr="00000000" w14:paraId="00000319">
      <w:pPr>
        <w:jc w:val="both"/>
        <w:rPr>
          <w:b w:val="1"/>
          <w:i w:val="1"/>
          <w:sz w:val="26"/>
          <w:szCs w:val="26"/>
        </w:rPr>
      </w:pPr>
      <w:r w:rsidDel="00000000" w:rsidR="00000000" w:rsidRPr="00000000">
        <w:rPr>
          <w:b w:val="1"/>
          <w:i w:val="1"/>
          <w:sz w:val="26"/>
          <w:szCs w:val="26"/>
          <w:rtl w:val="0"/>
        </w:rPr>
        <w:t xml:space="preserve">- Họ sống lệ thuộc vào tự nhiên; cùng làm và cùng hưởng thụ bằng nhau</w:t>
      </w:r>
    </w:p>
    <w:p w:rsidR="00000000" w:rsidDel="00000000" w:rsidP="00000000" w:rsidRDefault="00000000" w:rsidRPr="00000000" w14:paraId="0000031A">
      <w:pPr>
        <w:jc w:val="both"/>
        <w:rPr>
          <w:b w:val="1"/>
          <w:i w:val="1"/>
          <w:sz w:val="26"/>
          <w:szCs w:val="26"/>
        </w:rPr>
      </w:pPr>
      <w:r w:rsidDel="00000000" w:rsidR="00000000" w:rsidRPr="00000000">
        <w:rPr>
          <w:b w:val="1"/>
          <w:i w:val="1"/>
          <w:sz w:val="26"/>
          <w:szCs w:val="26"/>
          <w:rtl w:val="0"/>
        </w:rPr>
        <w:t xml:space="preserve"> </w:t>
      </w:r>
    </w:p>
    <w:p w:rsidR="00000000" w:rsidDel="00000000" w:rsidP="00000000" w:rsidRDefault="00000000" w:rsidRPr="00000000" w14:paraId="0000031B">
      <w:pPr>
        <w:jc w:val="both"/>
        <w:rPr>
          <w:b w:val="1"/>
          <w:color w:val="ff0000"/>
          <w:sz w:val="36"/>
          <w:szCs w:val="36"/>
        </w:rPr>
      </w:pPr>
      <w:bookmarkStart w:colFirst="0" w:colLast="0" w:name="_heading=h.1pxezwc" w:id="28"/>
      <w:bookmarkEnd w:id="28"/>
      <w:r w:rsidDel="00000000" w:rsidR="00000000" w:rsidRPr="00000000">
        <w:rPr>
          <w:b w:val="1"/>
          <w:color w:val="ff0000"/>
          <w:sz w:val="36"/>
          <w:szCs w:val="36"/>
          <w:rtl w:val="0"/>
        </w:rPr>
        <w:t xml:space="preserve">2. Đời sống vật chất của người nguyên thuỷ</w:t>
      </w:r>
    </w:p>
    <w:p w:rsidR="00000000" w:rsidDel="00000000" w:rsidP="00000000" w:rsidRDefault="00000000" w:rsidRPr="00000000" w14:paraId="0000031C">
      <w:pPr>
        <w:jc w:val="both"/>
        <w:rPr>
          <w:b w:val="1"/>
          <w:color w:val="ff0000"/>
          <w:sz w:val="26"/>
          <w:szCs w:val="26"/>
          <w:u w:val="single"/>
        </w:rPr>
      </w:pPr>
      <w:r w:rsidDel="00000000" w:rsidR="00000000" w:rsidRPr="00000000">
        <w:rPr>
          <w:b w:val="1"/>
          <w:color w:val="ff0000"/>
          <w:sz w:val="26"/>
          <w:szCs w:val="26"/>
          <w:u w:val="single"/>
          <w:rtl w:val="0"/>
        </w:rPr>
        <w:t xml:space="preserve">1. Lao động và công cụ lao động</w:t>
      </w:r>
    </w:p>
    <w:p w:rsidR="00000000" w:rsidDel="00000000" w:rsidP="00000000" w:rsidRDefault="00000000" w:rsidRPr="00000000" w14:paraId="0000031D">
      <w:pPr>
        <w:jc w:val="both"/>
        <w:rPr>
          <w:sz w:val="26"/>
          <w:szCs w:val="26"/>
        </w:rPr>
      </w:pPr>
      <w:bookmarkStart w:colFirst="0" w:colLast="0" w:name="_heading=h.49x2ik5" w:id="29"/>
      <w:bookmarkEnd w:id="29"/>
      <w:r w:rsidDel="00000000" w:rsidR="00000000" w:rsidRPr="00000000">
        <w:rPr>
          <w:sz w:val="26"/>
          <w:szCs w:val="26"/>
          <w:rtl w:val="0"/>
        </w:rPr>
        <w:t xml:space="preserve">a. Mục tiêu:1</w:t>
      </w:r>
    </w:p>
    <w:p w:rsidR="00000000" w:rsidDel="00000000" w:rsidP="00000000" w:rsidRDefault="00000000" w:rsidRPr="00000000" w14:paraId="0000031E">
      <w:pPr>
        <w:jc w:val="both"/>
        <w:rPr>
          <w:sz w:val="26"/>
          <w:szCs w:val="26"/>
        </w:rPr>
      </w:pPr>
      <w:r w:rsidDel="00000000" w:rsidR="00000000" w:rsidRPr="00000000">
        <w:rPr>
          <w:sz w:val="26"/>
          <w:szCs w:val="26"/>
          <w:rtl w:val="0"/>
        </w:rPr>
        <w:t xml:space="preserve">b. Nội dung: Học sinh trả lời câu hỏi.</w:t>
      </w:r>
    </w:p>
    <w:p w:rsidR="00000000" w:rsidDel="00000000" w:rsidP="00000000" w:rsidRDefault="00000000" w:rsidRPr="00000000" w14:paraId="0000031F">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320">
      <w:pPr>
        <w:jc w:val="both"/>
        <w:rPr>
          <w:sz w:val="26"/>
          <w:szCs w:val="26"/>
        </w:rPr>
      </w:pPr>
      <w:r w:rsidDel="00000000" w:rsidR="00000000" w:rsidRPr="00000000">
        <w:rPr>
          <w:sz w:val="26"/>
          <w:szCs w:val="26"/>
          <w:rtl w:val="0"/>
        </w:rPr>
        <w:t xml:space="preserve">d. Cách thức thực hiện</w:t>
      </w:r>
    </w:p>
    <w:p w:rsidR="00000000" w:rsidDel="00000000" w:rsidP="00000000" w:rsidRDefault="00000000" w:rsidRPr="00000000" w14:paraId="00000321">
      <w:pPr>
        <w:jc w:val="both"/>
        <w:rPr>
          <w:sz w:val="26"/>
          <w:szCs w:val="26"/>
        </w:rPr>
      </w:pPr>
      <w:r w:rsidDel="00000000" w:rsidR="00000000" w:rsidRPr="00000000">
        <w:rPr>
          <w:sz w:val="26"/>
          <w:szCs w:val="26"/>
          <w:rtl w:val="0"/>
        </w:rPr>
        <w:t xml:space="preserve">* Chuyển giao nhiệm vụ:</w:t>
      </w:r>
    </w:p>
    <w:p w:rsidR="00000000" w:rsidDel="00000000" w:rsidP="00000000" w:rsidRDefault="00000000" w:rsidRPr="00000000" w14:paraId="00000322">
      <w:pPr>
        <w:jc w:val="both"/>
        <w:rPr>
          <w:sz w:val="26"/>
          <w:szCs w:val="26"/>
        </w:rPr>
      </w:pPr>
      <w:r w:rsidDel="00000000" w:rsidR="00000000" w:rsidRPr="00000000">
        <w:rPr>
          <w:sz w:val="26"/>
          <w:szCs w:val="26"/>
          <w:rtl w:val="0"/>
        </w:rPr>
        <w:t xml:space="preserve">- GV yêu cầu Hs quan sát các hình 4.2, 4.4, 4.5 và các thông tin bên dưới, em hãy: </w:t>
      </w:r>
    </w:p>
    <w:p w:rsidR="00000000" w:rsidDel="00000000" w:rsidP="00000000" w:rsidRDefault="00000000" w:rsidRPr="00000000" w14:paraId="00000323">
      <w:pPr>
        <w:jc w:val="both"/>
        <w:rPr>
          <w:sz w:val="26"/>
          <w:szCs w:val="26"/>
        </w:rPr>
      </w:pPr>
      <w:r w:rsidDel="00000000" w:rsidR="00000000" w:rsidRPr="00000000">
        <w:rPr>
          <w:sz w:val="26"/>
          <w:szCs w:val="26"/>
          <w:rtl w:val="0"/>
        </w:rPr>
        <w:t xml:space="preserve">+ kể tên các công cụ lao động của người nguyên thuỷ</w:t>
      </w:r>
    </w:p>
    <w:p w:rsidR="00000000" w:rsidDel="00000000" w:rsidP="00000000" w:rsidRDefault="00000000" w:rsidRPr="00000000" w14:paraId="00000324">
      <w:pPr>
        <w:jc w:val="both"/>
        <w:rPr>
          <w:sz w:val="26"/>
          <w:szCs w:val="26"/>
        </w:rPr>
      </w:pPr>
      <w:r w:rsidDel="00000000" w:rsidR="00000000" w:rsidRPr="00000000">
        <w:rPr>
          <w:sz w:val="26"/>
          <w:szCs w:val="26"/>
          <w:rtl w:val="0"/>
        </w:rPr>
        <w:t xml:space="preserve">+ làm thế nào mà em nhận biết đâu là hòn đá nhặt, đâu là hòn đá chế tác ? </w:t>
      </w:r>
    </w:p>
    <w:p w:rsidR="00000000" w:rsidDel="00000000" w:rsidP="00000000" w:rsidRDefault="00000000" w:rsidRPr="00000000" w14:paraId="00000325">
      <w:pPr>
        <w:jc w:val="both"/>
        <w:rPr>
          <w:sz w:val="26"/>
          <w:szCs w:val="26"/>
        </w:rPr>
      </w:pPr>
      <w:r w:rsidDel="00000000" w:rsidR="00000000" w:rsidRPr="00000000">
        <w:rPr>
          <w:sz w:val="26"/>
          <w:szCs w:val="26"/>
          <w:rtl w:val="0"/>
        </w:rPr>
        <w:t xml:space="preserve">“trên đường đi; họ lụm các cục đá, cục xương rơi dọc đường để đi không bị đau chân. Lụm vô số các cục đá, con người tìm đồ ăn. Đồ ăn dai nhách, cứng buộc họ phải phá ra, xẻ nhỏ ra. Muốn được thế, họ phải biến những cục đá, xương thú lượm ở dọc đường thành những vật sắc nhọn”.</w:t>
      </w:r>
    </w:p>
    <w:p w:rsidR="00000000" w:rsidDel="00000000" w:rsidP="00000000" w:rsidRDefault="00000000" w:rsidRPr="00000000" w14:paraId="00000326">
      <w:pPr>
        <w:jc w:val="both"/>
        <w:rPr>
          <w:sz w:val="26"/>
          <w:szCs w:val="26"/>
        </w:rPr>
      </w:pPr>
      <w:r w:rsidDel="00000000" w:rsidR="00000000" w:rsidRPr="00000000">
        <w:rPr>
          <w:sz w:val="26"/>
          <w:szCs w:val="26"/>
          <w:rtl w:val="0"/>
        </w:rPr>
        <w:t xml:space="preserve">- Quan sát hình 4.4, em hãy cho biết người nguyên thuỷ dùng cách nào để biến những cục đá, xương thú thành vật sắc bén để hoat động ? (đục mảnh xương thành các lỗ, ghè một hay hai mặt của hòn đá, vót cây thành mũi tên). Dễ hơn GV có thể hỏi: với mảnh xương con người làm gì để biến thành công cụ… (tương tự như thế với các công cụ lao động còn lại)</w:t>
      </w:r>
    </w:p>
    <w:p w:rsidR="00000000" w:rsidDel="00000000" w:rsidP="00000000" w:rsidRDefault="00000000" w:rsidRPr="00000000" w14:paraId="00000327">
      <w:pPr>
        <w:jc w:val="both"/>
        <w:rPr>
          <w:sz w:val="26"/>
          <w:szCs w:val="26"/>
        </w:rPr>
      </w:pPr>
      <w:r w:rsidDel="00000000" w:rsidR="00000000" w:rsidRPr="00000000">
        <w:rPr>
          <w:sz w:val="26"/>
          <w:szCs w:val="26"/>
          <w:rtl w:val="0"/>
        </w:rPr>
        <w:t xml:space="preserve">- Những hòn đá, xương thú bị con người tác động làm thay đổi kích thước ban đầu thì trở thành công cụ lao động rất sắc bén. Các nhà khảo cổ gọi các công cụ lao động này là những cái gì ? (rìu tay, mảnh tước)</w:t>
      </w:r>
    </w:p>
    <w:p w:rsidR="00000000" w:rsidDel="00000000" w:rsidP="00000000" w:rsidRDefault="00000000" w:rsidRPr="00000000" w14:paraId="00000328">
      <w:pPr>
        <w:jc w:val="both"/>
        <w:rPr>
          <w:sz w:val="26"/>
          <w:szCs w:val="26"/>
        </w:rPr>
      </w:pPr>
      <w:r w:rsidDel="00000000" w:rsidR="00000000" w:rsidRPr="00000000">
        <w:rPr>
          <w:sz w:val="26"/>
          <w:szCs w:val="26"/>
          <w:rtl w:val="0"/>
        </w:rPr>
        <w:t xml:space="preserve">- Quan sát hình 4.2 và 4.5, em có nhận xét gì về hình dáng, kích thước của các rìu tay và mảnh tước. Họ làm những cái rìu tay, mảnh tước này để làm gì ? </w:t>
      </w:r>
    </w:p>
    <w:p w:rsidR="00000000" w:rsidDel="00000000" w:rsidP="00000000" w:rsidRDefault="00000000" w:rsidRPr="00000000" w14:paraId="00000329">
      <w:pPr>
        <w:jc w:val="both"/>
        <w:rPr>
          <w:sz w:val="26"/>
          <w:szCs w:val="26"/>
        </w:rPr>
      </w:pPr>
      <w:r w:rsidDel="00000000" w:rsidR="00000000" w:rsidRPr="00000000">
        <w:rPr>
          <w:sz w:val="26"/>
          <w:szCs w:val="26"/>
          <w:rtl w:val="0"/>
        </w:rPr>
        <w:t xml:space="preserve">- Việc chế tạo được các công cụ lao động chứng tỏ con người đã biết ? (lao động). Theo em, “lao động” được hiểu như thế nào ? (Lao động là quá trình con người sử dụng chân tay tác động làm thay đổi môt vật theo ý muốn của họ). F. Engels khẳng định: Lao động đã sáng tạo ra chính bản thân loài người (</w:t>
      </w:r>
      <w:r w:rsidDel="00000000" w:rsidR="00000000" w:rsidRPr="00000000">
        <w:rPr>
          <w:i w:val="1"/>
          <w:sz w:val="26"/>
          <w:szCs w:val="26"/>
          <w:rtl w:val="0"/>
        </w:rPr>
        <w:t xml:space="preserve">Tuyển tập Marx – Engels</w:t>
      </w:r>
      <w:r w:rsidDel="00000000" w:rsidR="00000000" w:rsidRPr="00000000">
        <w:rPr>
          <w:sz w:val="26"/>
          <w:szCs w:val="26"/>
          <w:rtl w:val="0"/>
        </w:rPr>
        <w:t xml:space="preserve">, tập 2, Nxb Sự thật Hà Nội 1962, tr. 119)</w:t>
      </w:r>
    </w:p>
    <w:p w:rsidR="00000000" w:rsidDel="00000000" w:rsidP="00000000" w:rsidRDefault="00000000" w:rsidRPr="00000000" w14:paraId="0000032A">
      <w:pPr>
        <w:jc w:val="both"/>
        <w:rPr>
          <w:sz w:val="26"/>
          <w:szCs w:val="26"/>
        </w:rPr>
      </w:pPr>
      <w:r w:rsidDel="00000000" w:rsidR="00000000" w:rsidRPr="00000000">
        <w:rPr>
          <w:sz w:val="26"/>
          <w:szCs w:val="26"/>
          <w:rtl w:val="0"/>
        </w:rPr>
        <w:t xml:space="preserve">- Ở Việt Nam, công cụ lao động bằng đá của người tối cổ được tìm thấy ở đâu ?</w:t>
      </w:r>
    </w:p>
    <w:p w:rsidR="00000000" w:rsidDel="00000000" w:rsidP="00000000" w:rsidRDefault="00000000" w:rsidRPr="00000000" w14:paraId="0000032B">
      <w:pPr>
        <w:jc w:val="both"/>
        <w:rPr>
          <w:sz w:val="26"/>
          <w:szCs w:val="26"/>
        </w:rPr>
      </w:pPr>
      <w:r w:rsidDel="00000000" w:rsidR="00000000" w:rsidRPr="00000000">
        <w:rPr>
          <w:sz w:val="26"/>
          <w:szCs w:val="26"/>
          <w:rtl w:val="0"/>
        </w:rPr>
        <w:t xml:space="preserve">- Khi người tinh khôn xuất hiện, họ còn chế tác công cụ nữa không ? Đó là những công cụ lao động nào ? (Còn, đó là rìu đá mài lưỡi, lao và cung tên). Họ mài lưỡi cho sắc bén để làm gì ? (đó là những công cụ cải tiến – vì nó giúp mở đất nhanh hơn, kiếm được nhiều nguồn thức ăn hơn)</w:t>
      </w:r>
    </w:p>
    <w:p w:rsidR="00000000" w:rsidDel="00000000" w:rsidP="00000000" w:rsidRDefault="00000000" w:rsidRPr="00000000" w14:paraId="0000032C">
      <w:pPr>
        <w:jc w:val="both"/>
        <w:rPr>
          <w:sz w:val="26"/>
          <w:szCs w:val="26"/>
        </w:rPr>
      </w:pPr>
      <w:r w:rsidDel="00000000" w:rsidR="00000000" w:rsidRPr="00000000">
        <w:rPr>
          <w:sz w:val="26"/>
          <w:szCs w:val="26"/>
          <w:rtl w:val="0"/>
        </w:rPr>
        <w:t xml:space="preserve">- Việc cải tiến công cụ lao động và lao động có ảnh hưởng gì đến sự phát triển của con người trong xã hội nguyên thuỷ ? (công cụ lao động ngày càng đa dạng hơn, đôi bàn tay dần khéo léo hơn, cơ thể cũng dần biến đổi để thích ứng với các tư thế lao động). </w:t>
      </w:r>
    </w:p>
    <w:p w:rsidR="00000000" w:rsidDel="00000000" w:rsidP="00000000" w:rsidRDefault="00000000" w:rsidRPr="00000000" w14:paraId="0000032D">
      <w:pPr>
        <w:jc w:val="both"/>
        <w:rPr>
          <w:sz w:val="26"/>
          <w:szCs w:val="26"/>
        </w:rPr>
      </w:pPr>
      <w:r w:rsidDel="00000000" w:rsidR="00000000" w:rsidRPr="00000000">
        <w:rPr>
          <w:sz w:val="26"/>
          <w:szCs w:val="26"/>
          <w:rtl w:val="0"/>
        </w:rPr>
        <w:t xml:space="preserve">- Hs quan sát hình 4.7 kết hợp phần “em có biết”, chia nhóm để trả lời các câu hỏi:</w:t>
      </w:r>
    </w:p>
    <w:p w:rsidR="00000000" w:rsidDel="00000000" w:rsidP="00000000" w:rsidRDefault="00000000" w:rsidRPr="00000000" w14:paraId="0000032E">
      <w:pPr>
        <w:jc w:val="both"/>
        <w:rPr>
          <w:sz w:val="26"/>
          <w:szCs w:val="26"/>
        </w:rPr>
      </w:pPr>
      <w:r w:rsidDel="00000000" w:rsidR="00000000" w:rsidRPr="00000000">
        <w:rPr/>
        <w:drawing>
          <wp:inline distB="0" distT="0" distL="0" distR="0">
            <wp:extent cx="6391269" cy="4775342"/>
            <wp:effectExtent b="0" l="0" r="0" t="0"/>
            <wp:docPr id="189" name="image92.png"/>
            <a:graphic>
              <a:graphicData uri="http://schemas.openxmlformats.org/drawingml/2006/picture">
                <pic:pic>
                  <pic:nvPicPr>
                    <pic:cNvPr id="0" name="image92.png"/>
                    <pic:cNvPicPr preferRelativeResize="0"/>
                  </pic:nvPicPr>
                  <pic:blipFill>
                    <a:blip r:embed="rId17"/>
                    <a:srcRect b="0" l="0" r="0" t="0"/>
                    <a:stretch>
                      <a:fillRect/>
                    </a:stretch>
                  </pic:blipFill>
                  <pic:spPr>
                    <a:xfrm>
                      <a:off x="0" y="0"/>
                      <a:ext cx="6391269" cy="4775342"/>
                    </a:xfrm>
                    <a:prstGeom prst="rect"/>
                    <a:ln/>
                  </pic:spPr>
                </pic:pic>
              </a:graphicData>
            </a:graphic>
          </wp:inline>
        </w:drawing>
      </w:r>
      <w:r w:rsidDel="00000000" w:rsidR="00000000" w:rsidRPr="00000000">
        <w:rPr>
          <w:rtl w:val="0"/>
        </w:rPr>
      </w:r>
    </w:p>
    <w:p w:rsidR="00000000" w:rsidDel="00000000" w:rsidP="00000000" w:rsidRDefault="00000000" w:rsidRPr="00000000" w14:paraId="0000032F">
      <w:pPr>
        <w:jc w:val="both"/>
        <w:rPr>
          <w:sz w:val="26"/>
          <w:szCs w:val="26"/>
        </w:rPr>
      </w:pPr>
      <w:r w:rsidDel="00000000" w:rsidR="00000000" w:rsidRPr="00000000">
        <w:rPr>
          <w:sz w:val="26"/>
          <w:szCs w:val="26"/>
          <w:rtl w:val="0"/>
        </w:rPr>
        <w:t xml:space="preserve">+ bức hình này vẽ cái gì ?</w:t>
      </w:r>
    </w:p>
    <w:p w:rsidR="00000000" w:rsidDel="00000000" w:rsidP="00000000" w:rsidRDefault="00000000" w:rsidRPr="00000000" w14:paraId="00000330">
      <w:pPr>
        <w:jc w:val="both"/>
        <w:rPr>
          <w:sz w:val="26"/>
          <w:szCs w:val="26"/>
        </w:rPr>
      </w:pPr>
      <w:r w:rsidDel="00000000" w:rsidR="00000000" w:rsidRPr="00000000">
        <w:rPr>
          <w:sz w:val="26"/>
          <w:szCs w:val="26"/>
          <w:rtl w:val="0"/>
        </w:rPr>
        <w:t xml:space="preserve">+ dựa vào bức vẽ và thông tin, cho biết: con người đã săn bắt các con vật bằng cách nào ? (dùng cung tên bắn, dùng đá ném… cho chết con vật)</w:t>
      </w:r>
    </w:p>
    <w:p w:rsidR="00000000" w:rsidDel="00000000" w:rsidP="00000000" w:rsidRDefault="00000000" w:rsidRPr="00000000" w14:paraId="00000331">
      <w:pPr>
        <w:jc w:val="both"/>
        <w:rPr>
          <w:sz w:val="26"/>
          <w:szCs w:val="26"/>
        </w:rPr>
      </w:pPr>
      <w:r w:rsidDel="00000000" w:rsidR="00000000" w:rsidRPr="00000000">
        <w:rPr>
          <w:sz w:val="26"/>
          <w:szCs w:val="26"/>
          <w:rtl w:val="0"/>
        </w:rPr>
        <w:t xml:space="preserve">+ sau khi săn bắn được con vật, con người sẽ làm gì tiếp theo ? (ăn thịt (dùng lửa nướng), nuôi)</w:t>
      </w:r>
    </w:p>
    <w:p w:rsidR="00000000" w:rsidDel="00000000" w:rsidP="00000000" w:rsidRDefault="00000000" w:rsidRPr="00000000" w14:paraId="00000332">
      <w:pPr>
        <w:jc w:val="both"/>
        <w:rPr>
          <w:sz w:val="26"/>
          <w:szCs w:val="26"/>
        </w:rPr>
      </w:pPr>
      <w:r w:rsidDel="00000000" w:rsidR="00000000" w:rsidRPr="00000000">
        <w:rPr>
          <w:sz w:val="26"/>
          <w:szCs w:val="26"/>
          <w:rtl w:val="0"/>
        </w:rPr>
        <w:t xml:space="preserve">+ ăn thịt được thì con người phải dùng những vật dụng gì ? (công cụ lao động, lửa). Vậy theo em, họ lấy lửa từ đâu ? (sấm sét đánh vào các khu rừng gây cháy rừng, lấy hai hòn đá cạ vào nhau)</w:t>
      </w:r>
    </w:p>
    <w:p w:rsidR="00000000" w:rsidDel="00000000" w:rsidP="00000000" w:rsidRDefault="00000000" w:rsidRPr="00000000" w14:paraId="00000333">
      <w:pPr>
        <w:jc w:val="both"/>
        <w:rPr>
          <w:sz w:val="26"/>
          <w:szCs w:val="26"/>
        </w:rPr>
      </w:pPr>
      <w:r w:rsidDel="00000000" w:rsidR="00000000" w:rsidRPr="00000000">
        <w:rPr>
          <w:sz w:val="26"/>
          <w:szCs w:val="26"/>
          <w:rtl w:val="0"/>
        </w:rPr>
        <w:t xml:space="preserve">* Vận dụng: hãy tưởng tượng em đang ở trong một khu rừng già, xa xôi, hoang vắng, chỉ có cây cối, hang đá và thú rừng; không có các vật dụng hiện tại như bật lửa, quẹt diêm, lương thực, áo mưa… Làm thế nào để em tồn tại ? </w:t>
      </w:r>
    </w:p>
    <w:p w:rsidR="00000000" w:rsidDel="00000000" w:rsidP="00000000" w:rsidRDefault="00000000" w:rsidRPr="00000000" w14:paraId="00000334">
      <w:pPr>
        <w:jc w:val="both"/>
        <w:rPr>
          <w:sz w:val="26"/>
          <w:szCs w:val="26"/>
        </w:rPr>
      </w:pPr>
      <w:r w:rsidDel="00000000" w:rsidR="00000000" w:rsidRPr="00000000">
        <w:rPr>
          <w:sz w:val="26"/>
          <w:szCs w:val="26"/>
          <w:rtl w:val="0"/>
        </w:rPr>
        <w:t xml:space="preserve">* </w:t>
      </w:r>
      <w:r w:rsidDel="00000000" w:rsidR="00000000" w:rsidRPr="00000000">
        <w:rPr>
          <w:i w:val="1"/>
          <w:sz w:val="26"/>
          <w:szCs w:val="26"/>
          <w:rtl w:val="0"/>
        </w:rPr>
        <w:t xml:space="preserve">Hs thực hiện nhiệm vụ</w:t>
      </w:r>
      <w:r w:rsidDel="00000000" w:rsidR="00000000" w:rsidRPr="00000000">
        <w:rPr>
          <w:sz w:val="26"/>
          <w:szCs w:val="26"/>
          <w:rtl w:val="0"/>
        </w:rPr>
        <w:t xml:space="preserve">: Hs suy nghĩ và trả lời các câu hỏi của GV</w:t>
      </w:r>
    </w:p>
    <w:p w:rsidR="00000000" w:rsidDel="00000000" w:rsidP="00000000" w:rsidRDefault="00000000" w:rsidRPr="00000000" w14:paraId="00000335">
      <w:pPr>
        <w:jc w:val="both"/>
        <w:rPr>
          <w:sz w:val="26"/>
          <w:szCs w:val="26"/>
        </w:rPr>
      </w:pPr>
      <w:r w:rsidDel="00000000" w:rsidR="00000000" w:rsidRPr="00000000">
        <w:rPr>
          <w:sz w:val="26"/>
          <w:szCs w:val="26"/>
          <w:rtl w:val="0"/>
        </w:rPr>
        <w:t xml:space="preserve">* </w:t>
      </w:r>
      <w:r w:rsidDel="00000000" w:rsidR="00000000" w:rsidRPr="00000000">
        <w:rPr>
          <w:i w:val="1"/>
          <w:sz w:val="26"/>
          <w:szCs w:val="26"/>
          <w:rtl w:val="0"/>
        </w:rPr>
        <w:t xml:space="preserve">Hs báo cáo kết quả thực hiện nhiệm vụ</w:t>
      </w:r>
      <w:r w:rsidDel="00000000" w:rsidR="00000000" w:rsidRPr="00000000">
        <w:rPr>
          <w:sz w:val="26"/>
          <w:szCs w:val="26"/>
          <w:rtl w:val="0"/>
        </w:rPr>
        <w:t xml:space="preserve">: Hs trình bày câu trả lời trước lớp</w:t>
      </w:r>
    </w:p>
    <w:p w:rsidR="00000000" w:rsidDel="00000000" w:rsidP="00000000" w:rsidRDefault="00000000" w:rsidRPr="00000000" w14:paraId="00000336">
      <w:pPr>
        <w:jc w:val="both"/>
        <w:rPr>
          <w:sz w:val="26"/>
          <w:szCs w:val="26"/>
        </w:rPr>
      </w:pPr>
      <w:r w:rsidDel="00000000" w:rsidR="00000000" w:rsidRPr="00000000">
        <w:rPr>
          <w:sz w:val="26"/>
          <w:szCs w:val="26"/>
          <w:rtl w:val="0"/>
        </w:rPr>
        <w:t xml:space="preserve">* </w:t>
      </w:r>
      <w:r w:rsidDel="00000000" w:rsidR="00000000" w:rsidRPr="00000000">
        <w:rPr>
          <w:i w:val="1"/>
          <w:sz w:val="26"/>
          <w:szCs w:val="26"/>
          <w:rtl w:val="0"/>
        </w:rPr>
        <w:t xml:space="preserve">Đánh giá thực hiện nhiệm vụ</w:t>
      </w:r>
      <w:r w:rsidDel="00000000" w:rsidR="00000000" w:rsidRPr="00000000">
        <w:rPr>
          <w:sz w:val="26"/>
          <w:szCs w:val="26"/>
          <w:rtl w:val="0"/>
        </w:rPr>
        <w:t xml:space="preserve">: GV nhận xét và mở rộng nội dung bài:</w:t>
      </w:r>
    </w:p>
    <w:p w:rsidR="00000000" w:rsidDel="00000000" w:rsidP="00000000" w:rsidRDefault="00000000" w:rsidRPr="00000000" w14:paraId="00000337">
      <w:pPr>
        <w:jc w:val="both"/>
        <w:rPr>
          <w:b w:val="1"/>
          <w:i w:val="1"/>
          <w:sz w:val="26"/>
          <w:szCs w:val="26"/>
        </w:rPr>
      </w:pPr>
      <w:r w:rsidDel="00000000" w:rsidR="00000000" w:rsidRPr="00000000">
        <w:rPr>
          <w:b w:val="1"/>
          <w:i w:val="1"/>
          <w:sz w:val="26"/>
          <w:szCs w:val="26"/>
          <w:rtl w:val="0"/>
        </w:rPr>
        <w:t xml:space="preserve">- Ban đầu, người tối cổ chỉ biết cầm hòn đá trên tay; về sau họ biết ghè đá tạo thành công cụ lao động, tạo ra lửa để sưởi ẩm và nướng thức ăn</w:t>
      </w:r>
    </w:p>
    <w:p w:rsidR="00000000" w:rsidDel="00000000" w:rsidP="00000000" w:rsidRDefault="00000000" w:rsidRPr="00000000" w14:paraId="00000338">
      <w:pPr>
        <w:jc w:val="both"/>
        <w:rPr>
          <w:b w:val="1"/>
          <w:i w:val="1"/>
          <w:sz w:val="26"/>
          <w:szCs w:val="26"/>
        </w:rPr>
      </w:pPr>
      <w:r w:rsidDel="00000000" w:rsidR="00000000" w:rsidRPr="00000000">
        <w:rPr>
          <w:b w:val="1"/>
          <w:i w:val="1"/>
          <w:sz w:val="26"/>
          <w:szCs w:val="26"/>
          <w:rtl w:val="0"/>
        </w:rPr>
        <w:t xml:space="preserve">- Người tinh khôn biết mài đá làm công cụ, làm cung tên nên nguồn thức ăn phong phú hơn. </w:t>
      </w:r>
    </w:p>
    <w:p w:rsidR="00000000" w:rsidDel="00000000" w:rsidP="00000000" w:rsidRDefault="00000000" w:rsidRPr="00000000" w14:paraId="00000339">
      <w:pPr>
        <w:jc w:val="both"/>
        <w:rPr>
          <w:b w:val="1"/>
          <w:color w:val="ff0000"/>
          <w:sz w:val="26"/>
          <w:szCs w:val="26"/>
          <w:u w:val="single"/>
        </w:rPr>
      </w:pPr>
      <w:r w:rsidDel="00000000" w:rsidR="00000000" w:rsidRPr="00000000">
        <w:rPr>
          <w:b w:val="1"/>
          <w:color w:val="ff0000"/>
          <w:sz w:val="26"/>
          <w:szCs w:val="26"/>
          <w:u w:val="single"/>
          <w:rtl w:val="0"/>
        </w:rPr>
        <w:t xml:space="preserve">2. Từ hái lượm, săn bắt đến trồng trọt chăn nuôi</w:t>
      </w:r>
    </w:p>
    <w:p w:rsidR="00000000" w:rsidDel="00000000" w:rsidP="00000000" w:rsidRDefault="00000000" w:rsidRPr="00000000" w14:paraId="0000033A">
      <w:pPr>
        <w:jc w:val="both"/>
        <w:rPr>
          <w:sz w:val="26"/>
          <w:szCs w:val="26"/>
        </w:rPr>
      </w:pPr>
      <w:r w:rsidDel="00000000" w:rsidR="00000000" w:rsidRPr="00000000">
        <w:rPr>
          <w:sz w:val="26"/>
          <w:szCs w:val="26"/>
          <w:rtl w:val="0"/>
        </w:rPr>
        <w:t xml:space="preserve">a. Mục tiêu:1</w:t>
      </w:r>
    </w:p>
    <w:p w:rsidR="00000000" w:rsidDel="00000000" w:rsidP="00000000" w:rsidRDefault="00000000" w:rsidRPr="00000000" w14:paraId="0000033B">
      <w:pPr>
        <w:jc w:val="both"/>
        <w:rPr>
          <w:sz w:val="26"/>
          <w:szCs w:val="26"/>
        </w:rPr>
      </w:pPr>
      <w:r w:rsidDel="00000000" w:rsidR="00000000" w:rsidRPr="00000000">
        <w:rPr>
          <w:sz w:val="26"/>
          <w:szCs w:val="26"/>
          <w:rtl w:val="0"/>
        </w:rPr>
        <w:t xml:space="preserve">b. Nội dung: Học sinh trả lời câu hỏi.</w:t>
      </w:r>
    </w:p>
    <w:p w:rsidR="00000000" w:rsidDel="00000000" w:rsidP="00000000" w:rsidRDefault="00000000" w:rsidRPr="00000000" w14:paraId="0000033C">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33D">
      <w:pPr>
        <w:jc w:val="both"/>
        <w:rPr>
          <w:sz w:val="26"/>
          <w:szCs w:val="26"/>
        </w:rPr>
      </w:pPr>
      <w:r w:rsidDel="00000000" w:rsidR="00000000" w:rsidRPr="00000000">
        <w:rPr>
          <w:sz w:val="26"/>
          <w:szCs w:val="26"/>
          <w:rtl w:val="0"/>
        </w:rPr>
        <w:t xml:space="preserve">d. Cách thức thực hiện</w:t>
      </w:r>
    </w:p>
    <w:p w:rsidR="00000000" w:rsidDel="00000000" w:rsidP="00000000" w:rsidRDefault="00000000" w:rsidRPr="00000000" w14:paraId="0000033E">
      <w:pPr>
        <w:jc w:val="both"/>
        <w:rPr>
          <w:sz w:val="26"/>
          <w:szCs w:val="26"/>
        </w:rPr>
      </w:pPr>
      <w:r w:rsidDel="00000000" w:rsidR="00000000" w:rsidRPr="00000000">
        <w:rPr>
          <w:sz w:val="26"/>
          <w:szCs w:val="26"/>
          <w:rtl w:val="0"/>
        </w:rPr>
        <w:t xml:space="preserve">* Chuyển giao nhiệm vụ:</w:t>
      </w:r>
    </w:p>
    <w:p w:rsidR="00000000" w:rsidDel="00000000" w:rsidP="00000000" w:rsidRDefault="00000000" w:rsidRPr="00000000" w14:paraId="0000033F">
      <w:pPr>
        <w:jc w:val="both"/>
        <w:rPr>
          <w:sz w:val="26"/>
          <w:szCs w:val="26"/>
        </w:rPr>
      </w:pPr>
      <w:r w:rsidDel="00000000" w:rsidR="00000000" w:rsidRPr="00000000">
        <w:rPr>
          <w:sz w:val="26"/>
          <w:szCs w:val="26"/>
          <w:rtl w:val="0"/>
        </w:rPr>
        <w:t xml:space="preserve">1. GV chia thành các nhóm. Các nhóm Hs sẽ quan sát hình 4.8 (SGK/24) và trả lời các câu hỏi:</w:t>
      </w:r>
    </w:p>
    <w:p w:rsidR="00000000" w:rsidDel="00000000" w:rsidP="00000000" w:rsidRDefault="00000000" w:rsidRPr="00000000" w14:paraId="00000340">
      <w:pPr>
        <w:jc w:val="both"/>
        <w:rPr>
          <w:sz w:val="26"/>
          <w:szCs w:val="26"/>
        </w:rPr>
      </w:pPr>
      <w:r w:rsidDel="00000000" w:rsidR="00000000" w:rsidRPr="00000000">
        <w:rPr>
          <w:sz w:val="26"/>
          <w:szCs w:val="26"/>
          <w:rtl w:val="0"/>
        </w:rPr>
        <w:t xml:space="preserve">a. em hãy kể về các cách thức lao động của người nguyên thuỷ</w:t>
      </w:r>
    </w:p>
    <w:p w:rsidR="00000000" w:rsidDel="00000000" w:rsidP="00000000" w:rsidRDefault="00000000" w:rsidRPr="00000000" w14:paraId="00000341">
      <w:pPr>
        <w:jc w:val="both"/>
        <w:rPr>
          <w:sz w:val="26"/>
          <w:szCs w:val="26"/>
        </w:rPr>
      </w:pPr>
      <w:r w:rsidDel="00000000" w:rsidR="00000000" w:rsidRPr="00000000">
        <w:rPr>
          <w:sz w:val="26"/>
          <w:szCs w:val="26"/>
          <w:rtl w:val="0"/>
        </w:rPr>
        <w:t xml:space="preserve">b. Vai trò của lửa trong đời sống của họ. </w:t>
      </w:r>
    </w:p>
    <w:p w:rsidR="00000000" w:rsidDel="00000000" w:rsidP="00000000" w:rsidRDefault="00000000" w:rsidRPr="00000000" w14:paraId="00000342">
      <w:pPr>
        <w:jc w:val="both"/>
        <w:rPr>
          <w:sz w:val="26"/>
          <w:szCs w:val="26"/>
        </w:rPr>
      </w:pPr>
      <w:r w:rsidDel="00000000" w:rsidR="00000000" w:rsidRPr="00000000">
        <w:rPr>
          <w:sz w:val="26"/>
          <w:szCs w:val="26"/>
          <w:rtl w:val="0"/>
        </w:rPr>
        <w:t xml:space="preserve">+ Để giúp Hs rõ hơn về câu a, GV yêu cầu Hs chỉ rõ các hoạt động của người nguyên thuỷ ở hình 4.8 với các câu hỏi gợi mở: chi tiết nào trong hình cho biết đó là “hái lượm”, chi tiết nào cho biết đó là “săn bắt”, chi tiết nào cho biết là “chế tạo công cụ lao động”; “nấu ăn”</w:t>
      </w:r>
    </w:p>
    <w:p w:rsidR="00000000" w:rsidDel="00000000" w:rsidP="00000000" w:rsidRDefault="00000000" w:rsidRPr="00000000" w14:paraId="00000343">
      <w:pPr>
        <w:jc w:val="both"/>
        <w:rPr>
          <w:sz w:val="26"/>
          <w:szCs w:val="26"/>
        </w:rPr>
      </w:pPr>
      <w:r w:rsidDel="00000000" w:rsidR="00000000" w:rsidRPr="00000000">
        <w:rPr/>
        <w:drawing>
          <wp:inline distB="0" distT="0" distL="0" distR="0">
            <wp:extent cx="5629275" cy="3562350"/>
            <wp:effectExtent b="0" l="0" r="0" t="0"/>
            <wp:docPr id="193" name="image97.png"/>
            <a:graphic>
              <a:graphicData uri="http://schemas.openxmlformats.org/drawingml/2006/picture">
                <pic:pic>
                  <pic:nvPicPr>
                    <pic:cNvPr id="0" name="image97.png"/>
                    <pic:cNvPicPr preferRelativeResize="0"/>
                  </pic:nvPicPr>
                  <pic:blipFill>
                    <a:blip r:embed="rId18"/>
                    <a:srcRect b="0" l="0" r="0" t="0"/>
                    <a:stretch>
                      <a:fillRect/>
                    </a:stretch>
                  </pic:blipFill>
                  <pic:spPr>
                    <a:xfrm>
                      <a:off x="0" y="0"/>
                      <a:ext cx="5629275" cy="3562350"/>
                    </a:xfrm>
                    <a:prstGeom prst="rect"/>
                    <a:ln/>
                  </pic:spPr>
                </pic:pic>
              </a:graphicData>
            </a:graphic>
          </wp:inline>
        </w:drawing>
      </w:r>
      <w:r w:rsidDel="00000000" w:rsidR="00000000" w:rsidRPr="00000000">
        <w:rPr>
          <w:rtl w:val="0"/>
        </w:rPr>
      </w:r>
    </w:p>
    <w:p w:rsidR="00000000" w:rsidDel="00000000" w:rsidP="00000000" w:rsidRDefault="00000000" w:rsidRPr="00000000" w14:paraId="00000344">
      <w:pPr>
        <w:jc w:val="both"/>
        <w:rPr>
          <w:sz w:val="26"/>
          <w:szCs w:val="26"/>
        </w:rPr>
      </w:pPr>
      <w:r w:rsidDel="00000000" w:rsidR="00000000" w:rsidRPr="00000000">
        <w:rPr>
          <w:sz w:val="26"/>
          <w:szCs w:val="26"/>
          <w:rtl w:val="0"/>
        </w:rPr>
        <w:t xml:space="preserve">+ GV dẫn nhập sang hình 4.9. Trước khi dẫn sang hình 4.9, GV có vài câu hỏi gợi mở (hoặc tự mình dẫn dắt luôn):</w:t>
      </w:r>
    </w:p>
    <w:p w:rsidR="00000000" w:rsidDel="00000000" w:rsidP="00000000" w:rsidRDefault="00000000" w:rsidRPr="00000000" w14:paraId="00000345">
      <w:pPr>
        <w:jc w:val="both"/>
        <w:rPr>
          <w:sz w:val="26"/>
          <w:szCs w:val="26"/>
        </w:rPr>
      </w:pPr>
      <w:r w:rsidDel="00000000" w:rsidR="00000000" w:rsidRPr="00000000">
        <w:rPr>
          <w:sz w:val="26"/>
          <w:szCs w:val="26"/>
          <w:rtl w:val="0"/>
        </w:rPr>
        <w:t xml:space="preserve">- Con người sử dụng cái gì để nấu ăn ? (lửa). Ở câu này, GV có thể hỏi thêm một câu để Hs tư duy: con người nấu ăn bằng cách nào ? (dựa trên hình 4.8).</w:t>
      </w:r>
    </w:p>
    <w:p w:rsidR="00000000" w:rsidDel="00000000" w:rsidP="00000000" w:rsidRDefault="00000000" w:rsidRPr="00000000" w14:paraId="00000346">
      <w:pPr>
        <w:jc w:val="both"/>
        <w:rPr>
          <w:sz w:val="26"/>
          <w:szCs w:val="26"/>
        </w:rPr>
      </w:pPr>
      <w:r w:rsidDel="00000000" w:rsidR="00000000" w:rsidRPr="00000000">
        <w:rPr>
          <w:sz w:val="26"/>
          <w:szCs w:val="26"/>
          <w:rtl w:val="0"/>
        </w:rPr>
        <w:t xml:space="preserve">- Ngoài nấu ăn, lửa còn được dùng làm gì nữa ? (chiếu sáng, xua đuổi thú dữ)</w:t>
      </w:r>
    </w:p>
    <w:p w:rsidR="00000000" w:rsidDel="00000000" w:rsidP="00000000" w:rsidRDefault="00000000" w:rsidRPr="00000000" w14:paraId="00000347">
      <w:pPr>
        <w:jc w:val="both"/>
        <w:rPr>
          <w:sz w:val="26"/>
          <w:szCs w:val="26"/>
        </w:rPr>
      </w:pPr>
      <w:r w:rsidDel="00000000" w:rsidR="00000000" w:rsidRPr="00000000">
        <w:rPr>
          <w:sz w:val="26"/>
          <w:szCs w:val="26"/>
          <w:rtl w:val="0"/>
        </w:rPr>
        <w:t xml:space="preserve">- Việc săn bắt, hái lượm cho thấy cuộc sống của con người như thế nào ? (phụ thuộc vào tự nhiên), đồng thời phát triển nhận thức – phát hiện con vật nào, cây cỏ nào làm thức ăn, con vật nào hay cây cỏ nào để thuần dưỡng. </w:t>
      </w:r>
    </w:p>
    <w:p w:rsidR="00000000" w:rsidDel="00000000" w:rsidP="00000000" w:rsidRDefault="00000000" w:rsidRPr="00000000" w14:paraId="00000348">
      <w:pPr>
        <w:jc w:val="both"/>
        <w:rPr>
          <w:sz w:val="26"/>
          <w:szCs w:val="26"/>
        </w:rPr>
      </w:pPr>
      <w:r w:rsidDel="00000000" w:rsidR="00000000" w:rsidRPr="00000000">
        <w:rPr>
          <w:sz w:val="26"/>
          <w:szCs w:val="26"/>
          <w:rtl w:val="0"/>
        </w:rPr>
        <w:t xml:space="preserve">- Họ thuần dưỡng để làm gì ? (bảo tồn và phát triển loài động thực vật, tránh hao hụt). Nhà văn Antoine de Saint – Exupery trong tác phẩm “Hoàng tử bé” có đoạn: “nếu hoàn tử bé thuần dưỡng được con cáo, hoàng tử bé và con cáo sẽ thấy cần nhau: “thiết lập mối quan hệ” – tức là con vật và người xem nhau như bạn.  </w:t>
      </w:r>
    </w:p>
    <w:p w:rsidR="00000000" w:rsidDel="00000000" w:rsidP="00000000" w:rsidRDefault="00000000" w:rsidRPr="00000000" w14:paraId="00000349">
      <w:pPr>
        <w:jc w:val="both"/>
        <w:rPr>
          <w:sz w:val="26"/>
          <w:szCs w:val="26"/>
        </w:rPr>
      </w:pPr>
      <w:r w:rsidDel="00000000" w:rsidR="00000000" w:rsidRPr="00000000">
        <w:rPr>
          <w:sz w:val="26"/>
          <w:szCs w:val="26"/>
          <w:rtl w:val="0"/>
        </w:rPr>
        <w:t xml:space="preserve">Hình 4.9 cho thấy bước tiến hoá của con người từ nhận thức săn bắt sang chăn nuôi (thuần dưỡng) động vật. GV yêu cầu Hs tìm ra chi tiết chứng tỏ con người biết thuần dưỡng động vật (thuần dưỡng: biến động vật hoang dã trở thành bạn của con người). </w:t>
      </w:r>
    </w:p>
    <w:p w:rsidR="00000000" w:rsidDel="00000000" w:rsidP="00000000" w:rsidRDefault="00000000" w:rsidRPr="00000000" w14:paraId="0000034A">
      <w:pPr>
        <w:jc w:val="both"/>
        <w:rPr>
          <w:sz w:val="26"/>
          <w:szCs w:val="26"/>
        </w:rPr>
      </w:pPr>
      <w:r w:rsidDel="00000000" w:rsidR="00000000" w:rsidRPr="00000000">
        <w:rPr>
          <w:sz w:val="26"/>
          <w:szCs w:val="26"/>
          <w:rtl w:val="0"/>
        </w:rPr>
        <w:t xml:space="preserve">Liên hệ đến hoang mạc Sahara cách đây 10.000 năm về trước và đặt vấn đề (cuộc sống): điều đó khiến chúng ta liên tưởng đến vấn đề gì của xã hội hiện nay ? Chúng ta cần phải có những việc làm thiết thực nào trước vấn đề thực tế đó ? </w:t>
      </w:r>
    </w:p>
    <w:p w:rsidR="00000000" w:rsidDel="00000000" w:rsidP="00000000" w:rsidRDefault="00000000" w:rsidRPr="00000000" w14:paraId="0000034B">
      <w:pPr>
        <w:jc w:val="both"/>
        <w:rPr>
          <w:sz w:val="26"/>
          <w:szCs w:val="26"/>
        </w:rPr>
      </w:pPr>
      <w:r w:rsidDel="00000000" w:rsidR="00000000" w:rsidRPr="00000000">
        <w:rPr/>
        <w:drawing>
          <wp:inline distB="0" distT="0" distL="0" distR="0">
            <wp:extent cx="5943600" cy="4194810"/>
            <wp:effectExtent b="0" l="0" r="0" t="0"/>
            <wp:docPr id="191" name="image95.png"/>
            <a:graphic>
              <a:graphicData uri="http://schemas.openxmlformats.org/drawingml/2006/picture">
                <pic:pic>
                  <pic:nvPicPr>
                    <pic:cNvPr id="0" name="image95.png"/>
                    <pic:cNvPicPr preferRelativeResize="0"/>
                  </pic:nvPicPr>
                  <pic:blipFill>
                    <a:blip r:embed="rId19"/>
                    <a:srcRect b="0" l="0" r="0" t="0"/>
                    <a:stretch>
                      <a:fillRect/>
                    </a:stretch>
                  </pic:blipFill>
                  <pic:spPr>
                    <a:xfrm>
                      <a:off x="0" y="0"/>
                      <a:ext cx="5943600" cy="4194810"/>
                    </a:xfrm>
                    <a:prstGeom prst="rect"/>
                    <a:ln/>
                  </pic:spPr>
                </pic:pic>
              </a:graphicData>
            </a:graphic>
          </wp:inline>
        </w:drawing>
      </w:r>
      <w:r w:rsidDel="00000000" w:rsidR="00000000" w:rsidRPr="00000000">
        <w:rPr>
          <w:rtl w:val="0"/>
        </w:rPr>
      </w:r>
    </w:p>
    <w:p w:rsidR="00000000" w:rsidDel="00000000" w:rsidP="00000000" w:rsidRDefault="00000000" w:rsidRPr="00000000" w14:paraId="0000034C">
      <w:pPr>
        <w:jc w:val="both"/>
        <w:rPr>
          <w:sz w:val="26"/>
          <w:szCs w:val="26"/>
        </w:rPr>
      </w:pPr>
      <w:r w:rsidDel="00000000" w:rsidR="00000000" w:rsidRPr="00000000">
        <w:rPr>
          <w:sz w:val="26"/>
          <w:szCs w:val="26"/>
          <w:rtl w:val="0"/>
        </w:rPr>
        <w:t xml:space="preserve">GV hỏi tiếp: </w:t>
      </w:r>
    </w:p>
    <w:p w:rsidR="00000000" w:rsidDel="00000000" w:rsidP="00000000" w:rsidRDefault="00000000" w:rsidRPr="00000000" w14:paraId="0000034D">
      <w:pPr>
        <w:jc w:val="both"/>
        <w:rPr>
          <w:sz w:val="26"/>
          <w:szCs w:val="26"/>
        </w:rPr>
      </w:pPr>
      <w:r w:rsidDel="00000000" w:rsidR="00000000" w:rsidRPr="00000000">
        <w:rPr>
          <w:sz w:val="26"/>
          <w:szCs w:val="26"/>
          <w:rtl w:val="0"/>
        </w:rPr>
        <w:t xml:space="preserve">- Con người đã biết định cư từ khi nào ? (công cụ lao động nhiều, nguồn thức ăn phong phú). Khi nguồn thức ăn phong phú thì con người định cư (ở yên một nơi) không di chuyển, không đi nữa.</w:t>
      </w:r>
    </w:p>
    <w:p w:rsidR="00000000" w:rsidDel="00000000" w:rsidP="00000000" w:rsidRDefault="00000000" w:rsidRPr="00000000" w14:paraId="0000034E">
      <w:pPr>
        <w:jc w:val="both"/>
        <w:rPr>
          <w:sz w:val="26"/>
          <w:szCs w:val="26"/>
        </w:rPr>
      </w:pPr>
      <w:r w:rsidDel="00000000" w:rsidR="00000000" w:rsidRPr="00000000">
        <w:rPr>
          <w:sz w:val="26"/>
          <w:szCs w:val="26"/>
          <w:rtl w:val="0"/>
        </w:rPr>
        <w:t xml:space="preserve">- Sau khi định cư, con người có những hoạt động nào ? (làm nghề nông, mở rộng nơi cư trú)</w:t>
      </w:r>
    </w:p>
    <w:p w:rsidR="00000000" w:rsidDel="00000000" w:rsidP="00000000" w:rsidRDefault="00000000" w:rsidRPr="00000000" w14:paraId="0000034F">
      <w:pPr>
        <w:jc w:val="both"/>
        <w:rPr>
          <w:sz w:val="26"/>
          <w:szCs w:val="26"/>
        </w:rPr>
      </w:pPr>
      <w:r w:rsidDel="00000000" w:rsidR="00000000" w:rsidRPr="00000000">
        <w:rPr>
          <w:sz w:val="26"/>
          <w:szCs w:val="26"/>
          <w:rtl w:val="0"/>
        </w:rPr>
        <w:t xml:space="preserve">- Kể tên những địa điểm chứng minh có sự xuất hiện của nông nghiệp ở Việt Nam, con người mở rộng địa bàn hoạt động (dấu tích nào chứng minh cư dân Việt Nam biết làm nghề nông…)</w:t>
      </w:r>
    </w:p>
    <w:p w:rsidR="00000000" w:rsidDel="00000000" w:rsidP="00000000" w:rsidRDefault="00000000" w:rsidRPr="00000000" w14:paraId="00000350">
      <w:pPr>
        <w:jc w:val="both"/>
        <w:rPr>
          <w:sz w:val="26"/>
          <w:szCs w:val="26"/>
        </w:rPr>
      </w:pPr>
      <w:r w:rsidDel="00000000" w:rsidR="00000000" w:rsidRPr="00000000">
        <w:rPr>
          <w:sz w:val="26"/>
          <w:szCs w:val="26"/>
          <w:rtl w:val="0"/>
        </w:rPr>
        <w:t xml:space="preserve">* Thực hiện nhiệm vụ: Hs thực hiện nhiệm vụ theo yêu cầu của bài học, GV sẽ hỗ trợ thêm bằng các câu hỏi gợi mở. </w:t>
      </w:r>
    </w:p>
    <w:p w:rsidR="00000000" w:rsidDel="00000000" w:rsidP="00000000" w:rsidRDefault="00000000" w:rsidRPr="00000000" w14:paraId="00000351">
      <w:pPr>
        <w:jc w:val="both"/>
        <w:rPr>
          <w:sz w:val="26"/>
          <w:szCs w:val="26"/>
        </w:rPr>
      </w:pPr>
      <w:r w:rsidDel="00000000" w:rsidR="00000000" w:rsidRPr="00000000">
        <w:rPr>
          <w:sz w:val="26"/>
          <w:szCs w:val="26"/>
          <w:rtl w:val="0"/>
        </w:rPr>
        <w:t xml:space="preserve">* Báo cáo nhiệm vụ: Hs báo cáo nhiệm vụ cùng với sự hỗ trợ của GV và các bạn phía dưới</w:t>
      </w:r>
    </w:p>
    <w:p w:rsidR="00000000" w:rsidDel="00000000" w:rsidP="00000000" w:rsidRDefault="00000000" w:rsidRPr="00000000" w14:paraId="00000352">
      <w:pPr>
        <w:jc w:val="both"/>
        <w:rPr>
          <w:sz w:val="26"/>
          <w:szCs w:val="26"/>
        </w:rPr>
      </w:pPr>
      <w:r w:rsidDel="00000000" w:rsidR="00000000" w:rsidRPr="00000000">
        <w:rPr>
          <w:sz w:val="26"/>
          <w:szCs w:val="26"/>
          <w:rtl w:val="0"/>
        </w:rPr>
        <w:t xml:space="preserve">* GV chốt nội dung chính:</w:t>
      </w:r>
    </w:p>
    <w:p w:rsidR="00000000" w:rsidDel="00000000" w:rsidP="00000000" w:rsidRDefault="00000000" w:rsidRPr="00000000" w14:paraId="00000353">
      <w:pPr>
        <w:jc w:val="both"/>
        <w:rPr>
          <w:b w:val="1"/>
          <w:i w:val="1"/>
          <w:sz w:val="26"/>
          <w:szCs w:val="26"/>
        </w:rPr>
      </w:pPr>
      <w:r w:rsidDel="00000000" w:rsidR="00000000" w:rsidRPr="00000000">
        <w:rPr>
          <w:b w:val="1"/>
          <w:i w:val="1"/>
          <w:sz w:val="26"/>
          <w:szCs w:val="26"/>
          <w:rtl w:val="0"/>
        </w:rPr>
        <w:t xml:space="preserve">- Ban đầu, người nguyên thuỷ chủ yếu là hái lượm và săn bắt. Về sau, họ biết trồng trọt và chăn nuôi, định cư.</w:t>
      </w:r>
    </w:p>
    <w:p w:rsidR="00000000" w:rsidDel="00000000" w:rsidP="00000000" w:rsidRDefault="00000000" w:rsidRPr="00000000" w14:paraId="00000354">
      <w:pPr>
        <w:jc w:val="both"/>
        <w:rPr>
          <w:b w:val="1"/>
          <w:color w:val="ff0000"/>
          <w:sz w:val="36"/>
          <w:szCs w:val="36"/>
        </w:rPr>
      </w:pPr>
      <w:r w:rsidDel="00000000" w:rsidR="00000000" w:rsidRPr="00000000">
        <w:rPr>
          <w:b w:val="1"/>
          <w:i w:val="1"/>
          <w:sz w:val="26"/>
          <w:szCs w:val="26"/>
          <w:rtl w:val="0"/>
        </w:rPr>
        <w:t xml:space="preserve">- Người nguyên thuỷ ở Việt Nam biết làm nông nghiệp từ thời văn hoá Hoà Bình (10.000 năm); sau đó định cư ở nhiều nơi như Cái Bèo, Hạ Long, Bàu Tró…</w:t>
      </w:r>
      <w:r w:rsidDel="00000000" w:rsidR="00000000" w:rsidRPr="00000000">
        <w:rPr>
          <w:rtl w:val="0"/>
        </w:rPr>
      </w:r>
    </w:p>
    <w:p w:rsidR="00000000" w:rsidDel="00000000" w:rsidP="00000000" w:rsidRDefault="00000000" w:rsidRPr="00000000" w14:paraId="00000355">
      <w:pPr>
        <w:jc w:val="both"/>
        <w:rPr>
          <w:b w:val="1"/>
          <w:color w:val="ff0000"/>
          <w:sz w:val="36"/>
          <w:szCs w:val="36"/>
        </w:rPr>
      </w:pPr>
      <w:r w:rsidDel="00000000" w:rsidR="00000000" w:rsidRPr="00000000">
        <w:rPr>
          <w:b w:val="1"/>
          <w:color w:val="ff0000"/>
          <w:sz w:val="36"/>
          <w:szCs w:val="36"/>
          <w:rtl w:val="0"/>
        </w:rPr>
        <w:t xml:space="preserve">3. Đời sống tinh thần của người nguyên thuỷ</w:t>
      </w:r>
    </w:p>
    <w:p w:rsidR="00000000" w:rsidDel="00000000" w:rsidP="00000000" w:rsidRDefault="00000000" w:rsidRPr="00000000" w14:paraId="00000356">
      <w:pPr>
        <w:jc w:val="both"/>
        <w:rPr>
          <w:sz w:val="26"/>
          <w:szCs w:val="26"/>
        </w:rPr>
      </w:pPr>
      <w:r w:rsidDel="00000000" w:rsidR="00000000" w:rsidRPr="00000000">
        <w:rPr>
          <w:sz w:val="26"/>
          <w:szCs w:val="26"/>
          <w:rtl w:val="0"/>
        </w:rPr>
        <w:t xml:space="preserve">a. Mục tiêu:1</w:t>
      </w:r>
    </w:p>
    <w:p w:rsidR="00000000" w:rsidDel="00000000" w:rsidP="00000000" w:rsidRDefault="00000000" w:rsidRPr="00000000" w14:paraId="00000357">
      <w:pPr>
        <w:jc w:val="both"/>
        <w:rPr>
          <w:sz w:val="26"/>
          <w:szCs w:val="26"/>
        </w:rPr>
      </w:pPr>
      <w:r w:rsidDel="00000000" w:rsidR="00000000" w:rsidRPr="00000000">
        <w:rPr>
          <w:sz w:val="26"/>
          <w:szCs w:val="26"/>
          <w:rtl w:val="0"/>
        </w:rPr>
        <w:t xml:space="preserve">b. Nội dung: Học sinh trả lời câu hỏi.</w:t>
      </w:r>
    </w:p>
    <w:p w:rsidR="00000000" w:rsidDel="00000000" w:rsidP="00000000" w:rsidRDefault="00000000" w:rsidRPr="00000000" w14:paraId="00000358">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359">
      <w:pPr>
        <w:jc w:val="both"/>
        <w:rPr>
          <w:sz w:val="26"/>
          <w:szCs w:val="26"/>
        </w:rPr>
      </w:pPr>
      <w:r w:rsidDel="00000000" w:rsidR="00000000" w:rsidRPr="00000000">
        <w:rPr>
          <w:sz w:val="26"/>
          <w:szCs w:val="26"/>
          <w:rtl w:val="0"/>
        </w:rPr>
        <w:t xml:space="preserve">d. Cách thức thực hiện</w:t>
      </w:r>
    </w:p>
    <w:p w:rsidR="00000000" w:rsidDel="00000000" w:rsidP="00000000" w:rsidRDefault="00000000" w:rsidRPr="00000000" w14:paraId="0000035A">
      <w:pPr>
        <w:jc w:val="both"/>
        <w:rPr>
          <w:sz w:val="26"/>
          <w:szCs w:val="26"/>
        </w:rPr>
      </w:pPr>
      <w:r w:rsidDel="00000000" w:rsidR="00000000" w:rsidRPr="00000000">
        <w:rPr>
          <w:sz w:val="26"/>
          <w:szCs w:val="26"/>
          <w:rtl w:val="0"/>
        </w:rPr>
        <w:t xml:space="preserve">* Chuyển giao nhiệm vụ:</w:t>
      </w:r>
    </w:p>
    <w:p w:rsidR="00000000" w:rsidDel="00000000" w:rsidP="00000000" w:rsidRDefault="00000000" w:rsidRPr="00000000" w14:paraId="0000035B">
      <w:pPr>
        <w:jc w:val="both"/>
        <w:rPr>
          <w:sz w:val="26"/>
          <w:szCs w:val="26"/>
        </w:rPr>
      </w:pPr>
      <w:r w:rsidDel="00000000" w:rsidR="00000000" w:rsidRPr="00000000">
        <w:rPr>
          <w:sz w:val="26"/>
          <w:szCs w:val="26"/>
          <w:rtl w:val="0"/>
        </w:rPr>
        <w:t xml:space="preserve">- GV yêu cầu Hs xem các hình 4.10 và 4.11 và hỏi: đời sống tinh thần của người nguyên thuỷ Việt Nam có những nét gì chúng ta cần phải để ý đến ? </w:t>
      </w:r>
    </w:p>
    <w:p w:rsidR="00000000" w:rsidDel="00000000" w:rsidP="00000000" w:rsidRDefault="00000000" w:rsidRPr="00000000" w14:paraId="0000035C">
      <w:pPr>
        <w:jc w:val="both"/>
        <w:rPr>
          <w:sz w:val="26"/>
          <w:szCs w:val="26"/>
        </w:rPr>
      </w:pPr>
      <w:r w:rsidDel="00000000" w:rsidR="00000000" w:rsidRPr="00000000">
        <w:rPr>
          <w:sz w:val="26"/>
          <w:szCs w:val="26"/>
          <w:rtl w:val="0"/>
        </w:rPr>
        <w:t xml:space="preserve">* Thực hiện nhiệm vụ: Hs suy nghĩ và trả lời câu hỏi của GV đặt ra</w:t>
      </w:r>
    </w:p>
    <w:p w:rsidR="00000000" w:rsidDel="00000000" w:rsidP="00000000" w:rsidRDefault="00000000" w:rsidRPr="00000000" w14:paraId="0000035D">
      <w:pPr>
        <w:jc w:val="both"/>
        <w:rPr>
          <w:sz w:val="26"/>
          <w:szCs w:val="26"/>
        </w:rPr>
      </w:pPr>
      <w:r w:rsidDel="00000000" w:rsidR="00000000" w:rsidRPr="00000000">
        <w:rPr>
          <w:sz w:val="26"/>
          <w:szCs w:val="26"/>
          <w:rtl w:val="0"/>
        </w:rPr>
        <w:t xml:space="preserve">* Báo cáo thực hiện nhiệm vụ: Hs trả lời theo câu hỏi của GV đặt ra</w:t>
      </w:r>
    </w:p>
    <w:p w:rsidR="00000000" w:rsidDel="00000000" w:rsidP="00000000" w:rsidRDefault="00000000" w:rsidRPr="00000000" w14:paraId="0000035E">
      <w:pPr>
        <w:jc w:val="both"/>
        <w:rPr>
          <w:sz w:val="26"/>
          <w:szCs w:val="26"/>
        </w:rPr>
      </w:pPr>
      <w:r w:rsidDel="00000000" w:rsidR="00000000" w:rsidRPr="00000000">
        <w:rPr>
          <w:sz w:val="26"/>
          <w:szCs w:val="26"/>
          <w:rtl w:val="0"/>
        </w:rPr>
        <w:t xml:space="preserve">* Đánh giá nhiệm vụ: Gv đánh giá và mở rộng bài học:</w:t>
      </w:r>
    </w:p>
    <w:p w:rsidR="00000000" w:rsidDel="00000000" w:rsidP="00000000" w:rsidRDefault="00000000" w:rsidRPr="00000000" w14:paraId="0000035F">
      <w:pPr>
        <w:jc w:val="both"/>
        <w:rPr>
          <w:b w:val="1"/>
          <w:i w:val="1"/>
          <w:sz w:val="26"/>
          <w:szCs w:val="26"/>
        </w:rPr>
      </w:pPr>
      <w:r w:rsidDel="00000000" w:rsidR="00000000" w:rsidRPr="00000000">
        <w:rPr>
          <w:b w:val="1"/>
          <w:i w:val="1"/>
          <w:sz w:val="26"/>
          <w:szCs w:val="26"/>
          <w:rtl w:val="0"/>
        </w:rPr>
        <w:t xml:space="preserve">- Người nguyên thuỷ chôn người chết theo công cụ và đồ trang sức. </w:t>
      </w:r>
    </w:p>
    <w:p w:rsidR="00000000" w:rsidDel="00000000" w:rsidP="00000000" w:rsidRDefault="00000000" w:rsidRPr="00000000" w14:paraId="00000360">
      <w:pPr>
        <w:jc w:val="both"/>
        <w:rPr>
          <w:b w:val="1"/>
          <w:i w:val="1"/>
          <w:sz w:val="26"/>
          <w:szCs w:val="26"/>
        </w:rPr>
      </w:pPr>
      <w:r w:rsidDel="00000000" w:rsidR="00000000" w:rsidRPr="00000000">
        <w:rPr>
          <w:b w:val="1"/>
          <w:i w:val="1"/>
          <w:sz w:val="26"/>
          <w:szCs w:val="26"/>
          <w:rtl w:val="0"/>
        </w:rPr>
        <w:t xml:space="preserve">- Họ biết vẽ trên các vách hang động</w:t>
      </w:r>
    </w:p>
    <w:p w:rsidR="00000000" w:rsidDel="00000000" w:rsidP="00000000" w:rsidRDefault="00000000" w:rsidRPr="00000000" w14:paraId="00000361">
      <w:pPr>
        <w:jc w:val="both"/>
        <w:rPr>
          <w:b w:val="1"/>
          <w:sz w:val="36"/>
          <w:szCs w:val="36"/>
        </w:rPr>
      </w:pPr>
      <w:r w:rsidDel="00000000" w:rsidR="00000000" w:rsidRPr="00000000">
        <w:rPr>
          <w:b w:val="1"/>
          <w:sz w:val="36"/>
          <w:szCs w:val="36"/>
          <w:rtl w:val="0"/>
        </w:rPr>
        <w:t xml:space="preserve">Hoạt động 3: Luyện tập và vận dụng</w:t>
      </w:r>
    </w:p>
    <w:p w:rsidR="00000000" w:rsidDel="00000000" w:rsidP="00000000" w:rsidRDefault="00000000" w:rsidRPr="00000000" w14:paraId="00000362">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1"/>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1"/>
          <w:smallCaps w:val="0"/>
          <w:strike w:val="0"/>
          <w:color w:val="000000"/>
          <w:sz w:val="28"/>
          <w:szCs w:val="28"/>
          <w:u w:val="none"/>
          <w:shd w:fill="auto" w:val="clear"/>
          <w:vertAlign w:val="baseline"/>
          <w:rtl w:val="0"/>
        </w:rPr>
        <w:t xml:space="preserve">Luyện tập</w:t>
      </w:r>
    </w:p>
    <w:p w:rsidR="00000000" w:rsidDel="00000000" w:rsidP="00000000" w:rsidRDefault="00000000" w:rsidRPr="00000000" w14:paraId="00000363">
      <w:pPr>
        <w:jc w:val="both"/>
        <w:rPr>
          <w:sz w:val="26"/>
          <w:szCs w:val="26"/>
        </w:rPr>
      </w:pPr>
      <w:r w:rsidDel="00000000" w:rsidR="00000000" w:rsidRPr="00000000">
        <w:rPr>
          <w:sz w:val="26"/>
          <w:szCs w:val="26"/>
          <w:rtl w:val="0"/>
        </w:rPr>
        <w:t xml:space="preserve">- Em hãy nêu sự tiến triển về công cụ lao động, cách thức lao động của người nguyên thuỷ</w:t>
      </w:r>
    </w:p>
    <w:p w:rsidR="00000000" w:rsidDel="00000000" w:rsidP="00000000" w:rsidRDefault="00000000" w:rsidRPr="00000000" w14:paraId="00000364">
      <w:pPr>
        <w:jc w:val="both"/>
        <w:rPr>
          <w:sz w:val="26"/>
          <w:szCs w:val="26"/>
        </w:rPr>
      </w:pPr>
      <w:r w:rsidDel="00000000" w:rsidR="00000000" w:rsidRPr="00000000">
        <w:rPr>
          <w:sz w:val="26"/>
          <w:szCs w:val="26"/>
          <w:rtl w:val="0"/>
        </w:rPr>
        <w:t xml:space="preserve">- Hoàn thành bảng sau:</w:t>
      </w:r>
    </w:p>
    <w:tbl>
      <w:tblPr>
        <w:tblStyle w:val="Table12"/>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823"/>
        <w:gridCol w:w="2693"/>
        <w:gridCol w:w="2834"/>
        <w:tblGridChange w:id="0">
          <w:tblGrid>
            <w:gridCol w:w="3823"/>
            <w:gridCol w:w="2693"/>
            <w:gridCol w:w="2834"/>
          </w:tblGrid>
        </w:tblGridChange>
      </w:tblGrid>
      <w:tr>
        <w:tc>
          <w:tcPr/>
          <w:p w:rsidR="00000000" w:rsidDel="00000000" w:rsidP="00000000" w:rsidRDefault="00000000" w:rsidRPr="00000000" w14:paraId="00000365">
            <w:pPr>
              <w:jc w:val="both"/>
              <w:rPr>
                <w:sz w:val="26"/>
                <w:szCs w:val="26"/>
              </w:rPr>
            </w:pPr>
            <w:r w:rsidDel="00000000" w:rsidR="00000000" w:rsidRPr="00000000">
              <w:rPr>
                <w:sz w:val="26"/>
                <w:szCs w:val="26"/>
                <w:rtl w:val="0"/>
              </w:rPr>
              <w:t xml:space="preserve">Nội dung</w:t>
            </w:r>
          </w:p>
        </w:tc>
        <w:tc>
          <w:tcPr/>
          <w:p w:rsidR="00000000" w:rsidDel="00000000" w:rsidP="00000000" w:rsidRDefault="00000000" w:rsidRPr="00000000" w14:paraId="00000366">
            <w:pPr>
              <w:jc w:val="both"/>
              <w:rPr>
                <w:sz w:val="26"/>
                <w:szCs w:val="26"/>
              </w:rPr>
            </w:pPr>
            <w:r w:rsidDel="00000000" w:rsidR="00000000" w:rsidRPr="00000000">
              <w:rPr>
                <w:sz w:val="26"/>
                <w:szCs w:val="26"/>
                <w:rtl w:val="0"/>
              </w:rPr>
              <w:t xml:space="preserve">Người tối cổ</w:t>
            </w:r>
          </w:p>
        </w:tc>
        <w:tc>
          <w:tcPr/>
          <w:p w:rsidR="00000000" w:rsidDel="00000000" w:rsidP="00000000" w:rsidRDefault="00000000" w:rsidRPr="00000000" w14:paraId="00000367">
            <w:pPr>
              <w:jc w:val="both"/>
              <w:rPr>
                <w:sz w:val="26"/>
                <w:szCs w:val="26"/>
              </w:rPr>
            </w:pPr>
            <w:r w:rsidDel="00000000" w:rsidR="00000000" w:rsidRPr="00000000">
              <w:rPr>
                <w:sz w:val="26"/>
                <w:szCs w:val="26"/>
                <w:rtl w:val="0"/>
              </w:rPr>
              <w:t xml:space="preserve">Người tinh khôn</w:t>
            </w:r>
          </w:p>
        </w:tc>
      </w:tr>
      <w:tr>
        <w:tc>
          <w:tcPr/>
          <w:p w:rsidR="00000000" w:rsidDel="00000000" w:rsidP="00000000" w:rsidRDefault="00000000" w:rsidRPr="00000000" w14:paraId="00000368">
            <w:pPr>
              <w:jc w:val="both"/>
              <w:rPr>
                <w:sz w:val="26"/>
                <w:szCs w:val="26"/>
              </w:rPr>
            </w:pPr>
            <w:r w:rsidDel="00000000" w:rsidR="00000000" w:rsidRPr="00000000">
              <w:rPr>
                <w:sz w:val="26"/>
                <w:szCs w:val="26"/>
                <w:rtl w:val="0"/>
              </w:rPr>
              <w:t xml:space="preserve">Đặc điểm cơ thể</w:t>
            </w:r>
          </w:p>
        </w:tc>
        <w:tc>
          <w:tcPr/>
          <w:p w:rsidR="00000000" w:rsidDel="00000000" w:rsidP="00000000" w:rsidRDefault="00000000" w:rsidRPr="00000000" w14:paraId="00000369">
            <w:pPr>
              <w:jc w:val="both"/>
              <w:rPr>
                <w:sz w:val="26"/>
                <w:szCs w:val="26"/>
              </w:rPr>
            </w:pPr>
            <w:r w:rsidDel="00000000" w:rsidR="00000000" w:rsidRPr="00000000">
              <w:rPr>
                <w:rtl w:val="0"/>
              </w:rPr>
            </w:r>
          </w:p>
        </w:tc>
        <w:tc>
          <w:tcPr/>
          <w:p w:rsidR="00000000" w:rsidDel="00000000" w:rsidP="00000000" w:rsidRDefault="00000000" w:rsidRPr="00000000" w14:paraId="0000036A">
            <w:pPr>
              <w:jc w:val="both"/>
              <w:rPr>
                <w:sz w:val="26"/>
                <w:szCs w:val="26"/>
              </w:rPr>
            </w:pPr>
            <w:r w:rsidDel="00000000" w:rsidR="00000000" w:rsidRPr="00000000">
              <w:rPr>
                <w:rtl w:val="0"/>
              </w:rPr>
            </w:r>
          </w:p>
        </w:tc>
      </w:tr>
      <w:tr>
        <w:tc>
          <w:tcPr/>
          <w:p w:rsidR="00000000" w:rsidDel="00000000" w:rsidP="00000000" w:rsidRDefault="00000000" w:rsidRPr="00000000" w14:paraId="0000036B">
            <w:pPr>
              <w:jc w:val="both"/>
              <w:rPr>
                <w:sz w:val="26"/>
                <w:szCs w:val="26"/>
              </w:rPr>
            </w:pPr>
            <w:r w:rsidDel="00000000" w:rsidR="00000000" w:rsidRPr="00000000">
              <w:rPr>
                <w:sz w:val="26"/>
                <w:szCs w:val="26"/>
                <w:rtl w:val="0"/>
              </w:rPr>
              <w:t xml:space="preserve">Công cụ và phương thức lao động</w:t>
            </w:r>
          </w:p>
        </w:tc>
        <w:tc>
          <w:tcPr/>
          <w:p w:rsidR="00000000" w:rsidDel="00000000" w:rsidP="00000000" w:rsidRDefault="00000000" w:rsidRPr="00000000" w14:paraId="0000036C">
            <w:pPr>
              <w:jc w:val="both"/>
              <w:rPr>
                <w:sz w:val="26"/>
                <w:szCs w:val="26"/>
              </w:rPr>
            </w:pPr>
            <w:r w:rsidDel="00000000" w:rsidR="00000000" w:rsidRPr="00000000">
              <w:rPr>
                <w:rtl w:val="0"/>
              </w:rPr>
            </w:r>
          </w:p>
        </w:tc>
        <w:tc>
          <w:tcPr/>
          <w:p w:rsidR="00000000" w:rsidDel="00000000" w:rsidP="00000000" w:rsidRDefault="00000000" w:rsidRPr="00000000" w14:paraId="0000036D">
            <w:pPr>
              <w:jc w:val="both"/>
              <w:rPr>
                <w:sz w:val="26"/>
                <w:szCs w:val="26"/>
              </w:rPr>
            </w:pPr>
            <w:r w:rsidDel="00000000" w:rsidR="00000000" w:rsidRPr="00000000">
              <w:rPr>
                <w:rtl w:val="0"/>
              </w:rPr>
            </w:r>
          </w:p>
        </w:tc>
      </w:tr>
      <w:tr>
        <w:tc>
          <w:tcPr/>
          <w:p w:rsidR="00000000" w:rsidDel="00000000" w:rsidP="00000000" w:rsidRDefault="00000000" w:rsidRPr="00000000" w14:paraId="0000036E">
            <w:pPr>
              <w:jc w:val="both"/>
              <w:rPr>
                <w:sz w:val="26"/>
                <w:szCs w:val="26"/>
              </w:rPr>
            </w:pPr>
            <w:r w:rsidDel="00000000" w:rsidR="00000000" w:rsidRPr="00000000">
              <w:rPr>
                <w:sz w:val="26"/>
                <w:szCs w:val="26"/>
                <w:rtl w:val="0"/>
              </w:rPr>
              <w:t xml:space="preserve">Tổ chức xã hội</w:t>
            </w:r>
          </w:p>
        </w:tc>
        <w:tc>
          <w:tcPr/>
          <w:p w:rsidR="00000000" w:rsidDel="00000000" w:rsidP="00000000" w:rsidRDefault="00000000" w:rsidRPr="00000000" w14:paraId="0000036F">
            <w:pPr>
              <w:jc w:val="both"/>
              <w:rPr>
                <w:sz w:val="26"/>
                <w:szCs w:val="26"/>
              </w:rPr>
            </w:pPr>
            <w:r w:rsidDel="00000000" w:rsidR="00000000" w:rsidRPr="00000000">
              <w:rPr>
                <w:rtl w:val="0"/>
              </w:rPr>
            </w:r>
          </w:p>
        </w:tc>
        <w:tc>
          <w:tcPr/>
          <w:p w:rsidR="00000000" w:rsidDel="00000000" w:rsidP="00000000" w:rsidRDefault="00000000" w:rsidRPr="00000000" w14:paraId="00000370">
            <w:pPr>
              <w:jc w:val="both"/>
              <w:rPr>
                <w:sz w:val="26"/>
                <w:szCs w:val="26"/>
              </w:rPr>
            </w:pPr>
            <w:r w:rsidDel="00000000" w:rsidR="00000000" w:rsidRPr="00000000">
              <w:rPr>
                <w:rtl w:val="0"/>
              </w:rPr>
            </w:r>
          </w:p>
        </w:tc>
      </w:tr>
    </w:tbl>
    <w:p w:rsidR="00000000" w:rsidDel="00000000" w:rsidP="00000000" w:rsidRDefault="00000000" w:rsidRPr="00000000" w14:paraId="00000371">
      <w:pPr>
        <w:keepNext w:val="0"/>
        <w:keepLines w:val="0"/>
        <w:widowControl w:val="1"/>
        <w:numPr>
          <w:ilvl w:val="0"/>
          <w:numId w:val="15"/>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1"/>
          <w:smallCaps w:val="0"/>
          <w:strike w:val="0"/>
          <w:color w:val="000000"/>
          <w:sz w:val="28"/>
          <w:szCs w:val="28"/>
          <w:u w:val="none"/>
          <w:shd w:fill="auto" w:val="clear"/>
          <w:vertAlign w:val="baseline"/>
          <w:rtl w:val="0"/>
        </w:rPr>
        <w:t xml:space="preserve">Vận dụng</w:t>
      </w:r>
    </w:p>
    <w:p w:rsidR="00000000" w:rsidDel="00000000" w:rsidP="00000000" w:rsidRDefault="00000000" w:rsidRPr="00000000" w14:paraId="00000372">
      <w:pPr>
        <w:keepNext w:val="0"/>
        <w:keepLines w:val="0"/>
        <w:widowControl w:val="1"/>
        <w:numPr>
          <w:ilvl w:val="0"/>
          <w:numId w:val="17"/>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GV chuẩn bị 6 bức vẽ minh hoạ (tập hợp thành 1 bộ) phát cho các nhóm. Sau đó GV đưa ra yêu cầu: </w:t>
      </w:r>
    </w:p>
    <w:p w:rsidR="00000000" w:rsidDel="00000000" w:rsidP="00000000" w:rsidRDefault="00000000" w:rsidRPr="00000000" w14:paraId="00000373">
      <w:pPr>
        <w:ind w:left="360" w:firstLine="0"/>
        <w:jc w:val="both"/>
        <w:rPr>
          <w:i w:val="1"/>
          <w:sz w:val="26"/>
          <w:szCs w:val="26"/>
        </w:rPr>
      </w:pPr>
      <w:r w:rsidDel="00000000" w:rsidR="00000000" w:rsidRPr="00000000">
        <w:rPr>
          <w:i w:val="1"/>
          <w:sz w:val="26"/>
          <w:szCs w:val="26"/>
          <w:rtl w:val="0"/>
        </w:rPr>
        <w:t xml:space="preserve">Vận dụng kiến thức trong bài học, em hãy sắp xếp các bức vẽ minh hoạ đời sống của người nguyên thuỷ theo hai nhóm:</w:t>
      </w:r>
    </w:p>
    <w:p w:rsidR="00000000" w:rsidDel="00000000" w:rsidP="00000000" w:rsidRDefault="00000000" w:rsidRPr="00000000" w14:paraId="00000374">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1"/>
          <w:smallCaps w:val="0"/>
          <w:strike w:val="0"/>
          <w:color w:val="000000"/>
          <w:sz w:val="26"/>
          <w:szCs w:val="26"/>
          <w:u w:val="none"/>
          <w:shd w:fill="auto" w:val="clear"/>
          <w:vertAlign w:val="baseline"/>
          <w:rtl w:val="0"/>
        </w:rPr>
        <w:t xml:space="preserve">Nhóm 1: cách thức lao động của người tối cổ</w:t>
      </w:r>
    </w:p>
    <w:p w:rsidR="00000000" w:rsidDel="00000000" w:rsidP="00000000" w:rsidRDefault="00000000" w:rsidRPr="00000000" w14:paraId="00000375">
      <w:pPr>
        <w:keepNext w:val="0"/>
        <w:keepLines w:val="0"/>
        <w:widowControl w:val="1"/>
        <w:numPr>
          <w:ilvl w:val="0"/>
          <w:numId w:val="40"/>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1"/>
          <w:smallCaps w:val="0"/>
          <w:strike w:val="0"/>
          <w:color w:val="000000"/>
          <w:sz w:val="26"/>
          <w:szCs w:val="26"/>
          <w:u w:val="none"/>
          <w:shd w:fill="auto" w:val="clear"/>
          <w:vertAlign w:val="baseline"/>
          <w:rtl w:val="0"/>
        </w:rPr>
        <w:t xml:space="preserve">Nhóm 2: cách thức lao động của người tinh khôn</w:t>
      </w:r>
    </w:p>
    <w:p w:rsidR="00000000" w:rsidDel="00000000" w:rsidP="00000000" w:rsidRDefault="00000000" w:rsidRPr="00000000" w14:paraId="00000376">
      <w:pPr>
        <w:jc w:val="both"/>
        <w:rPr>
          <w:sz w:val="26"/>
          <w:szCs w:val="26"/>
        </w:rPr>
      </w:pPr>
      <w:r w:rsidDel="00000000" w:rsidR="00000000" w:rsidRPr="00000000">
        <w:rPr>
          <w:sz w:val="26"/>
          <w:szCs w:val="26"/>
          <w:rtl w:val="0"/>
        </w:rPr>
        <w:t xml:space="preserve">Hướng dẫn: trong nhóm, GV yêu cầu các bạn thoả thuận với nhau và trong nhóm sẽ chia thành 2 nhóm nhỏ: một nhóm là lựa hình ảnh liên quan đến cách thức lao động của người tối cổ, một nhóm còn lại là lựa hình ảnh liên quan đến cách thức lao động của người tinh khôn. </w:t>
      </w:r>
    </w:p>
    <w:p w:rsidR="00000000" w:rsidDel="00000000" w:rsidP="00000000" w:rsidRDefault="00000000" w:rsidRPr="00000000" w14:paraId="00000377">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Khi sửa, GV sửa và nhắc lại một số nội dung chính cho HS nhớ và ghi lại vào phiếu ghi bài</w:t>
      </w:r>
    </w:p>
    <w:p w:rsidR="00000000" w:rsidDel="00000000" w:rsidP="00000000" w:rsidRDefault="00000000" w:rsidRPr="00000000" w14:paraId="00000378">
      <w:pPr>
        <w:jc w:val="both"/>
        <w:rPr>
          <w:sz w:val="26"/>
          <w:szCs w:val="26"/>
        </w:rPr>
      </w:pPr>
      <w:r w:rsidDel="00000000" w:rsidR="00000000" w:rsidRPr="00000000">
        <w:rPr>
          <w:rtl w:val="0"/>
        </w:rPr>
      </w:r>
    </w:p>
    <w:p w:rsidR="00000000" w:rsidDel="00000000" w:rsidP="00000000" w:rsidRDefault="00000000" w:rsidRPr="00000000" w14:paraId="00000379">
      <w:pPr>
        <w:jc w:val="both"/>
        <w:rPr>
          <w:sz w:val="26"/>
          <w:szCs w:val="26"/>
        </w:rPr>
      </w:pPr>
      <w:r w:rsidDel="00000000" w:rsidR="00000000" w:rsidRPr="00000000">
        <w:rPr>
          <w:rtl w:val="0"/>
        </w:rPr>
      </w:r>
    </w:p>
    <w:p w:rsidR="00000000" w:rsidDel="00000000" w:rsidP="00000000" w:rsidRDefault="00000000" w:rsidRPr="00000000" w14:paraId="0000037A">
      <w:pPr>
        <w:jc w:val="both"/>
        <w:rPr>
          <w:sz w:val="26"/>
          <w:szCs w:val="26"/>
        </w:rPr>
      </w:pPr>
      <w:r w:rsidDel="00000000" w:rsidR="00000000" w:rsidRPr="00000000">
        <w:rPr>
          <w:rtl w:val="0"/>
        </w:rPr>
      </w:r>
    </w:p>
    <w:p w:rsidR="00000000" w:rsidDel="00000000" w:rsidP="00000000" w:rsidRDefault="00000000" w:rsidRPr="00000000" w14:paraId="0000037B">
      <w:pPr>
        <w:jc w:val="both"/>
        <w:rPr>
          <w:sz w:val="26"/>
          <w:szCs w:val="26"/>
        </w:rPr>
      </w:pPr>
      <w:r w:rsidDel="00000000" w:rsidR="00000000" w:rsidRPr="00000000">
        <w:rPr>
          <w:rtl w:val="0"/>
        </w:rPr>
      </w:r>
    </w:p>
    <w:p w:rsidR="00000000" w:rsidDel="00000000" w:rsidP="00000000" w:rsidRDefault="00000000" w:rsidRPr="00000000" w14:paraId="0000037C">
      <w:pPr>
        <w:jc w:val="both"/>
        <w:rPr>
          <w:sz w:val="26"/>
          <w:szCs w:val="26"/>
        </w:rPr>
      </w:pPr>
      <w:r w:rsidDel="00000000" w:rsidR="00000000" w:rsidRPr="00000000">
        <w:rPr>
          <w:rtl w:val="0"/>
        </w:rPr>
      </w:r>
    </w:p>
    <w:p w:rsidR="00000000" w:rsidDel="00000000" w:rsidP="00000000" w:rsidRDefault="00000000" w:rsidRPr="00000000" w14:paraId="0000037D">
      <w:pPr>
        <w:jc w:val="both"/>
        <w:rPr>
          <w:sz w:val="26"/>
          <w:szCs w:val="26"/>
        </w:rPr>
      </w:pPr>
      <w:r w:rsidDel="00000000" w:rsidR="00000000" w:rsidRPr="00000000">
        <w:rPr>
          <w:rtl w:val="0"/>
        </w:rPr>
      </w:r>
    </w:p>
    <w:p w:rsidR="00000000" w:rsidDel="00000000" w:rsidP="00000000" w:rsidRDefault="00000000" w:rsidRPr="00000000" w14:paraId="0000037E">
      <w:pPr>
        <w:jc w:val="both"/>
        <w:rPr>
          <w:sz w:val="26"/>
          <w:szCs w:val="26"/>
        </w:rPr>
      </w:pPr>
      <w:r w:rsidDel="00000000" w:rsidR="00000000" w:rsidRPr="00000000">
        <w:rPr>
          <w:rtl w:val="0"/>
        </w:rPr>
      </w:r>
    </w:p>
    <w:p w:rsidR="00000000" w:rsidDel="00000000" w:rsidP="00000000" w:rsidRDefault="00000000" w:rsidRPr="00000000" w14:paraId="0000037F">
      <w:pPr>
        <w:jc w:val="both"/>
        <w:rPr>
          <w:sz w:val="26"/>
          <w:szCs w:val="26"/>
        </w:rPr>
      </w:pPr>
      <w:r w:rsidDel="00000000" w:rsidR="00000000" w:rsidRPr="00000000">
        <w:rPr>
          <w:rtl w:val="0"/>
        </w:rPr>
      </w:r>
    </w:p>
    <w:p w:rsidR="00000000" w:rsidDel="00000000" w:rsidP="00000000" w:rsidRDefault="00000000" w:rsidRPr="00000000" w14:paraId="00000380">
      <w:pPr>
        <w:jc w:val="both"/>
        <w:rPr>
          <w:sz w:val="26"/>
          <w:szCs w:val="26"/>
        </w:rPr>
      </w:pPr>
      <w:r w:rsidDel="00000000" w:rsidR="00000000" w:rsidRPr="00000000">
        <w:rPr>
          <w:rtl w:val="0"/>
        </w:rPr>
      </w:r>
    </w:p>
    <w:p w:rsidR="00000000" w:rsidDel="00000000" w:rsidP="00000000" w:rsidRDefault="00000000" w:rsidRPr="00000000" w14:paraId="00000381">
      <w:pPr>
        <w:jc w:val="both"/>
        <w:rPr>
          <w:sz w:val="26"/>
          <w:szCs w:val="26"/>
        </w:rPr>
      </w:pPr>
      <w:r w:rsidDel="00000000" w:rsidR="00000000" w:rsidRPr="00000000">
        <w:rPr>
          <w:rtl w:val="0"/>
        </w:rPr>
      </w:r>
    </w:p>
    <w:p w:rsidR="00000000" w:rsidDel="00000000" w:rsidP="00000000" w:rsidRDefault="00000000" w:rsidRPr="00000000" w14:paraId="00000382">
      <w:pPr>
        <w:jc w:val="both"/>
        <w:rPr>
          <w:sz w:val="26"/>
          <w:szCs w:val="26"/>
        </w:rPr>
      </w:pPr>
      <w:r w:rsidDel="00000000" w:rsidR="00000000" w:rsidRPr="00000000">
        <w:rPr>
          <w:rtl w:val="0"/>
        </w:rPr>
      </w:r>
    </w:p>
    <w:p w:rsidR="00000000" w:rsidDel="00000000" w:rsidP="00000000" w:rsidRDefault="00000000" w:rsidRPr="00000000" w14:paraId="00000383">
      <w:pPr>
        <w:jc w:val="both"/>
        <w:rPr>
          <w:sz w:val="26"/>
          <w:szCs w:val="26"/>
        </w:rPr>
      </w:pPr>
      <w:r w:rsidDel="00000000" w:rsidR="00000000" w:rsidRPr="00000000">
        <w:rPr>
          <w:rtl w:val="0"/>
        </w:rPr>
      </w:r>
    </w:p>
    <w:p w:rsidR="00000000" w:rsidDel="00000000" w:rsidP="00000000" w:rsidRDefault="00000000" w:rsidRPr="00000000" w14:paraId="00000384">
      <w:pPr>
        <w:jc w:val="both"/>
        <w:rPr>
          <w:sz w:val="26"/>
          <w:szCs w:val="26"/>
        </w:rPr>
      </w:pPr>
      <w:r w:rsidDel="00000000" w:rsidR="00000000" w:rsidRPr="00000000">
        <w:rPr>
          <w:rtl w:val="0"/>
        </w:rPr>
      </w:r>
    </w:p>
    <w:p w:rsidR="00000000" w:rsidDel="00000000" w:rsidP="00000000" w:rsidRDefault="00000000" w:rsidRPr="00000000" w14:paraId="00000385">
      <w:pPr>
        <w:jc w:val="both"/>
        <w:rPr>
          <w:sz w:val="26"/>
          <w:szCs w:val="26"/>
        </w:rPr>
      </w:pPr>
      <w:r w:rsidDel="00000000" w:rsidR="00000000" w:rsidRPr="00000000">
        <w:rPr>
          <w:rtl w:val="0"/>
        </w:rPr>
      </w:r>
    </w:p>
    <w:p w:rsidR="00000000" w:rsidDel="00000000" w:rsidP="00000000" w:rsidRDefault="00000000" w:rsidRPr="00000000" w14:paraId="00000386">
      <w:pPr>
        <w:jc w:val="both"/>
        <w:rPr>
          <w:sz w:val="26"/>
          <w:szCs w:val="26"/>
        </w:rPr>
      </w:pPr>
      <w:r w:rsidDel="00000000" w:rsidR="00000000" w:rsidRPr="00000000">
        <w:rPr>
          <w:rtl w:val="0"/>
        </w:rPr>
      </w:r>
    </w:p>
    <w:p w:rsidR="00000000" w:rsidDel="00000000" w:rsidP="00000000" w:rsidRDefault="00000000" w:rsidRPr="00000000" w14:paraId="00000387">
      <w:pPr>
        <w:jc w:val="both"/>
        <w:rPr>
          <w:b w:val="1"/>
          <w:color w:val="ff0000"/>
          <w:sz w:val="56"/>
          <w:szCs w:val="56"/>
        </w:rPr>
      </w:pPr>
      <w:r w:rsidDel="00000000" w:rsidR="00000000" w:rsidRPr="00000000">
        <w:rPr>
          <w:b w:val="1"/>
          <w:color w:val="ff0000"/>
          <w:sz w:val="56"/>
          <w:szCs w:val="56"/>
          <w:rtl w:val="0"/>
        </w:rPr>
        <w:t xml:space="preserve">Bài 5: Sự chuyển biến từ xã hội nguyên thuỷ sang xã hội có giai cấp</w:t>
      </w:r>
    </w:p>
    <w:p w:rsidR="00000000" w:rsidDel="00000000" w:rsidP="00000000" w:rsidRDefault="00000000" w:rsidRPr="00000000" w14:paraId="00000388">
      <w:pPr>
        <w:keepNext w:val="0"/>
        <w:keepLines w:val="0"/>
        <w:widowControl w:val="1"/>
        <w:numPr>
          <w:ilvl w:val="0"/>
          <w:numId w:val="46"/>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Mục tiêu bài học</w:t>
      </w:r>
    </w:p>
    <w:tbl>
      <w:tblPr>
        <w:tblStyle w:val="Table13"/>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26"/>
        <w:gridCol w:w="2223"/>
        <w:gridCol w:w="4596"/>
        <w:gridCol w:w="589"/>
        <w:tblGridChange w:id="0">
          <w:tblGrid>
            <w:gridCol w:w="2226"/>
            <w:gridCol w:w="2223"/>
            <w:gridCol w:w="4596"/>
            <w:gridCol w:w="589"/>
          </w:tblGrid>
        </w:tblGridChange>
      </w:tblGrid>
      <w:tr>
        <w:tc>
          <w:tcPr/>
          <w:p w:rsidR="00000000" w:rsidDel="00000000" w:rsidP="00000000" w:rsidRDefault="00000000" w:rsidRPr="00000000" w14:paraId="00000389">
            <w:pPr>
              <w:spacing w:after="160" w:line="259" w:lineRule="auto"/>
              <w:jc w:val="both"/>
              <w:rPr>
                <w:sz w:val="26"/>
                <w:szCs w:val="26"/>
              </w:rPr>
            </w:pPr>
            <w:r w:rsidDel="00000000" w:rsidR="00000000" w:rsidRPr="00000000">
              <w:rPr>
                <w:sz w:val="26"/>
                <w:szCs w:val="26"/>
                <w:rtl w:val="0"/>
              </w:rPr>
              <w:t xml:space="preserve">Năng lực và phẩm chất</w:t>
            </w:r>
          </w:p>
        </w:tc>
        <w:tc>
          <w:tcPr/>
          <w:p w:rsidR="00000000" w:rsidDel="00000000" w:rsidP="00000000" w:rsidRDefault="00000000" w:rsidRPr="00000000" w14:paraId="0000038A">
            <w:pPr>
              <w:spacing w:after="160" w:line="259" w:lineRule="auto"/>
              <w:jc w:val="both"/>
              <w:rPr>
                <w:sz w:val="26"/>
                <w:szCs w:val="26"/>
              </w:rPr>
            </w:pPr>
            <w:r w:rsidDel="00000000" w:rsidR="00000000" w:rsidRPr="00000000">
              <w:rPr>
                <w:rtl w:val="0"/>
              </w:rPr>
            </w:r>
          </w:p>
        </w:tc>
        <w:tc>
          <w:tcPr/>
          <w:p w:rsidR="00000000" w:rsidDel="00000000" w:rsidP="00000000" w:rsidRDefault="00000000" w:rsidRPr="00000000" w14:paraId="0000038B">
            <w:pPr>
              <w:spacing w:after="160" w:line="259" w:lineRule="auto"/>
              <w:jc w:val="both"/>
              <w:rPr>
                <w:sz w:val="26"/>
                <w:szCs w:val="26"/>
              </w:rPr>
            </w:pPr>
            <w:r w:rsidDel="00000000" w:rsidR="00000000" w:rsidRPr="00000000">
              <w:rPr>
                <w:sz w:val="26"/>
                <w:szCs w:val="26"/>
                <w:rtl w:val="0"/>
              </w:rPr>
              <w:t xml:space="preserve">Yêu cầu cần đạt</w:t>
            </w:r>
          </w:p>
        </w:tc>
        <w:tc>
          <w:tcPr/>
          <w:p w:rsidR="00000000" w:rsidDel="00000000" w:rsidP="00000000" w:rsidRDefault="00000000" w:rsidRPr="00000000" w14:paraId="0000038C">
            <w:pPr>
              <w:spacing w:after="160" w:line="259" w:lineRule="auto"/>
              <w:jc w:val="both"/>
              <w:rPr>
                <w:sz w:val="26"/>
                <w:szCs w:val="26"/>
              </w:rPr>
            </w:pPr>
            <w:r w:rsidDel="00000000" w:rsidR="00000000" w:rsidRPr="00000000">
              <w:rPr>
                <w:sz w:val="26"/>
                <w:szCs w:val="26"/>
                <w:rtl w:val="0"/>
              </w:rPr>
              <w:t xml:space="preserve">STT</w:t>
            </w:r>
          </w:p>
        </w:tc>
      </w:tr>
      <w:tr>
        <w:tc>
          <w:tcPr>
            <w:vMerge w:val="restart"/>
          </w:tcPr>
          <w:p w:rsidR="00000000" w:rsidDel="00000000" w:rsidP="00000000" w:rsidRDefault="00000000" w:rsidRPr="00000000" w14:paraId="0000038D">
            <w:pPr>
              <w:spacing w:after="160" w:line="259" w:lineRule="auto"/>
              <w:jc w:val="both"/>
              <w:rPr>
                <w:sz w:val="26"/>
                <w:szCs w:val="26"/>
              </w:rPr>
            </w:pPr>
            <w:r w:rsidDel="00000000" w:rsidR="00000000" w:rsidRPr="00000000">
              <w:rPr>
                <w:sz w:val="26"/>
                <w:szCs w:val="26"/>
                <w:rtl w:val="0"/>
              </w:rPr>
              <w:t xml:space="preserve">+ Năng lực chung</w:t>
            </w:r>
          </w:p>
        </w:tc>
        <w:tc>
          <w:tcPr/>
          <w:p w:rsidR="00000000" w:rsidDel="00000000" w:rsidP="00000000" w:rsidRDefault="00000000" w:rsidRPr="00000000" w14:paraId="0000038E">
            <w:pPr>
              <w:spacing w:after="160" w:line="259" w:lineRule="auto"/>
              <w:jc w:val="both"/>
              <w:rPr>
                <w:sz w:val="26"/>
                <w:szCs w:val="26"/>
              </w:rPr>
            </w:pPr>
            <w:r w:rsidDel="00000000" w:rsidR="00000000" w:rsidRPr="00000000">
              <w:rPr>
                <w:sz w:val="26"/>
                <w:szCs w:val="26"/>
                <w:rtl w:val="0"/>
              </w:rPr>
              <w:t xml:space="preserve">Tự chủ và tự học</w:t>
            </w:r>
          </w:p>
        </w:tc>
        <w:tc>
          <w:tcPr/>
          <w:p w:rsidR="00000000" w:rsidDel="00000000" w:rsidP="00000000" w:rsidRDefault="00000000" w:rsidRPr="00000000" w14:paraId="0000038F">
            <w:pPr>
              <w:spacing w:after="160" w:line="259" w:lineRule="auto"/>
              <w:jc w:val="both"/>
              <w:rPr>
                <w:sz w:val="26"/>
                <w:szCs w:val="26"/>
              </w:rPr>
            </w:pPr>
            <w:r w:rsidDel="00000000" w:rsidR="00000000" w:rsidRPr="00000000">
              <w:rPr>
                <w:sz w:val="26"/>
                <w:szCs w:val="26"/>
                <w:rtl w:val="0"/>
              </w:rPr>
              <w:t xml:space="preserve">Tự đặt được mục tiêu học tập để nỗ lực phấn đấu thực hiện.</w:t>
            </w:r>
          </w:p>
        </w:tc>
        <w:tc>
          <w:tcPr/>
          <w:p w:rsidR="00000000" w:rsidDel="00000000" w:rsidP="00000000" w:rsidRDefault="00000000" w:rsidRPr="00000000" w14:paraId="00000390">
            <w:pPr>
              <w:spacing w:after="160" w:line="259" w:lineRule="auto"/>
              <w:jc w:val="both"/>
              <w:rPr>
                <w:sz w:val="26"/>
                <w:szCs w:val="26"/>
              </w:rPr>
            </w:pPr>
            <w:r w:rsidDel="00000000" w:rsidR="00000000" w:rsidRPr="00000000">
              <w:rPr>
                <w:sz w:val="26"/>
                <w:szCs w:val="26"/>
                <w:rtl w:val="0"/>
              </w:rPr>
              <w:t xml:space="preserve">1</w:t>
            </w:r>
          </w:p>
        </w:tc>
      </w:tr>
      <w:tr>
        <w:tc>
          <w:tcPr>
            <w:vMerge w:val="continue"/>
          </w:tcPr>
          <w:p w:rsidR="00000000" w:rsidDel="00000000" w:rsidP="00000000" w:rsidRDefault="00000000" w:rsidRPr="00000000" w14:paraId="0000039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392">
            <w:pPr>
              <w:spacing w:after="160" w:line="259" w:lineRule="auto"/>
              <w:jc w:val="both"/>
              <w:rPr>
                <w:sz w:val="26"/>
                <w:szCs w:val="26"/>
              </w:rPr>
            </w:pPr>
            <w:r w:rsidDel="00000000" w:rsidR="00000000" w:rsidRPr="00000000">
              <w:rPr>
                <w:sz w:val="26"/>
                <w:szCs w:val="26"/>
                <w:rtl w:val="0"/>
              </w:rPr>
              <w:t xml:space="preserve">Giao tiếp và hợp tác</w:t>
            </w:r>
          </w:p>
        </w:tc>
        <w:tc>
          <w:tcPr/>
          <w:p w:rsidR="00000000" w:rsidDel="00000000" w:rsidP="00000000" w:rsidRDefault="00000000" w:rsidRPr="00000000" w14:paraId="00000393">
            <w:pPr>
              <w:spacing w:after="160" w:line="259" w:lineRule="auto"/>
              <w:jc w:val="both"/>
              <w:rPr>
                <w:sz w:val="26"/>
                <w:szCs w:val="26"/>
              </w:rPr>
            </w:pPr>
            <w:r w:rsidDel="00000000" w:rsidR="00000000" w:rsidRPr="00000000">
              <w:rPr>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394">
            <w:pPr>
              <w:spacing w:after="160" w:line="259" w:lineRule="auto"/>
              <w:jc w:val="both"/>
              <w:rPr>
                <w:sz w:val="26"/>
                <w:szCs w:val="26"/>
              </w:rPr>
            </w:pPr>
            <w:r w:rsidDel="00000000" w:rsidR="00000000" w:rsidRPr="00000000">
              <w:rPr>
                <w:sz w:val="26"/>
                <w:szCs w:val="26"/>
                <w:rtl w:val="0"/>
              </w:rPr>
              <w:t xml:space="preserve">2</w:t>
            </w:r>
          </w:p>
        </w:tc>
      </w:tr>
      <w:tr>
        <w:tc>
          <w:tcPr>
            <w:vMerge w:val="continue"/>
          </w:tcPr>
          <w:p w:rsidR="00000000" w:rsidDel="00000000" w:rsidP="00000000" w:rsidRDefault="00000000" w:rsidRPr="00000000" w14:paraId="0000039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396">
            <w:pPr>
              <w:spacing w:after="160" w:line="259" w:lineRule="auto"/>
              <w:jc w:val="both"/>
              <w:rPr>
                <w:sz w:val="26"/>
                <w:szCs w:val="26"/>
              </w:rPr>
            </w:pPr>
            <w:r w:rsidDel="00000000" w:rsidR="00000000" w:rsidRPr="00000000">
              <w:rPr>
                <w:sz w:val="26"/>
                <w:szCs w:val="26"/>
                <w:rtl w:val="0"/>
              </w:rPr>
              <w:t xml:space="preserve">Giải quyết vấn đề sáng tạo</w:t>
            </w:r>
          </w:p>
        </w:tc>
        <w:tc>
          <w:tcPr/>
          <w:p w:rsidR="00000000" w:rsidDel="00000000" w:rsidP="00000000" w:rsidRDefault="00000000" w:rsidRPr="00000000" w14:paraId="00000397">
            <w:pPr>
              <w:spacing w:after="160" w:line="259" w:lineRule="auto"/>
              <w:jc w:val="both"/>
              <w:rPr>
                <w:sz w:val="26"/>
                <w:szCs w:val="26"/>
              </w:rPr>
            </w:pPr>
            <w:r w:rsidDel="00000000" w:rsidR="00000000" w:rsidRPr="00000000">
              <w:rPr>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398">
            <w:pPr>
              <w:spacing w:after="160" w:line="259" w:lineRule="auto"/>
              <w:jc w:val="both"/>
              <w:rPr>
                <w:sz w:val="26"/>
                <w:szCs w:val="26"/>
              </w:rPr>
            </w:pPr>
            <w:r w:rsidDel="00000000" w:rsidR="00000000" w:rsidRPr="00000000">
              <w:rPr>
                <w:sz w:val="26"/>
                <w:szCs w:val="26"/>
                <w:rtl w:val="0"/>
              </w:rPr>
              <w:t xml:space="preserve">3</w:t>
            </w:r>
          </w:p>
        </w:tc>
      </w:tr>
      <w:tr>
        <w:tc>
          <w:tcPr>
            <w:vMerge w:val="restart"/>
          </w:tcPr>
          <w:p w:rsidR="00000000" w:rsidDel="00000000" w:rsidP="00000000" w:rsidRDefault="00000000" w:rsidRPr="00000000" w14:paraId="00000399">
            <w:pPr>
              <w:spacing w:after="160" w:line="259" w:lineRule="auto"/>
              <w:jc w:val="both"/>
              <w:rPr>
                <w:sz w:val="26"/>
                <w:szCs w:val="26"/>
              </w:rPr>
            </w:pPr>
            <w:r w:rsidDel="00000000" w:rsidR="00000000" w:rsidRPr="00000000">
              <w:rPr>
                <w:sz w:val="26"/>
                <w:szCs w:val="26"/>
                <w:rtl w:val="0"/>
              </w:rPr>
              <w:t xml:space="preserve">+ Năng lực đặc thù</w:t>
            </w:r>
          </w:p>
        </w:tc>
        <w:tc>
          <w:tcPr/>
          <w:p w:rsidR="00000000" w:rsidDel="00000000" w:rsidP="00000000" w:rsidRDefault="00000000" w:rsidRPr="00000000" w14:paraId="0000039A">
            <w:pPr>
              <w:spacing w:after="160" w:line="259" w:lineRule="auto"/>
              <w:jc w:val="both"/>
              <w:rPr>
                <w:sz w:val="26"/>
                <w:szCs w:val="26"/>
              </w:rPr>
            </w:pPr>
            <w:r w:rsidDel="00000000" w:rsidR="00000000" w:rsidRPr="00000000">
              <w:rPr>
                <w:sz w:val="26"/>
                <w:szCs w:val="26"/>
                <w:rtl w:val="0"/>
              </w:rPr>
              <w:t xml:space="preserve">Tìm hiểu lịch sử</w:t>
            </w:r>
          </w:p>
        </w:tc>
        <w:tc>
          <w:tcPr/>
          <w:p w:rsidR="00000000" w:rsidDel="00000000" w:rsidP="00000000" w:rsidRDefault="00000000" w:rsidRPr="00000000" w14:paraId="0000039B">
            <w:pPr>
              <w:spacing w:after="160" w:line="259" w:lineRule="auto"/>
              <w:jc w:val="both"/>
              <w:rPr>
                <w:sz w:val="26"/>
                <w:szCs w:val="26"/>
              </w:rPr>
            </w:pPr>
            <w:r w:rsidDel="00000000" w:rsidR="00000000" w:rsidRPr="00000000">
              <w:rPr>
                <w:sz w:val="26"/>
                <w:szCs w:val="26"/>
                <w:rtl w:val="0"/>
              </w:rPr>
              <w:t xml:space="preserve">Khai thác và sử dụng thông tin từ video, văn bản, hình ảnh về lịch sử trong bài học</w:t>
            </w:r>
          </w:p>
        </w:tc>
        <w:tc>
          <w:tcPr/>
          <w:p w:rsidR="00000000" w:rsidDel="00000000" w:rsidP="00000000" w:rsidRDefault="00000000" w:rsidRPr="00000000" w14:paraId="0000039C">
            <w:pPr>
              <w:spacing w:after="160" w:line="259" w:lineRule="auto"/>
              <w:jc w:val="both"/>
              <w:rPr>
                <w:sz w:val="26"/>
                <w:szCs w:val="26"/>
              </w:rPr>
            </w:pPr>
            <w:r w:rsidDel="00000000" w:rsidR="00000000" w:rsidRPr="00000000">
              <w:rPr>
                <w:sz w:val="26"/>
                <w:szCs w:val="26"/>
                <w:rtl w:val="0"/>
              </w:rPr>
              <w:t xml:space="preserve">4</w:t>
            </w:r>
          </w:p>
        </w:tc>
      </w:tr>
      <w:tr>
        <w:tc>
          <w:tcPr>
            <w:vMerge w:val="continue"/>
          </w:tcPr>
          <w:p w:rsidR="00000000" w:rsidDel="00000000" w:rsidP="00000000" w:rsidRDefault="00000000" w:rsidRPr="00000000" w14:paraId="0000039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39E">
            <w:pPr>
              <w:spacing w:after="160" w:line="259" w:lineRule="auto"/>
              <w:jc w:val="both"/>
              <w:rPr>
                <w:sz w:val="26"/>
                <w:szCs w:val="26"/>
              </w:rPr>
            </w:pPr>
            <w:r w:rsidDel="00000000" w:rsidR="00000000" w:rsidRPr="00000000">
              <w:rPr>
                <w:sz w:val="26"/>
                <w:szCs w:val="26"/>
                <w:rtl w:val="0"/>
              </w:rPr>
              <w:t xml:space="preserve">Nhận thức và tư duy lịch sử</w:t>
            </w:r>
          </w:p>
        </w:tc>
        <w:tc>
          <w:tcPr/>
          <w:p w:rsidR="00000000" w:rsidDel="00000000" w:rsidP="00000000" w:rsidRDefault="00000000" w:rsidRPr="00000000" w14:paraId="0000039F">
            <w:pPr>
              <w:spacing w:after="160" w:line="259" w:lineRule="auto"/>
              <w:jc w:val="both"/>
              <w:rPr>
                <w:sz w:val="26"/>
                <w:szCs w:val="26"/>
              </w:rPr>
            </w:pPr>
            <w:r w:rsidDel="00000000" w:rsidR="00000000" w:rsidRPr="00000000">
              <w:rPr>
                <w:sz w:val="26"/>
                <w:szCs w:val="26"/>
                <w:rtl w:val="0"/>
              </w:rPr>
              <w:t xml:space="preserve">- Trình bày được quá trình phát triển ra kim loại và vai trò của kim loại đối với sự chuyển biến từ xã hội nguyên thuỷ sang xã hội có giai cấp</w:t>
            </w:r>
          </w:p>
          <w:p w:rsidR="00000000" w:rsidDel="00000000" w:rsidP="00000000" w:rsidRDefault="00000000" w:rsidRPr="00000000" w14:paraId="000003A0">
            <w:pPr>
              <w:spacing w:after="160" w:line="259" w:lineRule="auto"/>
              <w:jc w:val="both"/>
              <w:rPr>
                <w:sz w:val="26"/>
                <w:szCs w:val="26"/>
              </w:rPr>
            </w:pPr>
            <w:r w:rsidDel="00000000" w:rsidR="00000000" w:rsidRPr="00000000">
              <w:rPr>
                <w:sz w:val="26"/>
                <w:szCs w:val="26"/>
                <w:rtl w:val="0"/>
              </w:rPr>
              <w:t xml:space="preserve">- Trình bày được sự hình thành xã hội có giai cấp</w:t>
            </w:r>
          </w:p>
          <w:p w:rsidR="00000000" w:rsidDel="00000000" w:rsidP="00000000" w:rsidRDefault="00000000" w:rsidRPr="00000000" w14:paraId="000003A1">
            <w:pPr>
              <w:spacing w:after="160" w:line="259" w:lineRule="auto"/>
              <w:jc w:val="both"/>
              <w:rPr>
                <w:sz w:val="26"/>
                <w:szCs w:val="26"/>
              </w:rPr>
            </w:pPr>
            <w:r w:rsidDel="00000000" w:rsidR="00000000" w:rsidRPr="00000000">
              <w:rPr>
                <w:sz w:val="26"/>
                <w:szCs w:val="26"/>
                <w:rtl w:val="0"/>
              </w:rPr>
              <w:t xml:space="preserve">- Giải thích vì sao xã hội nguyên thuỷ tan rã</w:t>
            </w:r>
          </w:p>
          <w:p w:rsidR="00000000" w:rsidDel="00000000" w:rsidP="00000000" w:rsidRDefault="00000000" w:rsidRPr="00000000" w14:paraId="000003A2">
            <w:pPr>
              <w:spacing w:after="160" w:line="259" w:lineRule="auto"/>
              <w:jc w:val="both"/>
              <w:rPr>
                <w:sz w:val="26"/>
                <w:szCs w:val="26"/>
              </w:rPr>
            </w:pPr>
            <w:r w:rsidDel="00000000" w:rsidR="00000000" w:rsidRPr="00000000">
              <w:rPr>
                <w:sz w:val="26"/>
                <w:szCs w:val="26"/>
                <w:rtl w:val="0"/>
              </w:rPr>
              <w:t xml:space="preserve">- Trình bày được sự phân hoá không triệt để của xã hội nguyên thuỷ phương Đông</w:t>
            </w:r>
          </w:p>
          <w:p w:rsidR="00000000" w:rsidDel="00000000" w:rsidP="00000000" w:rsidRDefault="00000000" w:rsidRPr="00000000" w14:paraId="000003A3">
            <w:pPr>
              <w:spacing w:after="160" w:line="259" w:lineRule="auto"/>
              <w:jc w:val="both"/>
              <w:rPr>
                <w:sz w:val="26"/>
                <w:szCs w:val="26"/>
              </w:rPr>
            </w:pPr>
            <w:r w:rsidDel="00000000" w:rsidR="00000000" w:rsidRPr="00000000">
              <w:rPr>
                <w:sz w:val="26"/>
                <w:szCs w:val="26"/>
                <w:rtl w:val="0"/>
              </w:rPr>
              <w:t xml:space="preserve">- Nêu được một số nét về sự tan rã của xã hội nguyên thuỷ ở Việt nam</w:t>
            </w:r>
          </w:p>
        </w:tc>
        <w:tc>
          <w:tcPr/>
          <w:p w:rsidR="00000000" w:rsidDel="00000000" w:rsidP="00000000" w:rsidRDefault="00000000" w:rsidRPr="00000000" w14:paraId="000003A4">
            <w:pPr>
              <w:spacing w:after="160" w:line="259" w:lineRule="auto"/>
              <w:jc w:val="both"/>
              <w:rPr>
                <w:sz w:val="26"/>
                <w:szCs w:val="26"/>
              </w:rPr>
            </w:pPr>
            <w:r w:rsidDel="00000000" w:rsidR="00000000" w:rsidRPr="00000000">
              <w:rPr>
                <w:sz w:val="26"/>
                <w:szCs w:val="26"/>
                <w:rtl w:val="0"/>
              </w:rPr>
              <w:t xml:space="preserve">5</w:t>
            </w:r>
          </w:p>
        </w:tc>
      </w:tr>
      <w:tr>
        <w:tc>
          <w:tcPr>
            <w:vMerge w:val="continue"/>
          </w:tcPr>
          <w:p w:rsidR="00000000" w:rsidDel="00000000" w:rsidP="00000000" w:rsidRDefault="00000000" w:rsidRPr="00000000" w14:paraId="000003A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3A6">
            <w:pPr>
              <w:spacing w:after="160" w:line="259" w:lineRule="auto"/>
              <w:jc w:val="both"/>
              <w:rPr>
                <w:sz w:val="26"/>
                <w:szCs w:val="26"/>
              </w:rPr>
            </w:pPr>
            <w:r w:rsidDel="00000000" w:rsidR="00000000" w:rsidRPr="00000000">
              <w:rPr>
                <w:sz w:val="26"/>
                <w:szCs w:val="26"/>
                <w:rtl w:val="0"/>
              </w:rPr>
              <w:t xml:space="preserve">Vận dụng và sáng tạo</w:t>
            </w:r>
          </w:p>
        </w:tc>
        <w:tc>
          <w:tcPr/>
          <w:p w:rsidR="00000000" w:rsidDel="00000000" w:rsidP="00000000" w:rsidRDefault="00000000" w:rsidRPr="00000000" w14:paraId="000003A7">
            <w:pPr>
              <w:jc w:val="both"/>
              <w:rPr>
                <w:sz w:val="26"/>
                <w:szCs w:val="26"/>
              </w:rPr>
            </w:pPr>
            <w:r w:rsidDel="00000000" w:rsidR="00000000" w:rsidRPr="00000000">
              <w:rPr>
                <w:sz w:val="26"/>
                <w:szCs w:val="26"/>
                <w:rtl w:val="0"/>
              </w:rPr>
              <w:t xml:space="preserve">- Tập tìm hiểu lịch sử như một nhà sử học</w:t>
            </w:r>
          </w:p>
          <w:p w:rsidR="00000000" w:rsidDel="00000000" w:rsidP="00000000" w:rsidRDefault="00000000" w:rsidRPr="00000000" w14:paraId="000003A8">
            <w:pPr>
              <w:jc w:val="both"/>
              <w:rPr>
                <w:sz w:val="26"/>
                <w:szCs w:val="26"/>
              </w:rPr>
            </w:pPr>
            <w:r w:rsidDel="00000000" w:rsidR="00000000" w:rsidRPr="00000000">
              <w:rPr>
                <w:sz w:val="26"/>
                <w:szCs w:val="26"/>
                <w:rtl w:val="0"/>
              </w:rPr>
              <w:t xml:space="preserve">- Vận dụng kiến thức lịch sử để mô tả một hiện tượng trong đời sống (các đồ vật xung quanh bằng kim loại)</w:t>
            </w:r>
          </w:p>
        </w:tc>
        <w:tc>
          <w:tcPr/>
          <w:p w:rsidR="00000000" w:rsidDel="00000000" w:rsidP="00000000" w:rsidRDefault="00000000" w:rsidRPr="00000000" w14:paraId="000003A9">
            <w:pPr>
              <w:spacing w:after="160" w:line="259" w:lineRule="auto"/>
              <w:jc w:val="both"/>
              <w:rPr>
                <w:sz w:val="26"/>
                <w:szCs w:val="26"/>
              </w:rPr>
            </w:pPr>
            <w:r w:rsidDel="00000000" w:rsidR="00000000" w:rsidRPr="00000000">
              <w:rPr>
                <w:sz w:val="26"/>
                <w:szCs w:val="26"/>
                <w:rtl w:val="0"/>
              </w:rPr>
              <w:t xml:space="preserve">6</w:t>
            </w:r>
          </w:p>
        </w:tc>
      </w:tr>
      <w:tr>
        <w:tc>
          <w:tcPr>
            <w:vMerge w:val="restart"/>
          </w:tcPr>
          <w:p w:rsidR="00000000" w:rsidDel="00000000" w:rsidP="00000000" w:rsidRDefault="00000000" w:rsidRPr="00000000" w14:paraId="000003AA">
            <w:pPr>
              <w:spacing w:after="160" w:line="259" w:lineRule="auto"/>
              <w:jc w:val="both"/>
              <w:rPr>
                <w:sz w:val="26"/>
                <w:szCs w:val="26"/>
              </w:rPr>
            </w:pPr>
            <w:r w:rsidDel="00000000" w:rsidR="00000000" w:rsidRPr="00000000">
              <w:rPr>
                <w:sz w:val="26"/>
                <w:szCs w:val="26"/>
                <w:rtl w:val="0"/>
              </w:rPr>
              <w:t xml:space="preserve">Phẩm chất</w:t>
            </w:r>
          </w:p>
        </w:tc>
        <w:tc>
          <w:tcPr/>
          <w:p w:rsidR="00000000" w:rsidDel="00000000" w:rsidP="00000000" w:rsidRDefault="00000000" w:rsidRPr="00000000" w14:paraId="000003AB">
            <w:pPr>
              <w:spacing w:after="160" w:line="259" w:lineRule="auto"/>
              <w:jc w:val="both"/>
              <w:rPr>
                <w:sz w:val="26"/>
                <w:szCs w:val="26"/>
              </w:rPr>
            </w:pPr>
            <w:r w:rsidDel="00000000" w:rsidR="00000000" w:rsidRPr="00000000">
              <w:rPr>
                <w:sz w:val="26"/>
                <w:szCs w:val="26"/>
                <w:rtl w:val="0"/>
              </w:rPr>
              <w:t xml:space="preserve">Trung thực</w:t>
            </w:r>
          </w:p>
        </w:tc>
        <w:tc>
          <w:tcPr/>
          <w:p w:rsidR="00000000" w:rsidDel="00000000" w:rsidP="00000000" w:rsidRDefault="00000000" w:rsidRPr="00000000" w14:paraId="000003AC">
            <w:pPr>
              <w:spacing w:after="160" w:line="259" w:lineRule="auto"/>
              <w:jc w:val="both"/>
              <w:rPr>
                <w:sz w:val="26"/>
                <w:szCs w:val="26"/>
              </w:rPr>
            </w:pPr>
            <w:r w:rsidDel="00000000" w:rsidR="00000000" w:rsidRPr="00000000">
              <w:rPr>
                <w:sz w:val="26"/>
                <w:szCs w:val="26"/>
                <w:rtl w:val="0"/>
              </w:rPr>
              <w:t xml:space="preserve">Tôn trọng lẽ phải, khách quan và công bằng trong nhận thức, ứng xử.</w:t>
            </w:r>
          </w:p>
        </w:tc>
        <w:tc>
          <w:tcPr/>
          <w:p w:rsidR="00000000" w:rsidDel="00000000" w:rsidP="00000000" w:rsidRDefault="00000000" w:rsidRPr="00000000" w14:paraId="000003AD">
            <w:pPr>
              <w:spacing w:after="160" w:line="259" w:lineRule="auto"/>
              <w:jc w:val="both"/>
              <w:rPr>
                <w:sz w:val="26"/>
                <w:szCs w:val="26"/>
              </w:rPr>
            </w:pPr>
            <w:r w:rsidDel="00000000" w:rsidR="00000000" w:rsidRPr="00000000">
              <w:rPr>
                <w:sz w:val="26"/>
                <w:szCs w:val="26"/>
                <w:rtl w:val="0"/>
              </w:rPr>
              <w:t xml:space="preserve">7</w:t>
            </w:r>
          </w:p>
        </w:tc>
      </w:tr>
      <w:tr>
        <w:tc>
          <w:tcPr>
            <w:vMerge w:val="continue"/>
          </w:tcPr>
          <w:p w:rsidR="00000000" w:rsidDel="00000000" w:rsidP="00000000" w:rsidRDefault="00000000" w:rsidRPr="00000000" w14:paraId="000003A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3AF">
            <w:pPr>
              <w:spacing w:after="160" w:line="259" w:lineRule="auto"/>
              <w:jc w:val="both"/>
              <w:rPr>
                <w:sz w:val="26"/>
                <w:szCs w:val="26"/>
              </w:rPr>
            </w:pPr>
            <w:r w:rsidDel="00000000" w:rsidR="00000000" w:rsidRPr="00000000">
              <w:rPr>
                <w:sz w:val="26"/>
                <w:szCs w:val="26"/>
                <w:rtl w:val="0"/>
              </w:rPr>
              <w:t xml:space="preserve">Chăm chỉ</w:t>
            </w:r>
          </w:p>
        </w:tc>
        <w:tc>
          <w:tcPr/>
          <w:p w:rsidR="00000000" w:rsidDel="00000000" w:rsidP="00000000" w:rsidRDefault="00000000" w:rsidRPr="00000000" w14:paraId="000003B0">
            <w:pPr>
              <w:spacing w:after="160" w:line="259" w:lineRule="auto"/>
              <w:jc w:val="both"/>
              <w:rPr>
                <w:sz w:val="26"/>
                <w:szCs w:val="26"/>
              </w:rPr>
            </w:pPr>
            <w:r w:rsidDel="00000000" w:rsidR="00000000" w:rsidRPr="00000000">
              <w:rPr>
                <w:sz w:val="26"/>
                <w:szCs w:val="26"/>
                <w:rtl w:val="0"/>
              </w:rPr>
              <w:t xml:space="preserve">Luôn cố gắng vươn lên để đạt kết quả học tập tốt.</w:t>
            </w:r>
          </w:p>
        </w:tc>
        <w:tc>
          <w:tcPr/>
          <w:p w:rsidR="00000000" w:rsidDel="00000000" w:rsidP="00000000" w:rsidRDefault="00000000" w:rsidRPr="00000000" w14:paraId="000003B1">
            <w:pPr>
              <w:spacing w:after="160" w:line="259" w:lineRule="auto"/>
              <w:jc w:val="both"/>
              <w:rPr>
                <w:sz w:val="26"/>
                <w:szCs w:val="26"/>
              </w:rPr>
            </w:pPr>
            <w:r w:rsidDel="00000000" w:rsidR="00000000" w:rsidRPr="00000000">
              <w:rPr>
                <w:sz w:val="26"/>
                <w:szCs w:val="26"/>
                <w:rtl w:val="0"/>
              </w:rPr>
              <w:t xml:space="preserve">8</w:t>
            </w:r>
          </w:p>
        </w:tc>
      </w:tr>
      <w:tr>
        <w:tc>
          <w:tcPr>
            <w:vMerge w:val="continue"/>
          </w:tcPr>
          <w:p w:rsidR="00000000" w:rsidDel="00000000" w:rsidP="00000000" w:rsidRDefault="00000000" w:rsidRPr="00000000" w14:paraId="000003B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3B3">
            <w:pPr>
              <w:spacing w:after="160" w:line="259" w:lineRule="auto"/>
              <w:jc w:val="both"/>
              <w:rPr>
                <w:sz w:val="26"/>
                <w:szCs w:val="26"/>
              </w:rPr>
            </w:pPr>
            <w:r w:rsidDel="00000000" w:rsidR="00000000" w:rsidRPr="00000000">
              <w:rPr>
                <w:sz w:val="26"/>
                <w:szCs w:val="26"/>
                <w:rtl w:val="0"/>
              </w:rPr>
              <w:t xml:space="preserve">Yêu nước</w:t>
            </w:r>
          </w:p>
        </w:tc>
        <w:tc>
          <w:tcPr/>
          <w:p w:rsidR="00000000" w:rsidDel="00000000" w:rsidP="00000000" w:rsidRDefault="00000000" w:rsidRPr="00000000" w14:paraId="000003B4">
            <w:pPr>
              <w:spacing w:after="160" w:line="259" w:lineRule="auto"/>
              <w:jc w:val="both"/>
              <w:rPr>
                <w:sz w:val="26"/>
                <w:szCs w:val="26"/>
              </w:rPr>
            </w:pPr>
            <w:r w:rsidDel="00000000" w:rsidR="00000000" w:rsidRPr="00000000">
              <w:rPr>
                <w:sz w:val="26"/>
                <w:szCs w:val="26"/>
                <w:rtl w:val="0"/>
              </w:rPr>
              <w:t xml:space="preserve">Thể hiện qua việc tôn trọng các di sản, yêu người dân đất nước mình.</w:t>
            </w:r>
          </w:p>
        </w:tc>
        <w:tc>
          <w:tcPr/>
          <w:p w:rsidR="00000000" w:rsidDel="00000000" w:rsidP="00000000" w:rsidRDefault="00000000" w:rsidRPr="00000000" w14:paraId="000003B5">
            <w:pPr>
              <w:spacing w:after="160" w:line="259" w:lineRule="auto"/>
              <w:jc w:val="both"/>
              <w:rPr>
                <w:sz w:val="26"/>
                <w:szCs w:val="26"/>
              </w:rPr>
            </w:pPr>
            <w:r w:rsidDel="00000000" w:rsidR="00000000" w:rsidRPr="00000000">
              <w:rPr>
                <w:sz w:val="26"/>
                <w:szCs w:val="26"/>
                <w:rtl w:val="0"/>
              </w:rPr>
              <w:t xml:space="preserve">9</w:t>
            </w:r>
          </w:p>
        </w:tc>
      </w:tr>
      <w:tr>
        <w:tc>
          <w:tcPr>
            <w:vMerge w:val="continue"/>
          </w:tcPr>
          <w:p w:rsidR="00000000" w:rsidDel="00000000" w:rsidP="00000000" w:rsidRDefault="00000000" w:rsidRPr="00000000" w14:paraId="000003B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6"/>
                <w:szCs w:val="26"/>
              </w:rPr>
            </w:pPr>
            <w:r w:rsidDel="00000000" w:rsidR="00000000" w:rsidRPr="00000000">
              <w:rPr>
                <w:rtl w:val="0"/>
              </w:rPr>
            </w:r>
          </w:p>
        </w:tc>
        <w:tc>
          <w:tcPr/>
          <w:p w:rsidR="00000000" w:rsidDel="00000000" w:rsidP="00000000" w:rsidRDefault="00000000" w:rsidRPr="00000000" w14:paraId="000003B7">
            <w:pPr>
              <w:spacing w:after="160" w:line="259" w:lineRule="auto"/>
              <w:jc w:val="both"/>
              <w:rPr>
                <w:sz w:val="26"/>
                <w:szCs w:val="26"/>
              </w:rPr>
            </w:pPr>
            <w:r w:rsidDel="00000000" w:rsidR="00000000" w:rsidRPr="00000000">
              <w:rPr>
                <w:sz w:val="26"/>
                <w:szCs w:val="26"/>
                <w:rtl w:val="0"/>
              </w:rPr>
              <w:t xml:space="preserve">Nhân ái</w:t>
            </w:r>
          </w:p>
        </w:tc>
        <w:tc>
          <w:tcPr/>
          <w:p w:rsidR="00000000" w:rsidDel="00000000" w:rsidP="00000000" w:rsidRDefault="00000000" w:rsidRPr="00000000" w14:paraId="000003B8">
            <w:pPr>
              <w:spacing w:after="160" w:line="259" w:lineRule="auto"/>
              <w:jc w:val="both"/>
              <w:rPr>
                <w:sz w:val="26"/>
                <w:szCs w:val="26"/>
              </w:rPr>
            </w:pPr>
            <w:r w:rsidDel="00000000" w:rsidR="00000000" w:rsidRPr="00000000">
              <w:rPr>
                <w:sz w:val="26"/>
                <w:szCs w:val="26"/>
                <w:rtl w:val="0"/>
              </w:rPr>
              <w:t xml:space="preserve">Tôn trọng sự khác biệt về nhận thức, phong cách cá nhân của những người khác.</w:t>
            </w:r>
          </w:p>
        </w:tc>
        <w:tc>
          <w:tcPr/>
          <w:p w:rsidR="00000000" w:rsidDel="00000000" w:rsidP="00000000" w:rsidRDefault="00000000" w:rsidRPr="00000000" w14:paraId="000003B9">
            <w:pPr>
              <w:spacing w:after="160" w:line="259" w:lineRule="auto"/>
              <w:jc w:val="both"/>
              <w:rPr>
                <w:sz w:val="26"/>
                <w:szCs w:val="26"/>
              </w:rPr>
            </w:pPr>
            <w:r w:rsidDel="00000000" w:rsidR="00000000" w:rsidRPr="00000000">
              <w:rPr>
                <w:sz w:val="26"/>
                <w:szCs w:val="26"/>
                <w:rtl w:val="0"/>
              </w:rPr>
              <w:t xml:space="preserve">10</w:t>
            </w:r>
          </w:p>
        </w:tc>
      </w:tr>
    </w:tbl>
    <w:p w:rsidR="00000000" w:rsidDel="00000000" w:rsidP="00000000" w:rsidRDefault="00000000" w:rsidRPr="00000000" w14:paraId="000003BA">
      <w:pPr>
        <w:jc w:val="both"/>
        <w:rPr>
          <w:sz w:val="26"/>
          <w:szCs w:val="26"/>
        </w:rPr>
      </w:pPr>
      <w:r w:rsidDel="00000000" w:rsidR="00000000" w:rsidRPr="00000000">
        <w:rPr>
          <w:rtl w:val="0"/>
        </w:rPr>
      </w:r>
    </w:p>
    <w:p w:rsidR="00000000" w:rsidDel="00000000" w:rsidP="00000000" w:rsidRDefault="00000000" w:rsidRPr="00000000" w14:paraId="000003BB">
      <w:pPr>
        <w:jc w:val="both"/>
        <w:rPr>
          <w:b w:val="1"/>
          <w:sz w:val="36"/>
          <w:szCs w:val="36"/>
        </w:rPr>
      </w:pPr>
      <w:r w:rsidDel="00000000" w:rsidR="00000000" w:rsidRPr="00000000">
        <w:rPr>
          <w:b w:val="1"/>
          <w:sz w:val="36"/>
          <w:szCs w:val="36"/>
          <w:rtl w:val="0"/>
        </w:rPr>
        <w:t xml:space="preserve">II. Chuẩn bị của giáo viên và học sinh</w:t>
      </w:r>
    </w:p>
    <w:p w:rsidR="00000000" w:rsidDel="00000000" w:rsidP="00000000" w:rsidRDefault="00000000" w:rsidRPr="00000000" w14:paraId="000003BC">
      <w:pPr>
        <w:jc w:val="both"/>
        <w:rPr>
          <w:sz w:val="26"/>
          <w:szCs w:val="26"/>
        </w:rPr>
      </w:pPr>
      <w:r w:rsidDel="00000000" w:rsidR="00000000" w:rsidRPr="00000000">
        <w:rPr>
          <w:sz w:val="26"/>
          <w:szCs w:val="26"/>
          <w:rtl w:val="0"/>
        </w:rPr>
        <w:t xml:space="preserve">1. Giáo viên:</w:t>
      </w:r>
    </w:p>
    <w:p w:rsidR="00000000" w:rsidDel="00000000" w:rsidP="00000000" w:rsidRDefault="00000000" w:rsidRPr="00000000" w14:paraId="000003BD">
      <w:pPr>
        <w:jc w:val="both"/>
        <w:rPr>
          <w:sz w:val="26"/>
          <w:szCs w:val="26"/>
        </w:rPr>
      </w:pPr>
      <w:r w:rsidDel="00000000" w:rsidR="00000000" w:rsidRPr="00000000">
        <w:rPr>
          <w:sz w:val="26"/>
          <w:szCs w:val="26"/>
          <w:rtl w:val="0"/>
        </w:rPr>
        <w:t xml:space="preserve">- Giáo án giảng dạy theo phat triển năng lực</w:t>
      </w:r>
    </w:p>
    <w:p w:rsidR="00000000" w:rsidDel="00000000" w:rsidP="00000000" w:rsidRDefault="00000000" w:rsidRPr="00000000" w14:paraId="000003BE">
      <w:pPr>
        <w:jc w:val="both"/>
        <w:rPr>
          <w:sz w:val="26"/>
          <w:szCs w:val="26"/>
        </w:rPr>
      </w:pPr>
      <w:r w:rsidDel="00000000" w:rsidR="00000000" w:rsidRPr="00000000">
        <w:rPr>
          <w:sz w:val="26"/>
          <w:szCs w:val="26"/>
          <w:rtl w:val="0"/>
        </w:rPr>
        <w:t xml:space="preserve">- Sách giáo khoa học sinh</w:t>
      </w:r>
    </w:p>
    <w:p w:rsidR="00000000" w:rsidDel="00000000" w:rsidP="00000000" w:rsidRDefault="00000000" w:rsidRPr="00000000" w14:paraId="000003BF">
      <w:pPr>
        <w:jc w:val="both"/>
        <w:rPr>
          <w:sz w:val="26"/>
          <w:szCs w:val="26"/>
        </w:rPr>
      </w:pPr>
      <w:r w:rsidDel="00000000" w:rsidR="00000000" w:rsidRPr="00000000">
        <w:rPr>
          <w:sz w:val="26"/>
          <w:szCs w:val="26"/>
          <w:rtl w:val="0"/>
        </w:rPr>
        <w:t xml:space="preserve">- Phiếu hỏi K-W-L-H</w:t>
      </w:r>
    </w:p>
    <w:p w:rsidR="00000000" w:rsidDel="00000000" w:rsidP="00000000" w:rsidRDefault="00000000" w:rsidRPr="00000000" w14:paraId="000003C0">
      <w:pPr>
        <w:jc w:val="both"/>
        <w:rPr>
          <w:sz w:val="26"/>
          <w:szCs w:val="26"/>
        </w:rPr>
      </w:pPr>
      <w:r w:rsidDel="00000000" w:rsidR="00000000" w:rsidRPr="00000000">
        <w:rPr>
          <w:sz w:val="26"/>
          <w:szCs w:val="26"/>
          <w:rtl w:val="0"/>
        </w:rPr>
        <w:t xml:space="preserve">- Hình ảnh một số công cụ lao động, minh hoạ cảnh lao động của con người</w:t>
      </w:r>
    </w:p>
    <w:p w:rsidR="00000000" w:rsidDel="00000000" w:rsidP="00000000" w:rsidRDefault="00000000" w:rsidRPr="00000000" w14:paraId="000003C1">
      <w:pPr>
        <w:jc w:val="both"/>
        <w:rPr>
          <w:sz w:val="26"/>
          <w:szCs w:val="26"/>
        </w:rPr>
      </w:pPr>
      <w:r w:rsidDel="00000000" w:rsidR="00000000" w:rsidRPr="00000000">
        <w:rPr>
          <w:sz w:val="26"/>
          <w:szCs w:val="26"/>
          <w:rtl w:val="0"/>
        </w:rPr>
        <w:t xml:space="preserve">- Máy tính, máy chiếu.</w:t>
      </w:r>
    </w:p>
    <w:p w:rsidR="00000000" w:rsidDel="00000000" w:rsidP="00000000" w:rsidRDefault="00000000" w:rsidRPr="00000000" w14:paraId="000003C2">
      <w:pPr>
        <w:jc w:val="both"/>
        <w:rPr>
          <w:sz w:val="26"/>
          <w:szCs w:val="26"/>
        </w:rPr>
      </w:pPr>
      <w:r w:rsidDel="00000000" w:rsidR="00000000" w:rsidRPr="00000000">
        <w:rPr>
          <w:sz w:val="26"/>
          <w:szCs w:val="26"/>
          <w:rtl w:val="0"/>
        </w:rPr>
        <w:t xml:space="preserve">2. Học sinh</w:t>
      </w:r>
    </w:p>
    <w:p w:rsidR="00000000" w:rsidDel="00000000" w:rsidP="00000000" w:rsidRDefault="00000000" w:rsidRPr="00000000" w14:paraId="000003C3">
      <w:pPr>
        <w:jc w:val="both"/>
        <w:rPr>
          <w:sz w:val="26"/>
          <w:szCs w:val="26"/>
        </w:rPr>
      </w:pPr>
      <w:r w:rsidDel="00000000" w:rsidR="00000000" w:rsidRPr="00000000">
        <w:rPr>
          <w:sz w:val="26"/>
          <w:szCs w:val="26"/>
          <w:rtl w:val="0"/>
        </w:rPr>
        <w:t xml:space="preserve">- Chuẩn bị sách giáo khoa, vở ghi và các thiết bị học tập khác theo yêu cầu của giáo viên</w:t>
      </w:r>
    </w:p>
    <w:p w:rsidR="00000000" w:rsidDel="00000000" w:rsidP="00000000" w:rsidRDefault="00000000" w:rsidRPr="00000000" w14:paraId="000003C4">
      <w:pPr>
        <w:jc w:val="both"/>
        <w:rPr>
          <w:sz w:val="26"/>
          <w:szCs w:val="26"/>
        </w:rPr>
      </w:pPr>
      <w:r w:rsidDel="00000000" w:rsidR="00000000" w:rsidRPr="00000000">
        <w:rPr>
          <w:sz w:val="26"/>
          <w:szCs w:val="26"/>
          <w:rtl w:val="0"/>
        </w:rPr>
        <w:t xml:space="preserve">- Học sinh đọc trước sgk và trả lời các câu hỏi trong SGK.</w:t>
      </w:r>
    </w:p>
    <w:p w:rsidR="00000000" w:rsidDel="00000000" w:rsidP="00000000" w:rsidRDefault="00000000" w:rsidRPr="00000000" w14:paraId="000003C5">
      <w:pPr>
        <w:jc w:val="both"/>
        <w:rPr>
          <w:b w:val="1"/>
          <w:sz w:val="36"/>
          <w:szCs w:val="36"/>
        </w:rPr>
      </w:pPr>
      <w:r w:rsidDel="00000000" w:rsidR="00000000" w:rsidRPr="00000000">
        <w:rPr>
          <w:b w:val="1"/>
          <w:sz w:val="36"/>
          <w:szCs w:val="36"/>
          <w:rtl w:val="0"/>
        </w:rPr>
        <w:t xml:space="preserve">III.</w:t>
        <w:tab/>
        <w:t xml:space="preserve">Tiến trình dạy học</w:t>
      </w:r>
    </w:p>
    <w:tbl>
      <w:tblPr>
        <w:tblStyle w:val="Table14"/>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3C6">
            <w:pPr>
              <w:jc w:val="both"/>
              <w:rPr>
                <w:b w:val="1"/>
                <w:sz w:val="26"/>
                <w:szCs w:val="26"/>
              </w:rPr>
            </w:pPr>
            <w:r w:rsidDel="00000000" w:rsidR="00000000" w:rsidRPr="00000000">
              <w:rPr>
                <w:b w:val="1"/>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3C7">
            <w:pPr>
              <w:jc w:val="both"/>
              <w:rPr>
                <w:b w:val="1"/>
                <w:sz w:val="26"/>
                <w:szCs w:val="26"/>
              </w:rPr>
            </w:pPr>
            <w:r w:rsidDel="00000000" w:rsidR="00000000" w:rsidRPr="00000000">
              <w:rPr>
                <w:b w:val="1"/>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3C8">
            <w:pPr>
              <w:jc w:val="both"/>
              <w:rPr>
                <w:b w:val="1"/>
                <w:sz w:val="26"/>
                <w:szCs w:val="26"/>
              </w:rPr>
            </w:pPr>
            <w:r w:rsidDel="00000000" w:rsidR="00000000" w:rsidRPr="00000000">
              <w:rPr>
                <w:b w:val="1"/>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3C9">
            <w:pPr>
              <w:jc w:val="both"/>
              <w:rPr>
                <w:b w:val="1"/>
                <w:sz w:val="26"/>
                <w:szCs w:val="26"/>
              </w:rPr>
            </w:pPr>
            <w:r w:rsidDel="00000000" w:rsidR="00000000" w:rsidRPr="00000000">
              <w:rPr>
                <w:b w:val="1"/>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3CA">
            <w:pPr>
              <w:jc w:val="both"/>
              <w:rPr>
                <w:b w:val="1"/>
                <w:sz w:val="26"/>
                <w:szCs w:val="26"/>
              </w:rPr>
            </w:pPr>
            <w:r w:rsidDel="00000000" w:rsidR="00000000" w:rsidRPr="00000000">
              <w:rPr>
                <w:b w:val="1"/>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3CB">
            <w:pPr>
              <w:jc w:val="both"/>
              <w:rPr>
                <w:b w:val="1"/>
                <w:sz w:val="26"/>
                <w:szCs w:val="26"/>
              </w:rPr>
            </w:pPr>
            <w:r w:rsidDel="00000000" w:rsidR="00000000" w:rsidRPr="00000000">
              <w:rPr>
                <w:b w:val="1"/>
                <w:sz w:val="26"/>
                <w:szCs w:val="26"/>
                <w:rtl w:val="0"/>
              </w:rPr>
              <w:t xml:space="preserve">Hoạt động 1: Khởi động </w:t>
            </w:r>
          </w:p>
          <w:p w:rsidR="00000000" w:rsidDel="00000000" w:rsidP="00000000" w:rsidRDefault="00000000" w:rsidRPr="00000000" w14:paraId="000003CC">
            <w:pPr>
              <w:jc w:val="both"/>
              <w:rPr>
                <w:b w:val="1"/>
                <w:sz w:val="26"/>
                <w:szCs w:val="26"/>
              </w:rPr>
            </w:pPr>
            <w:r w:rsidDel="00000000" w:rsidR="00000000" w:rsidRPr="00000000">
              <w:rPr>
                <w:b w:val="1"/>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3CD">
            <w:pPr>
              <w:jc w:val="both"/>
              <w:rPr>
                <w:b w:val="1"/>
                <w:sz w:val="26"/>
                <w:szCs w:val="26"/>
              </w:rPr>
            </w:pPr>
            <w:r w:rsidDel="00000000" w:rsidR="00000000" w:rsidRPr="00000000">
              <w:rPr>
                <w:b w:val="1"/>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3CE">
            <w:pPr>
              <w:jc w:val="both"/>
              <w:rPr>
                <w:sz w:val="26"/>
                <w:szCs w:val="26"/>
              </w:rPr>
            </w:pPr>
            <w:r w:rsidDel="00000000" w:rsidR="00000000" w:rsidRPr="00000000">
              <w:rPr>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3CF">
            <w:pPr>
              <w:jc w:val="both"/>
              <w:rPr>
                <w:sz w:val="26"/>
                <w:szCs w:val="26"/>
              </w:rPr>
            </w:pPr>
            <w:r w:rsidDel="00000000" w:rsidR="00000000" w:rsidRPr="00000000">
              <w:rPr>
                <w:sz w:val="26"/>
                <w:szCs w:val="26"/>
                <w:rtl w:val="0"/>
              </w:rPr>
              <w:t xml:space="preserve">Đàm thoại</w:t>
            </w:r>
          </w:p>
          <w:p w:rsidR="00000000" w:rsidDel="00000000" w:rsidP="00000000" w:rsidRDefault="00000000" w:rsidRPr="00000000" w14:paraId="000003D0">
            <w:pPr>
              <w:jc w:val="both"/>
              <w:rPr>
                <w:sz w:val="26"/>
                <w:szCs w:val="26"/>
              </w:rPr>
            </w:pPr>
            <w:r w:rsidDel="00000000" w:rsidR="00000000" w:rsidRPr="00000000">
              <w:rPr>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3D1">
            <w:pPr>
              <w:jc w:val="both"/>
              <w:rPr>
                <w:sz w:val="26"/>
                <w:szCs w:val="26"/>
              </w:rPr>
            </w:pPr>
            <w:r w:rsidDel="00000000" w:rsidR="00000000" w:rsidRPr="00000000">
              <w:rPr>
                <w:sz w:val="26"/>
                <w:szCs w:val="26"/>
                <w:rtl w:val="0"/>
              </w:rPr>
              <w:t xml:space="preserve">Gv đánh giá dựa trên phần trả lời câu hỏi của học sinh.</w:t>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3D2">
            <w:pPr>
              <w:jc w:val="both"/>
              <w:rPr>
                <w:b w:val="1"/>
                <w:sz w:val="26"/>
                <w:szCs w:val="26"/>
              </w:rPr>
            </w:pPr>
            <w:r w:rsidDel="00000000" w:rsidR="00000000" w:rsidRPr="00000000">
              <w:rPr>
                <w:b w:val="1"/>
                <w:sz w:val="26"/>
                <w:szCs w:val="26"/>
                <w:rtl w:val="0"/>
              </w:rPr>
              <w:t xml:space="preserve">Hoạt động 2: Hoạt động khám phá – giải quyết vấn đề (20 phút)</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3D7">
            <w:pPr>
              <w:jc w:val="both"/>
              <w:rPr>
                <w:b w:val="1"/>
                <w:sz w:val="26"/>
                <w:szCs w:val="26"/>
              </w:rPr>
            </w:pPr>
            <w:r w:rsidDel="00000000" w:rsidR="00000000" w:rsidRPr="00000000">
              <w:rPr>
                <w:b w:val="1"/>
                <w:sz w:val="26"/>
                <w:szCs w:val="26"/>
                <w:rtl w:val="0"/>
              </w:rPr>
              <w:t xml:space="preserve">Sự xuất hiện của công cụ lao động bằng kim loại</w:t>
            </w:r>
          </w:p>
        </w:tc>
        <w:tc>
          <w:tcPr>
            <w:shd w:fill="auto" w:val="clear"/>
            <w:tcMar>
              <w:top w:w="100.0" w:type="dxa"/>
              <w:left w:w="100.0" w:type="dxa"/>
              <w:bottom w:w="100.0" w:type="dxa"/>
              <w:right w:w="100.0" w:type="dxa"/>
            </w:tcMar>
          </w:tcPr>
          <w:p w:rsidR="00000000" w:rsidDel="00000000" w:rsidP="00000000" w:rsidRDefault="00000000" w:rsidRPr="00000000" w14:paraId="000003D8">
            <w:pPr>
              <w:jc w:val="both"/>
              <w:rPr>
                <w:b w:val="1"/>
                <w:sz w:val="26"/>
                <w:szCs w:val="26"/>
              </w:rPr>
            </w:pPr>
            <w:r w:rsidDel="00000000" w:rsidR="00000000" w:rsidRPr="00000000">
              <w:rPr>
                <w:b w:val="1"/>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3D9">
            <w:pPr>
              <w:jc w:val="both"/>
              <w:rPr>
                <w:sz w:val="26"/>
                <w:szCs w:val="26"/>
              </w:rPr>
            </w:pPr>
            <w:r w:rsidDel="00000000" w:rsidR="00000000" w:rsidRPr="00000000">
              <w:rPr>
                <w:sz w:val="26"/>
                <w:szCs w:val="26"/>
                <w:rtl w:val="0"/>
              </w:rPr>
              <w:t xml:space="preserve">Trình bày được quá trình phát hiện ra kim loại và vai trò của kim loại trong sự chuyển biển từ xã hội nguyên thuỷ sang xã hội có giai cấp</w:t>
            </w:r>
          </w:p>
        </w:tc>
        <w:tc>
          <w:tcPr>
            <w:shd w:fill="auto" w:val="clear"/>
            <w:tcMar>
              <w:top w:w="100.0" w:type="dxa"/>
              <w:left w:w="100.0" w:type="dxa"/>
              <w:bottom w:w="100.0" w:type="dxa"/>
              <w:right w:w="100.0" w:type="dxa"/>
            </w:tcMar>
          </w:tcPr>
          <w:p w:rsidR="00000000" w:rsidDel="00000000" w:rsidP="00000000" w:rsidRDefault="00000000" w:rsidRPr="00000000" w14:paraId="000003DA">
            <w:pPr>
              <w:jc w:val="both"/>
              <w:rPr>
                <w:sz w:val="26"/>
                <w:szCs w:val="26"/>
              </w:rPr>
            </w:pPr>
            <w:r w:rsidDel="00000000" w:rsidR="00000000" w:rsidRPr="00000000">
              <w:rPr>
                <w:sz w:val="26"/>
                <w:szCs w:val="26"/>
                <w:rtl w:val="0"/>
              </w:rPr>
              <w:t xml:space="preserve">PP sử dụng tài liệu.</w:t>
            </w:r>
          </w:p>
          <w:p w:rsidR="00000000" w:rsidDel="00000000" w:rsidP="00000000" w:rsidRDefault="00000000" w:rsidRPr="00000000" w14:paraId="000003DB">
            <w:pPr>
              <w:jc w:val="both"/>
              <w:rPr>
                <w:sz w:val="26"/>
                <w:szCs w:val="26"/>
              </w:rPr>
            </w:pPr>
            <w:r w:rsidDel="00000000" w:rsidR="00000000" w:rsidRPr="00000000">
              <w:rPr>
                <w:sz w:val="26"/>
                <w:szCs w:val="26"/>
                <w:rtl w:val="0"/>
              </w:rPr>
              <w:t xml:space="preserve">PP sử dụng đồ dùng trực quan.</w:t>
            </w:r>
          </w:p>
          <w:p w:rsidR="00000000" w:rsidDel="00000000" w:rsidP="00000000" w:rsidRDefault="00000000" w:rsidRPr="00000000" w14:paraId="000003DC">
            <w:pPr>
              <w:jc w:val="both"/>
              <w:rPr>
                <w:sz w:val="26"/>
                <w:szCs w:val="26"/>
              </w:rPr>
            </w:pPr>
            <w:r w:rsidDel="00000000" w:rsidR="00000000" w:rsidRPr="00000000">
              <w:rPr>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3DD">
            <w:pPr>
              <w:jc w:val="both"/>
              <w:rPr>
                <w:sz w:val="26"/>
                <w:szCs w:val="26"/>
              </w:rPr>
            </w:pPr>
            <w:r w:rsidDel="00000000" w:rsidR="00000000" w:rsidRPr="00000000">
              <w:rPr>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3DE">
            <w:pPr>
              <w:jc w:val="both"/>
              <w:rPr>
                <w:b w:val="1"/>
                <w:sz w:val="26"/>
                <w:szCs w:val="26"/>
              </w:rPr>
            </w:pPr>
            <w:r w:rsidDel="00000000" w:rsidR="00000000" w:rsidRPr="00000000">
              <w:rPr>
                <w:b w:val="1"/>
                <w:sz w:val="26"/>
                <w:szCs w:val="26"/>
                <w:rtl w:val="0"/>
              </w:rPr>
              <w:t xml:space="preserve">Sự chuyển biến trong xã hội nguyên thuỷ</w:t>
            </w:r>
          </w:p>
        </w:tc>
        <w:tc>
          <w:tcPr>
            <w:shd w:fill="auto" w:val="clear"/>
            <w:tcMar>
              <w:top w:w="100.0" w:type="dxa"/>
              <w:left w:w="100.0" w:type="dxa"/>
              <w:bottom w:w="100.0" w:type="dxa"/>
              <w:right w:w="100.0" w:type="dxa"/>
            </w:tcMar>
          </w:tcPr>
          <w:p w:rsidR="00000000" w:rsidDel="00000000" w:rsidP="00000000" w:rsidRDefault="00000000" w:rsidRPr="00000000" w14:paraId="000003DF">
            <w:pPr>
              <w:jc w:val="both"/>
              <w:rPr>
                <w:b w:val="1"/>
                <w:sz w:val="26"/>
                <w:szCs w:val="26"/>
              </w:rPr>
            </w:pPr>
            <w:r w:rsidDel="00000000" w:rsidR="00000000" w:rsidRPr="00000000">
              <w:rPr>
                <w:b w:val="1"/>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3E0">
            <w:pPr>
              <w:jc w:val="both"/>
              <w:rPr>
                <w:sz w:val="26"/>
                <w:szCs w:val="26"/>
              </w:rPr>
            </w:pPr>
            <w:r w:rsidDel="00000000" w:rsidR="00000000" w:rsidRPr="00000000">
              <w:rPr>
                <w:sz w:val="26"/>
                <w:szCs w:val="26"/>
                <w:rtl w:val="0"/>
              </w:rPr>
              <w:t xml:space="preserve">- Trình bày được quá trình hình thành xã hội có giai cấp</w:t>
            </w:r>
          </w:p>
          <w:p w:rsidR="00000000" w:rsidDel="00000000" w:rsidP="00000000" w:rsidRDefault="00000000" w:rsidRPr="00000000" w14:paraId="000003E1">
            <w:pPr>
              <w:jc w:val="both"/>
              <w:rPr>
                <w:sz w:val="26"/>
                <w:szCs w:val="26"/>
              </w:rPr>
            </w:pPr>
            <w:r w:rsidDel="00000000" w:rsidR="00000000" w:rsidRPr="00000000">
              <w:rPr>
                <w:sz w:val="26"/>
                <w:szCs w:val="26"/>
                <w:rtl w:val="0"/>
              </w:rPr>
              <w:t xml:space="preserve">- Giải thích vì sao xã hội nguyên thuỷ tan rã</w:t>
            </w:r>
          </w:p>
        </w:tc>
        <w:tc>
          <w:tcPr>
            <w:shd w:fill="auto" w:val="clear"/>
            <w:tcMar>
              <w:top w:w="100.0" w:type="dxa"/>
              <w:left w:w="100.0" w:type="dxa"/>
              <w:bottom w:w="100.0" w:type="dxa"/>
              <w:right w:w="100.0" w:type="dxa"/>
            </w:tcMar>
          </w:tcPr>
          <w:p w:rsidR="00000000" w:rsidDel="00000000" w:rsidP="00000000" w:rsidRDefault="00000000" w:rsidRPr="00000000" w14:paraId="000003E2">
            <w:pPr>
              <w:jc w:val="both"/>
              <w:rPr>
                <w:sz w:val="26"/>
                <w:szCs w:val="26"/>
              </w:rPr>
            </w:pPr>
            <w:r w:rsidDel="00000000" w:rsidR="00000000" w:rsidRPr="00000000">
              <w:rPr>
                <w:sz w:val="26"/>
                <w:szCs w:val="26"/>
                <w:rtl w:val="0"/>
              </w:rPr>
              <w:t xml:space="preserve">PP đọc tranh ảnh và tài liệu</w:t>
            </w:r>
          </w:p>
          <w:p w:rsidR="00000000" w:rsidDel="00000000" w:rsidP="00000000" w:rsidRDefault="00000000" w:rsidRPr="00000000" w14:paraId="000003E3">
            <w:pPr>
              <w:jc w:val="both"/>
              <w:rPr>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E4">
            <w:pPr>
              <w:jc w:val="both"/>
              <w:rPr>
                <w:sz w:val="26"/>
                <w:szCs w:val="26"/>
              </w:rPr>
            </w:pPr>
            <w:r w:rsidDel="00000000" w:rsidR="00000000" w:rsidRPr="00000000">
              <w:rPr>
                <w:sz w:val="26"/>
                <w:szCs w:val="26"/>
                <w:rtl w:val="0"/>
              </w:rPr>
              <w:t xml:space="preserve">GV đánh giá quá trình làm việc của cá nhân học sinh. </w:t>
            </w:r>
          </w:p>
          <w:p w:rsidR="00000000" w:rsidDel="00000000" w:rsidP="00000000" w:rsidRDefault="00000000" w:rsidRPr="00000000" w14:paraId="000003E5">
            <w:pPr>
              <w:jc w:val="both"/>
              <w:rPr>
                <w:sz w:val="26"/>
                <w:szCs w:val="26"/>
              </w:rPr>
            </w:pPr>
            <w:r w:rsidDel="00000000" w:rsidR="00000000" w:rsidRPr="00000000">
              <w:rPr>
                <w:rtl w:val="0"/>
              </w:rPr>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3E6">
            <w:pPr>
              <w:jc w:val="both"/>
              <w:rPr>
                <w:b w:val="1"/>
                <w:sz w:val="26"/>
                <w:szCs w:val="26"/>
              </w:rPr>
            </w:pPr>
            <w:r w:rsidDel="00000000" w:rsidR="00000000" w:rsidRPr="00000000">
              <w:rPr>
                <w:b w:val="1"/>
                <w:sz w:val="26"/>
                <w:szCs w:val="26"/>
                <w:rtl w:val="0"/>
              </w:rPr>
              <w:t xml:space="preserve">Việt Nam cuối thời kỳ nguyên thuỷ</w:t>
            </w:r>
          </w:p>
        </w:tc>
        <w:tc>
          <w:tcPr>
            <w:shd w:fill="auto" w:val="clear"/>
            <w:tcMar>
              <w:top w:w="100.0" w:type="dxa"/>
              <w:left w:w="100.0" w:type="dxa"/>
              <w:bottom w:w="100.0" w:type="dxa"/>
              <w:right w:w="100.0" w:type="dxa"/>
            </w:tcMar>
          </w:tcPr>
          <w:p w:rsidR="00000000" w:rsidDel="00000000" w:rsidP="00000000" w:rsidRDefault="00000000" w:rsidRPr="00000000" w14:paraId="000003E7">
            <w:pPr>
              <w:jc w:val="both"/>
              <w:rPr>
                <w:b w:val="1"/>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E8">
            <w:pPr>
              <w:jc w:val="both"/>
              <w:rPr>
                <w:sz w:val="26"/>
                <w:szCs w:val="26"/>
              </w:rPr>
            </w:pPr>
            <w:r w:rsidDel="00000000" w:rsidR="00000000" w:rsidRPr="00000000">
              <w:rPr>
                <w:sz w:val="26"/>
                <w:szCs w:val="26"/>
                <w:rtl w:val="0"/>
              </w:rPr>
              <w:t xml:space="preserve">- Trình bày được sự tan rã của xã hội nguyên thuỷ ở Việt Nam</w:t>
            </w:r>
          </w:p>
        </w:tc>
        <w:tc>
          <w:tcPr>
            <w:shd w:fill="auto" w:val="clear"/>
            <w:tcMar>
              <w:top w:w="100.0" w:type="dxa"/>
              <w:left w:w="100.0" w:type="dxa"/>
              <w:bottom w:w="100.0" w:type="dxa"/>
              <w:right w:w="100.0" w:type="dxa"/>
            </w:tcMar>
          </w:tcPr>
          <w:p w:rsidR="00000000" w:rsidDel="00000000" w:rsidP="00000000" w:rsidRDefault="00000000" w:rsidRPr="00000000" w14:paraId="000003E9">
            <w:pPr>
              <w:jc w:val="both"/>
              <w:rPr>
                <w:sz w:val="26"/>
                <w:szCs w:val="26"/>
              </w:rPr>
            </w:pPr>
            <w:r w:rsidDel="00000000" w:rsidR="00000000" w:rsidRPr="00000000">
              <w:rPr>
                <w:sz w:val="26"/>
                <w:szCs w:val="26"/>
                <w:rtl w:val="0"/>
              </w:rPr>
              <w:t xml:space="preserve">PP đàm thoại</w:t>
            </w:r>
          </w:p>
        </w:tc>
        <w:tc>
          <w:tcPr>
            <w:shd w:fill="auto" w:val="clear"/>
            <w:tcMar>
              <w:top w:w="100.0" w:type="dxa"/>
              <w:left w:w="100.0" w:type="dxa"/>
              <w:bottom w:w="100.0" w:type="dxa"/>
              <w:right w:w="100.0" w:type="dxa"/>
            </w:tcMar>
          </w:tcPr>
          <w:p w:rsidR="00000000" w:rsidDel="00000000" w:rsidP="00000000" w:rsidRDefault="00000000" w:rsidRPr="00000000" w14:paraId="000003EA">
            <w:pPr>
              <w:jc w:val="both"/>
              <w:rPr>
                <w:sz w:val="26"/>
                <w:szCs w:val="26"/>
              </w:rPr>
            </w:pPr>
            <w:r w:rsidDel="00000000" w:rsidR="00000000" w:rsidRPr="00000000">
              <w:rPr>
                <w:sz w:val="26"/>
                <w:szCs w:val="26"/>
                <w:rtl w:val="0"/>
              </w:rPr>
              <w:t xml:space="preserve">GV đánh giá quá trình làm việc của nhóm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3EB">
            <w:pPr>
              <w:jc w:val="both"/>
              <w:rPr>
                <w:b w:val="1"/>
                <w:sz w:val="26"/>
                <w:szCs w:val="26"/>
              </w:rPr>
            </w:pPr>
            <w:r w:rsidDel="00000000" w:rsidR="00000000" w:rsidRPr="00000000">
              <w:rPr>
                <w:b w:val="1"/>
                <w:sz w:val="26"/>
                <w:szCs w:val="26"/>
                <w:rtl w:val="0"/>
              </w:rPr>
              <w:t xml:space="preserve">Hoạt động 3:</w:t>
            </w:r>
          </w:p>
          <w:p w:rsidR="00000000" w:rsidDel="00000000" w:rsidP="00000000" w:rsidRDefault="00000000" w:rsidRPr="00000000" w14:paraId="000003EC">
            <w:pPr>
              <w:jc w:val="both"/>
              <w:rPr>
                <w:b w:val="1"/>
                <w:sz w:val="26"/>
                <w:szCs w:val="26"/>
              </w:rPr>
            </w:pPr>
            <w:r w:rsidDel="00000000" w:rsidR="00000000" w:rsidRPr="00000000">
              <w:rPr>
                <w:b w:val="1"/>
                <w:sz w:val="26"/>
                <w:szCs w:val="26"/>
                <w:rtl w:val="0"/>
              </w:rPr>
              <w:t xml:space="preserve">Luyện tập </w:t>
            </w:r>
          </w:p>
          <w:p w:rsidR="00000000" w:rsidDel="00000000" w:rsidP="00000000" w:rsidRDefault="00000000" w:rsidRPr="00000000" w14:paraId="000003ED">
            <w:pPr>
              <w:jc w:val="both"/>
              <w:rPr>
                <w:b w:val="1"/>
                <w:sz w:val="26"/>
                <w:szCs w:val="26"/>
              </w:rPr>
            </w:pPr>
            <w:r w:rsidDel="00000000" w:rsidR="00000000" w:rsidRPr="00000000">
              <w:rPr>
                <w:b w:val="1"/>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3EE">
            <w:pPr>
              <w:jc w:val="both"/>
              <w:rPr>
                <w:b w:val="1"/>
                <w:sz w:val="26"/>
                <w:szCs w:val="26"/>
              </w:rPr>
            </w:pPr>
            <w:r w:rsidDel="00000000" w:rsidR="00000000" w:rsidRPr="00000000">
              <w:rPr>
                <w:b w:val="1"/>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3EF">
            <w:pPr>
              <w:jc w:val="both"/>
              <w:rPr>
                <w:sz w:val="26"/>
                <w:szCs w:val="26"/>
              </w:rPr>
            </w:pPr>
            <w:r w:rsidDel="00000000" w:rsidR="00000000" w:rsidRPr="00000000">
              <w:rPr>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3F0">
            <w:pPr>
              <w:jc w:val="both"/>
              <w:rPr>
                <w:sz w:val="26"/>
                <w:szCs w:val="26"/>
              </w:rPr>
            </w:pPr>
            <w:r w:rsidDel="00000000" w:rsidR="00000000" w:rsidRPr="00000000">
              <w:rPr>
                <w:sz w:val="26"/>
                <w:szCs w:val="26"/>
                <w:rtl w:val="0"/>
              </w:rPr>
              <w:t xml:space="preserve">PP dạy học trò chơi</w:t>
            </w:r>
          </w:p>
          <w:p w:rsidR="00000000" w:rsidDel="00000000" w:rsidP="00000000" w:rsidRDefault="00000000" w:rsidRPr="00000000" w14:paraId="000003F1">
            <w:pPr>
              <w:jc w:val="both"/>
              <w:rPr>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3F2">
            <w:pPr>
              <w:jc w:val="both"/>
              <w:rPr>
                <w:sz w:val="26"/>
                <w:szCs w:val="26"/>
              </w:rPr>
            </w:pPr>
            <w:r w:rsidDel="00000000" w:rsidR="00000000" w:rsidRPr="00000000">
              <w:rPr>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3F3">
            <w:pPr>
              <w:jc w:val="both"/>
              <w:rPr>
                <w:b w:val="1"/>
                <w:sz w:val="26"/>
                <w:szCs w:val="26"/>
              </w:rPr>
            </w:pPr>
            <w:r w:rsidDel="00000000" w:rsidR="00000000" w:rsidRPr="00000000">
              <w:rPr>
                <w:b w:val="1"/>
                <w:sz w:val="26"/>
                <w:szCs w:val="26"/>
                <w:rtl w:val="0"/>
              </w:rPr>
              <w:t xml:space="preserve">Hoạt động 4:</w:t>
            </w:r>
          </w:p>
          <w:p w:rsidR="00000000" w:rsidDel="00000000" w:rsidP="00000000" w:rsidRDefault="00000000" w:rsidRPr="00000000" w14:paraId="000003F4">
            <w:pPr>
              <w:jc w:val="both"/>
              <w:rPr>
                <w:b w:val="1"/>
                <w:sz w:val="26"/>
                <w:szCs w:val="26"/>
              </w:rPr>
            </w:pPr>
            <w:r w:rsidDel="00000000" w:rsidR="00000000" w:rsidRPr="00000000">
              <w:rPr>
                <w:b w:val="1"/>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3F5">
            <w:pPr>
              <w:jc w:val="both"/>
              <w:rPr>
                <w:b w:val="1"/>
                <w:sz w:val="26"/>
                <w:szCs w:val="26"/>
              </w:rPr>
            </w:pPr>
            <w:r w:rsidDel="00000000" w:rsidR="00000000" w:rsidRPr="00000000">
              <w:rPr>
                <w:b w:val="1"/>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3F6">
            <w:pPr>
              <w:jc w:val="both"/>
              <w:rPr>
                <w:sz w:val="26"/>
                <w:szCs w:val="26"/>
              </w:rPr>
            </w:pPr>
            <w:r w:rsidDel="00000000" w:rsidR="00000000" w:rsidRPr="00000000">
              <w:rPr>
                <w:sz w:val="26"/>
                <w:szCs w:val="26"/>
                <w:rtl w:val="0"/>
              </w:rPr>
              <w:t xml:space="preserve">Vận dụng kiến thức đã học để viết một văn bản lịch sử dựa trên chứng cứ lịch sử</w:t>
            </w:r>
          </w:p>
          <w:p w:rsidR="00000000" w:rsidDel="00000000" w:rsidP="00000000" w:rsidRDefault="00000000" w:rsidRPr="00000000" w14:paraId="000003F7">
            <w:pPr>
              <w:jc w:val="both"/>
              <w:rPr>
                <w:sz w:val="26"/>
                <w:szCs w:val="26"/>
              </w:rPr>
            </w:pPr>
            <w:r w:rsidDel="00000000" w:rsidR="00000000" w:rsidRPr="00000000">
              <w:rPr>
                <w:sz w:val="26"/>
                <w:szCs w:val="26"/>
                <w:rtl w:val="0"/>
              </w:rPr>
              <w:t xml:space="preserve">Vận dụng kiến thức để mô tả một số hiện tượng trong cuộc sống</w:t>
            </w:r>
          </w:p>
        </w:tc>
        <w:tc>
          <w:tcPr>
            <w:shd w:fill="auto" w:val="clear"/>
            <w:tcMar>
              <w:top w:w="100.0" w:type="dxa"/>
              <w:left w:w="100.0" w:type="dxa"/>
              <w:bottom w:w="100.0" w:type="dxa"/>
              <w:right w:w="100.0" w:type="dxa"/>
            </w:tcMar>
          </w:tcPr>
          <w:p w:rsidR="00000000" w:rsidDel="00000000" w:rsidP="00000000" w:rsidRDefault="00000000" w:rsidRPr="00000000" w14:paraId="000003F8">
            <w:pPr>
              <w:jc w:val="both"/>
              <w:rPr>
                <w:sz w:val="26"/>
                <w:szCs w:val="26"/>
              </w:rPr>
            </w:pPr>
            <w:r w:rsidDel="00000000" w:rsidR="00000000" w:rsidRPr="00000000">
              <w:rPr>
                <w:sz w:val="26"/>
                <w:szCs w:val="26"/>
                <w:rtl w:val="0"/>
              </w:rPr>
              <w:t xml:space="preserve">Phương pháp viết luận, đàm thoại, độc thoại</w:t>
            </w:r>
          </w:p>
        </w:tc>
        <w:tc>
          <w:tcPr>
            <w:shd w:fill="auto" w:val="clear"/>
            <w:tcMar>
              <w:top w:w="100.0" w:type="dxa"/>
              <w:left w:w="100.0" w:type="dxa"/>
              <w:bottom w:w="100.0" w:type="dxa"/>
              <w:right w:w="100.0" w:type="dxa"/>
            </w:tcMar>
          </w:tcPr>
          <w:p w:rsidR="00000000" w:rsidDel="00000000" w:rsidP="00000000" w:rsidRDefault="00000000" w:rsidRPr="00000000" w14:paraId="000003F9">
            <w:pPr>
              <w:jc w:val="both"/>
              <w:rPr>
                <w:sz w:val="26"/>
                <w:szCs w:val="26"/>
              </w:rPr>
            </w:pPr>
            <w:r w:rsidDel="00000000" w:rsidR="00000000" w:rsidRPr="00000000">
              <w:rPr>
                <w:sz w:val="26"/>
                <w:szCs w:val="26"/>
                <w:rtl w:val="0"/>
              </w:rPr>
              <w:t xml:space="preserve">GV đánh giá học sinh dựa trên nội dung câu trả lời.</w:t>
            </w:r>
          </w:p>
        </w:tc>
      </w:tr>
    </w:tbl>
    <w:p w:rsidR="00000000" w:rsidDel="00000000" w:rsidP="00000000" w:rsidRDefault="00000000" w:rsidRPr="00000000" w14:paraId="000003FA">
      <w:pPr>
        <w:jc w:val="both"/>
        <w:rPr>
          <w:sz w:val="26"/>
          <w:szCs w:val="26"/>
        </w:rPr>
      </w:pPr>
      <w:r w:rsidDel="00000000" w:rsidR="00000000" w:rsidRPr="00000000">
        <w:rPr>
          <w:rtl w:val="0"/>
        </w:rPr>
      </w:r>
    </w:p>
    <w:p w:rsidR="00000000" w:rsidDel="00000000" w:rsidP="00000000" w:rsidRDefault="00000000" w:rsidRPr="00000000" w14:paraId="000003FB">
      <w:pPr>
        <w:jc w:val="both"/>
        <w:rPr>
          <w:b w:val="1"/>
          <w:i w:val="1"/>
          <w:sz w:val="36"/>
          <w:szCs w:val="36"/>
        </w:rPr>
      </w:pPr>
      <w:r w:rsidDel="00000000" w:rsidR="00000000" w:rsidRPr="00000000">
        <w:rPr>
          <w:b w:val="1"/>
          <w:i w:val="1"/>
          <w:sz w:val="36"/>
          <w:szCs w:val="36"/>
          <w:rtl w:val="0"/>
        </w:rPr>
        <w:t xml:space="preserve">Hoạt động 1: Khởi động</w:t>
      </w:r>
    </w:p>
    <w:p w:rsidR="00000000" w:rsidDel="00000000" w:rsidP="00000000" w:rsidRDefault="00000000" w:rsidRPr="00000000" w14:paraId="000003FC">
      <w:pPr>
        <w:jc w:val="both"/>
        <w:rPr>
          <w:sz w:val="26"/>
          <w:szCs w:val="26"/>
        </w:rPr>
      </w:pPr>
      <w:r w:rsidDel="00000000" w:rsidR="00000000" w:rsidRPr="00000000">
        <w:rPr>
          <w:sz w:val="26"/>
          <w:szCs w:val="26"/>
          <w:rtl w:val="0"/>
        </w:rPr>
        <w:t xml:space="preserve">a. Mục tiêu: giúp học sinh tích cực quan sát tranh và trả lời một số câu hỏi trước khi bắt đầu vào bài học mới</w:t>
      </w:r>
    </w:p>
    <w:p w:rsidR="00000000" w:rsidDel="00000000" w:rsidP="00000000" w:rsidRDefault="00000000" w:rsidRPr="00000000" w14:paraId="000003FD">
      <w:pPr>
        <w:jc w:val="both"/>
        <w:rPr>
          <w:sz w:val="26"/>
          <w:szCs w:val="26"/>
        </w:rPr>
      </w:pPr>
      <w:r w:rsidDel="00000000" w:rsidR="00000000" w:rsidRPr="00000000">
        <w:rPr>
          <w:sz w:val="26"/>
          <w:szCs w:val="26"/>
          <w:rtl w:val="0"/>
        </w:rPr>
        <w:t xml:space="preserve">b. Nội dung: </w:t>
      </w:r>
    </w:p>
    <w:p w:rsidR="00000000" w:rsidDel="00000000" w:rsidP="00000000" w:rsidRDefault="00000000" w:rsidRPr="00000000" w14:paraId="000003FE">
      <w:pPr>
        <w:jc w:val="both"/>
        <w:rPr>
          <w:sz w:val="26"/>
          <w:szCs w:val="26"/>
        </w:rPr>
      </w:pPr>
      <w:r w:rsidDel="00000000" w:rsidR="00000000" w:rsidRPr="00000000">
        <w:rPr>
          <w:sz w:val="26"/>
          <w:szCs w:val="26"/>
          <w:rtl w:val="0"/>
        </w:rPr>
        <w:t xml:space="preserve">+ GV giúp Hs hoàn thành bảng hỏi K-W-L với các câu hỏi định hướng (xem ở cách thực hiện)</w:t>
      </w:r>
    </w:p>
    <w:p w:rsidR="00000000" w:rsidDel="00000000" w:rsidP="00000000" w:rsidRDefault="00000000" w:rsidRPr="00000000" w14:paraId="000003FF">
      <w:pPr>
        <w:jc w:val="both"/>
        <w:rPr>
          <w:sz w:val="26"/>
          <w:szCs w:val="26"/>
        </w:rPr>
      </w:pPr>
      <w:r w:rsidDel="00000000" w:rsidR="00000000" w:rsidRPr="00000000">
        <w:rPr>
          <w:sz w:val="26"/>
          <w:szCs w:val="26"/>
          <w:rtl w:val="0"/>
        </w:rPr>
        <w:t xml:space="preserve">c. Sản phẩm: Câu trả lời của học sinh trên bảng hỏi</w:t>
      </w:r>
    </w:p>
    <w:p w:rsidR="00000000" w:rsidDel="00000000" w:rsidP="00000000" w:rsidRDefault="00000000" w:rsidRPr="00000000" w14:paraId="00000400">
      <w:pPr>
        <w:jc w:val="both"/>
        <w:rPr>
          <w:sz w:val="26"/>
          <w:szCs w:val="26"/>
        </w:rPr>
      </w:pPr>
      <w:r w:rsidDel="00000000" w:rsidR="00000000" w:rsidRPr="00000000">
        <w:rPr>
          <w:sz w:val="26"/>
          <w:szCs w:val="26"/>
          <w:rtl w:val="0"/>
        </w:rPr>
        <w:t xml:space="preserve">d. Cách thực hiện</w:t>
      </w:r>
    </w:p>
    <w:p w:rsidR="00000000" w:rsidDel="00000000" w:rsidP="00000000" w:rsidRDefault="00000000" w:rsidRPr="00000000" w14:paraId="00000401">
      <w:pPr>
        <w:jc w:val="both"/>
        <w:rPr>
          <w:sz w:val="26"/>
          <w:szCs w:val="26"/>
        </w:rPr>
      </w:pPr>
      <w:r w:rsidDel="00000000" w:rsidR="00000000" w:rsidRPr="00000000">
        <w:rPr>
          <w:sz w:val="26"/>
          <w:szCs w:val="26"/>
          <w:rtl w:val="0"/>
        </w:rPr>
        <w:t xml:space="preserve">* Chuyển giao nhiệm vụ:</w:t>
      </w:r>
    </w:p>
    <w:p w:rsidR="00000000" w:rsidDel="00000000" w:rsidP="00000000" w:rsidRDefault="00000000" w:rsidRPr="00000000" w14:paraId="00000402">
      <w:pPr>
        <w:jc w:val="both"/>
        <w:rPr>
          <w:sz w:val="26"/>
          <w:szCs w:val="26"/>
        </w:rPr>
      </w:pPr>
      <w:r w:rsidDel="00000000" w:rsidR="00000000" w:rsidRPr="00000000">
        <w:rPr>
          <w:sz w:val="26"/>
          <w:szCs w:val="26"/>
          <w:rtl w:val="0"/>
        </w:rPr>
        <w:t xml:space="preserve">- GV dùng phần dẫn nhập và hướng dẫn Hs đọc, trả lời các câu hỏi liên quan đến phần dẫn nhập</w:t>
      </w:r>
    </w:p>
    <w:p w:rsidR="00000000" w:rsidDel="00000000" w:rsidP="00000000" w:rsidRDefault="00000000" w:rsidRPr="00000000" w14:paraId="00000403">
      <w:pPr>
        <w:jc w:val="both"/>
        <w:rPr>
          <w:sz w:val="26"/>
          <w:szCs w:val="26"/>
        </w:rPr>
      </w:pPr>
      <w:bookmarkStart w:colFirst="0" w:colLast="0" w:name="_heading=h.2p2csry" w:id="30"/>
      <w:bookmarkEnd w:id="30"/>
      <w:r w:rsidDel="00000000" w:rsidR="00000000" w:rsidRPr="00000000">
        <w:rPr>
          <w:sz w:val="26"/>
          <w:szCs w:val="26"/>
          <w:rtl w:val="0"/>
        </w:rPr>
        <w:t xml:space="preserve">- GV dùng câu chuyện về người băng Oetzi (Đức): “tháng 9/1991, hai nhà leo núi người Đức là Helmut và Erika Simon đã phát hiện một xác người bị vùi trong băng giá ở núi Oetzi (thuộc dãy Alps) ở độ cao 3.210 m so với mặt nước biển, gần một ngôi làng phía bắc Bolzano, Italia. Đó là xác một người đàn ông khoảng 45 tuổi, cao 1,57 mét, nặng 50 kg, da ngăm đen và có chòm râu dài, chết trong tư thế nắm sấp. Theo suy đoán, người đàn ông này là một chiến binh, hoặc là một pháp sư. Cái chết của ông ấy xảy ra vào khoảng năm 3.330 TCN. Trên người của ông có nhiều vết thương do tên bắn từ những kẻ tấn công (được suy đoán là có 8 kẻ tấn công Oetzi, có lẽ nhằm giải quyết mâu thuẫn cá nhân), trong đó có một mũi tên bắn vào vai đã được rút ra. Người băng Oetzi mang nhiều dụng cụ như con dao bằng đá, rìu tra cán, bùi nhùi tạo lửa, một bộ cung tên làm dở dang. Phân tích các mẫu thực vật trong ruột của Oetzi có nhiều bột mì được thu hoạch vào mùa hè, hạt mận gai được thu hoạch vào mùa thu, phấn hoa ngũ cốc, suy ra Oetzi chết vào cuối xuân đầu hè. Tuy nhiên, xác người băng Oetzi gây ra “lời nguyền” khiến 7 người liên quan chết bất đắc kỳ tử: ngã thác (Helmut), đau tim (Warnecke), tai nạn xe hơi (Henn), tuyết lở (Fritz), khối u não (Holz), Spindler, bệnh máu di truyền (Loy).</w:t>
      </w:r>
    </w:p>
    <w:p w:rsidR="00000000" w:rsidDel="00000000" w:rsidP="00000000" w:rsidRDefault="00000000" w:rsidRPr="00000000" w14:paraId="00000404">
      <w:pPr>
        <w:jc w:val="both"/>
        <w:rPr>
          <w:sz w:val="26"/>
          <w:szCs w:val="26"/>
        </w:rPr>
      </w:pPr>
      <w:r w:rsidDel="00000000" w:rsidR="00000000" w:rsidRPr="00000000">
        <w:rPr>
          <w:sz w:val="26"/>
          <w:szCs w:val="26"/>
          <w:rtl w:val="0"/>
        </w:rPr>
        <w:t xml:space="preserve">GV đặt vấn đề:</w:t>
      </w:r>
    </w:p>
    <w:p w:rsidR="00000000" w:rsidDel="00000000" w:rsidP="00000000" w:rsidRDefault="00000000" w:rsidRPr="00000000" w14:paraId="00000405">
      <w:pPr>
        <w:jc w:val="both"/>
        <w:rPr>
          <w:sz w:val="26"/>
          <w:szCs w:val="26"/>
        </w:rPr>
      </w:pPr>
      <w:r w:rsidDel="00000000" w:rsidR="00000000" w:rsidRPr="00000000">
        <w:rPr>
          <w:sz w:val="26"/>
          <w:szCs w:val="26"/>
          <w:rtl w:val="0"/>
        </w:rPr>
        <w:t xml:space="preserve">+ Tại sao chúng ta biết người băng sống vào thời kỳ đồ đồng – khi kim loại bắt đầu xuất hiện ?</w:t>
      </w:r>
    </w:p>
    <w:p w:rsidR="00000000" w:rsidDel="00000000" w:rsidP="00000000" w:rsidRDefault="00000000" w:rsidRPr="00000000" w14:paraId="00000406">
      <w:pPr>
        <w:jc w:val="both"/>
        <w:rPr>
          <w:sz w:val="26"/>
          <w:szCs w:val="26"/>
        </w:rPr>
      </w:pPr>
      <w:r w:rsidDel="00000000" w:rsidR="00000000" w:rsidRPr="00000000">
        <w:rPr>
          <w:sz w:val="26"/>
          <w:szCs w:val="26"/>
          <w:rtl w:val="0"/>
        </w:rPr>
        <w:t xml:space="preserve">+ Chi tiết nào cho thấy Oetzi đã có “của ăn của để” ?</w:t>
      </w:r>
    </w:p>
    <w:p w:rsidR="00000000" w:rsidDel="00000000" w:rsidP="00000000" w:rsidRDefault="00000000" w:rsidRPr="00000000" w14:paraId="00000407">
      <w:pPr>
        <w:jc w:val="both"/>
        <w:rPr>
          <w:sz w:val="26"/>
          <w:szCs w:val="26"/>
        </w:rPr>
      </w:pPr>
      <w:r w:rsidDel="00000000" w:rsidR="00000000" w:rsidRPr="00000000">
        <w:rPr>
          <w:sz w:val="26"/>
          <w:szCs w:val="26"/>
          <w:rtl w:val="0"/>
        </w:rPr>
        <w:t xml:space="preserve">+ Mũi tên đồng cắm sau lưng Oetzi nói lên điều gì ?</w:t>
      </w:r>
    </w:p>
    <w:p w:rsidR="00000000" w:rsidDel="00000000" w:rsidP="00000000" w:rsidRDefault="00000000" w:rsidRPr="00000000" w14:paraId="00000408">
      <w:pPr>
        <w:jc w:val="both"/>
        <w:rPr>
          <w:sz w:val="26"/>
          <w:szCs w:val="26"/>
        </w:rPr>
      </w:pPr>
      <w:r w:rsidDel="00000000" w:rsidR="00000000" w:rsidRPr="00000000">
        <w:rPr>
          <w:sz w:val="26"/>
          <w:szCs w:val="26"/>
          <w:rtl w:val="0"/>
        </w:rPr>
        <w:t xml:space="preserve">Rồi dẫn trực tiếp vào bài.</w:t>
      </w:r>
    </w:p>
    <w:p w:rsidR="00000000" w:rsidDel="00000000" w:rsidP="00000000" w:rsidRDefault="00000000" w:rsidRPr="00000000" w14:paraId="00000409">
      <w:pPr>
        <w:jc w:val="both"/>
        <w:rPr>
          <w:sz w:val="26"/>
          <w:szCs w:val="26"/>
        </w:rPr>
      </w:pPr>
      <w:r w:rsidDel="00000000" w:rsidR="00000000" w:rsidRPr="00000000">
        <w:rPr>
          <w:sz w:val="26"/>
          <w:szCs w:val="26"/>
          <w:rtl w:val="0"/>
        </w:rPr>
        <w:t xml:space="preserve">* Học sinh thực hiện nhiệm vụ học tập:</w:t>
      </w:r>
    </w:p>
    <w:p w:rsidR="00000000" w:rsidDel="00000000" w:rsidP="00000000" w:rsidRDefault="00000000" w:rsidRPr="00000000" w14:paraId="0000040A">
      <w:pPr>
        <w:jc w:val="both"/>
        <w:rPr>
          <w:sz w:val="26"/>
          <w:szCs w:val="26"/>
        </w:rPr>
      </w:pPr>
      <w:r w:rsidDel="00000000" w:rsidR="00000000" w:rsidRPr="00000000">
        <w:rPr>
          <w:sz w:val="26"/>
          <w:szCs w:val="26"/>
          <w:rtl w:val="0"/>
        </w:rPr>
        <w:t xml:space="preserve">- Học sinh lắng nghe và trả lời câu hỏi của giáo viên</w:t>
      </w:r>
    </w:p>
    <w:p w:rsidR="00000000" w:rsidDel="00000000" w:rsidP="00000000" w:rsidRDefault="00000000" w:rsidRPr="00000000" w14:paraId="0000040B">
      <w:pPr>
        <w:jc w:val="both"/>
        <w:rPr>
          <w:sz w:val="26"/>
          <w:szCs w:val="26"/>
        </w:rPr>
      </w:pPr>
      <w:r w:rsidDel="00000000" w:rsidR="00000000" w:rsidRPr="00000000">
        <w:rPr>
          <w:sz w:val="26"/>
          <w:szCs w:val="26"/>
          <w:rtl w:val="0"/>
        </w:rPr>
        <w:t xml:space="preserve">* Học sinh báo cáo kết quả thực hiện nhiệm vụ: Hs trả lời câu hỏi của GV đưa ra</w:t>
      </w:r>
    </w:p>
    <w:p w:rsidR="00000000" w:rsidDel="00000000" w:rsidP="00000000" w:rsidRDefault="00000000" w:rsidRPr="00000000" w14:paraId="0000040C">
      <w:pPr>
        <w:jc w:val="both"/>
        <w:rPr>
          <w:b w:val="1"/>
          <w:i w:val="1"/>
          <w:sz w:val="36"/>
          <w:szCs w:val="36"/>
        </w:rPr>
      </w:pPr>
      <w:r w:rsidDel="00000000" w:rsidR="00000000" w:rsidRPr="00000000">
        <w:rPr>
          <w:b w:val="1"/>
          <w:i w:val="1"/>
          <w:sz w:val="36"/>
          <w:szCs w:val="36"/>
          <w:rtl w:val="0"/>
        </w:rPr>
        <w:t xml:space="preserve">Hoạt động 2: Khám phá và giải quyết vấn đề</w:t>
      </w:r>
    </w:p>
    <w:p w:rsidR="00000000" w:rsidDel="00000000" w:rsidP="00000000" w:rsidRDefault="00000000" w:rsidRPr="00000000" w14:paraId="0000040D">
      <w:pPr>
        <w:jc w:val="both"/>
        <w:rPr>
          <w:b w:val="1"/>
          <w:color w:val="ff0000"/>
          <w:sz w:val="28"/>
          <w:szCs w:val="28"/>
        </w:rPr>
      </w:pPr>
      <w:r w:rsidDel="00000000" w:rsidR="00000000" w:rsidRPr="00000000">
        <w:rPr>
          <w:b w:val="1"/>
          <w:color w:val="ff0000"/>
          <w:sz w:val="28"/>
          <w:szCs w:val="28"/>
          <w:rtl w:val="0"/>
        </w:rPr>
        <w:t xml:space="preserve">1.</w:t>
        <w:tab/>
        <w:t xml:space="preserve">Sự xuất hiện của công cụ bằng kim loại</w:t>
      </w:r>
    </w:p>
    <w:p w:rsidR="00000000" w:rsidDel="00000000" w:rsidP="00000000" w:rsidRDefault="00000000" w:rsidRPr="00000000" w14:paraId="0000040E">
      <w:pPr>
        <w:jc w:val="both"/>
        <w:rPr>
          <w:sz w:val="26"/>
          <w:szCs w:val="26"/>
        </w:rPr>
      </w:pPr>
      <w:r w:rsidDel="00000000" w:rsidR="00000000" w:rsidRPr="00000000">
        <w:rPr>
          <w:sz w:val="26"/>
          <w:szCs w:val="26"/>
          <w:rtl w:val="0"/>
        </w:rPr>
        <w:t xml:space="preserve">a. Mục tiêu: 1, 4, 8</w:t>
      </w:r>
    </w:p>
    <w:p w:rsidR="00000000" w:rsidDel="00000000" w:rsidP="00000000" w:rsidRDefault="00000000" w:rsidRPr="00000000" w14:paraId="0000040F">
      <w:pPr>
        <w:jc w:val="both"/>
        <w:rPr>
          <w:sz w:val="26"/>
          <w:szCs w:val="26"/>
        </w:rPr>
      </w:pPr>
      <w:r w:rsidDel="00000000" w:rsidR="00000000" w:rsidRPr="00000000">
        <w:rPr>
          <w:sz w:val="26"/>
          <w:szCs w:val="26"/>
          <w:rtl w:val="0"/>
        </w:rPr>
        <w:t xml:space="preserve">b. Nội dung: Học sinh trả lời câu hỏi.</w:t>
      </w:r>
    </w:p>
    <w:p w:rsidR="00000000" w:rsidDel="00000000" w:rsidP="00000000" w:rsidRDefault="00000000" w:rsidRPr="00000000" w14:paraId="00000410">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411">
      <w:pPr>
        <w:jc w:val="both"/>
        <w:rPr>
          <w:sz w:val="26"/>
          <w:szCs w:val="26"/>
        </w:rPr>
      </w:pPr>
      <w:r w:rsidDel="00000000" w:rsidR="00000000" w:rsidRPr="00000000">
        <w:rPr>
          <w:sz w:val="26"/>
          <w:szCs w:val="26"/>
          <w:rtl w:val="0"/>
        </w:rPr>
        <w:t xml:space="preserve">d. Cách thức thực hiện</w:t>
      </w:r>
    </w:p>
    <w:p w:rsidR="00000000" w:rsidDel="00000000" w:rsidP="00000000" w:rsidRDefault="00000000" w:rsidRPr="00000000" w14:paraId="00000412">
      <w:pPr>
        <w:jc w:val="both"/>
        <w:rPr>
          <w:sz w:val="26"/>
          <w:szCs w:val="26"/>
        </w:rPr>
      </w:pPr>
      <w:r w:rsidDel="00000000" w:rsidR="00000000" w:rsidRPr="00000000">
        <w:rPr>
          <w:sz w:val="26"/>
          <w:szCs w:val="26"/>
          <w:rtl w:val="0"/>
        </w:rPr>
        <w:t xml:space="preserve">* Chuyển giao nhiệm vụ:</w:t>
      </w:r>
    </w:p>
    <w:p w:rsidR="00000000" w:rsidDel="00000000" w:rsidP="00000000" w:rsidRDefault="00000000" w:rsidRPr="00000000" w14:paraId="00000413">
      <w:pPr>
        <w:jc w:val="both"/>
        <w:rPr>
          <w:sz w:val="26"/>
          <w:szCs w:val="26"/>
        </w:rPr>
      </w:pPr>
      <w:r w:rsidDel="00000000" w:rsidR="00000000" w:rsidRPr="00000000">
        <w:rPr>
          <w:sz w:val="26"/>
          <w:szCs w:val="26"/>
          <w:rtl w:val="0"/>
        </w:rPr>
        <w:t xml:space="preserve">- GV hỏi một số câu hỏi gợi mở:</w:t>
      </w:r>
    </w:p>
    <w:p w:rsidR="00000000" w:rsidDel="00000000" w:rsidP="00000000" w:rsidRDefault="00000000" w:rsidRPr="00000000" w14:paraId="00000414">
      <w:pPr>
        <w:jc w:val="both"/>
        <w:rPr>
          <w:sz w:val="26"/>
          <w:szCs w:val="26"/>
        </w:rPr>
      </w:pPr>
      <w:r w:rsidDel="00000000" w:rsidR="00000000" w:rsidRPr="00000000">
        <w:rPr>
          <w:sz w:val="26"/>
          <w:szCs w:val="26"/>
          <w:rtl w:val="0"/>
        </w:rPr>
        <w:t xml:space="preserve">+ Trước khi có kim loại, con người dùng nguyên liệu gì làm công cụ lao động ?</w:t>
      </w:r>
    </w:p>
    <w:p w:rsidR="00000000" w:rsidDel="00000000" w:rsidP="00000000" w:rsidRDefault="00000000" w:rsidRPr="00000000" w14:paraId="00000415">
      <w:pPr>
        <w:jc w:val="both"/>
        <w:rPr>
          <w:sz w:val="26"/>
          <w:szCs w:val="26"/>
        </w:rPr>
      </w:pPr>
      <w:r w:rsidDel="00000000" w:rsidR="00000000" w:rsidRPr="00000000">
        <w:rPr>
          <w:sz w:val="26"/>
          <w:szCs w:val="26"/>
          <w:rtl w:val="0"/>
        </w:rPr>
        <w:t xml:space="preserve">+ Con người đã tìm ra kim loại gì đầu tiên ?</w:t>
      </w:r>
    </w:p>
    <w:p w:rsidR="00000000" w:rsidDel="00000000" w:rsidP="00000000" w:rsidRDefault="00000000" w:rsidRPr="00000000" w14:paraId="00000416">
      <w:pPr>
        <w:jc w:val="both"/>
        <w:rPr>
          <w:sz w:val="26"/>
          <w:szCs w:val="26"/>
        </w:rPr>
      </w:pPr>
      <w:r w:rsidDel="00000000" w:rsidR="00000000" w:rsidRPr="00000000">
        <w:rPr>
          <w:sz w:val="26"/>
          <w:szCs w:val="26"/>
          <w:rtl w:val="0"/>
        </w:rPr>
        <w:t xml:space="preserve">+ Đồng được tìm thấy ở đâu ? Vào thời gian nào ? (đồng đỏ, đồng thau và sắt. Người Tây Á và Ai Cập biết dùng đồng đỏ; người Nam Âu và Tây Á biết dùng đồ sắt)</w:t>
      </w:r>
    </w:p>
    <w:p w:rsidR="00000000" w:rsidDel="00000000" w:rsidP="00000000" w:rsidRDefault="00000000" w:rsidRPr="00000000" w14:paraId="00000417">
      <w:pPr>
        <w:jc w:val="both"/>
        <w:rPr>
          <w:sz w:val="26"/>
          <w:szCs w:val="26"/>
        </w:rPr>
      </w:pPr>
      <w:r w:rsidDel="00000000" w:rsidR="00000000" w:rsidRPr="00000000">
        <w:rPr>
          <w:sz w:val="26"/>
          <w:szCs w:val="26"/>
          <w:rtl w:val="0"/>
        </w:rPr>
        <w:t xml:space="preserve">+ Ngoài đồng ra, con người còn tìm thấy những kim loại nào nữa trong tự nhiên ?</w:t>
      </w:r>
    </w:p>
    <w:p w:rsidR="00000000" w:rsidDel="00000000" w:rsidP="00000000" w:rsidRDefault="00000000" w:rsidRPr="00000000" w14:paraId="00000418">
      <w:pPr>
        <w:jc w:val="both"/>
        <w:rPr>
          <w:sz w:val="26"/>
          <w:szCs w:val="26"/>
        </w:rPr>
      </w:pPr>
      <w:r w:rsidDel="00000000" w:rsidR="00000000" w:rsidRPr="00000000">
        <w:rPr>
          <w:sz w:val="26"/>
          <w:szCs w:val="26"/>
          <w:rtl w:val="0"/>
        </w:rPr>
        <w:t xml:space="preserve">- Quan sát hình từ 5.2 đến 5.4 và cho biết: công cụ và vật dụng bằng kim loại có điểm gì khác biệt về hình dáng, chủng loại so với công cụ bằng đá ?</w:t>
      </w:r>
    </w:p>
    <w:p w:rsidR="00000000" w:rsidDel="00000000" w:rsidP="00000000" w:rsidRDefault="00000000" w:rsidRPr="00000000" w14:paraId="00000419">
      <w:pPr>
        <w:jc w:val="both"/>
        <w:rPr>
          <w:sz w:val="26"/>
          <w:szCs w:val="26"/>
        </w:rPr>
      </w:pPr>
      <w:r w:rsidDel="00000000" w:rsidR="00000000" w:rsidRPr="00000000">
        <w:rPr>
          <w:sz w:val="26"/>
          <w:szCs w:val="26"/>
          <w:rtl w:val="0"/>
        </w:rPr>
        <w:t xml:space="preserve">Gợi ý với câu hỏi này: trước hết GV cho Hs đọc được tên của ba hình này là vũ khí, dụng cụ khai thác mỏ đồng, lưỡi cày đồng. Hỏi tiếp các công cụ này có hình dáng như thế nào, (nhiều) hay ít loại (về chủng loại) – đa dạng về chủng loại, hình dáng.</w:t>
      </w:r>
    </w:p>
    <w:p w:rsidR="00000000" w:rsidDel="00000000" w:rsidP="00000000" w:rsidRDefault="00000000" w:rsidRPr="00000000" w14:paraId="0000041A">
      <w:pPr>
        <w:jc w:val="both"/>
        <w:rPr>
          <w:sz w:val="26"/>
          <w:szCs w:val="26"/>
        </w:rPr>
      </w:pPr>
      <w:r w:rsidDel="00000000" w:rsidR="00000000" w:rsidRPr="00000000">
        <w:rPr>
          <w:sz w:val="26"/>
          <w:szCs w:val="26"/>
          <w:rtl w:val="0"/>
        </w:rPr>
        <w:t xml:space="preserve">- Kim loại được sử dụng vào mục đích gì trong đời sống của con người cuối thời nguyên thuỷ ? </w:t>
      </w:r>
    </w:p>
    <w:p w:rsidR="00000000" w:rsidDel="00000000" w:rsidP="00000000" w:rsidRDefault="00000000" w:rsidRPr="00000000" w14:paraId="0000041B">
      <w:pPr>
        <w:jc w:val="both"/>
        <w:rPr>
          <w:sz w:val="26"/>
          <w:szCs w:val="26"/>
        </w:rPr>
      </w:pPr>
      <w:r w:rsidDel="00000000" w:rsidR="00000000" w:rsidRPr="00000000">
        <w:rPr>
          <w:sz w:val="26"/>
          <w:szCs w:val="26"/>
          <w:rtl w:val="0"/>
        </w:rPr>
        <w:t xml:space="preserve">Gợi ý với câu hỏi này: phát triển sản xuất như nghề nông (hình 5.4), khai thác mỏ (hình 5.3) và ở hình 5.3 cho thấy chuyên môn hoá một số nghề như thủ công, khai mỏ, luyện kim; đã có sản xuất vũ khí bằng đồng đánh nhau giữa các bộ lạc, giữa kẻ giàu và người nghèo. </w:t>
      </w:r>
    </w:p>
    <w:p w:rsidR="00000000" w:rsidDel="00000000" w:rsidP="00000000" w:rsidRDefault="00000000" w:rsidRPr="00000000" w14:paraId="0000041C">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bookmarkStart w:colFirst="0" w:colLast="0" w:name="_heading=h.147n2zr" w:id="31"/>
      <w:bookmarkEnd w:id="31"/>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thực hiện nhiệm vụ:</w:t>
      </w:r>
    </w:p>
    <w:p w:rsidR="00000000" w:rsidDel="00000000" w:rsidP="00000000" w:rsidRDefault="00000000" w:rsidRPr="00000000" w14:paraId="0000041D">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báo cáo thực hiện nhiệm vụ, GV nhận xét và chốt nội dung chính:</w:t>
      </w:r>
    </w:p>
    <w:p w:rsidR="00000000" w:rsidDel="00000000" w:rsidP="00000000" w:rsidRDefault="00000000" w:rsidRPr="00000000" w14:paraId="0000041E">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Vào thiên niên kỷ V TCN, con người tìm ra kim loại đầu tiên là đồng đỏ, rồi đồng thau và sắt</w:t>
      </w:r>
    </w:p>
    <w:p w:rsidR="00000000" w:rsidDel="00000000" w:rsidP="00000000" w:rsidRDefault="00000000" w:rsidRPr="00000000" w14:paraId="0000041F">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Việc chế tạo công cụ lao động giúp con người khai hoang, khai mỏ, luyện kim, làm nông nghiệp… </w:t>
      </w:r>
    </w:p>
    <w:p w:rsidR="00000000" w:rsidDel="00000000" w:rsidP="00000000" w:rsidRDefault="00000000" w:rsidRPr="00000000" w14:paraId="00000420">
      <w:pPr>
        <w:jc w:val="both"/>
        <w:rPr>
          <w:b w:val="1"/>
          <w:color w:val="ff0000"/>
          <w:sz w:val="28"/>
          <w:szCs w:val="28"/>
        </w:rPr>
      </w:pPr>
      <w:r w:rsidDel="00000000" w:rsidR="00000000" w:rsidRPr="00000000">
        <w:rPr>
          <w:b w:val="1"/>
          <w:color w:val="ff0000"/>
          <w:sz w:val="28"/>
          <w:szCs w:val="28"/>
          <w:rtl w:val="0"/>
        </w:rPr>
        <w:t xml:space="preserve">II. Sự chuyển biến trong xã hội nguyên thuỷ</w:t>
      </w:r>
    </w:p>
    <w:p w:rsidR="00000000" w:rsidDel="00000000" w:rsidP="00000000" w:rsidRDefault="00000000" w:rsidRPr="00000000" w14:paraId="00000421">
      <w:pPr>
        <w:jc w:val="both"/>
        <w:rPr>
          <w:sz w:val="26"/>
          <w:szCs w:val="26"/>
        </w:rPr>
      </w:pPr>
      <w:r w:rsidDel="00000000" w:rsidR="00000000" w:rsidRPr="00000000">
        <w:rPr>
          <w:sz w:val="26"/>
          <w:szCs w:val="26"/>
          <w:rtl w:val="0"/>
        </w:rPr>
        <w:t xml:space="preserve">a. Mục tiêu: 1, 4, 8</w:t>
      </w:r>
    </w:p>
    <w:p w:rsidR="00000000" w:rsidDel="00000000" w:rsidP="00000000" w:rsidRDefault="00000000" w:rsidRPr="00000000" w14:paraId="00000422">
      <w:pPr>
        <w:jc w:val="both"/>
        <w:rPr>
          <w:sz w:val="26"/>
          <w:szCs w:val="26"/>
        </w:rPr>
      </w:pPr>
      <w:r w:rsidDel="00000000" w:rsidR="00000000" w:rsidRPr="00000000">
        <w:rPr>
          <w:sz w:val="26"/>
          <w:szCs w:val="26"/>
          <w:rtl w:val="0"/>
        </w:rPr>
        <w:t xml:space="preserve">b. Nội dung: Học sinh trả lời câu hỏi.</w:t>
      </w:r>
    </w:p>
    <w:p w:rsidR="00000000" w:rsidDel="00000000" w:rsidP="00000000" w:rsidRDefault="00000000" w:rsidRPr="00000000" w14:paraId="00000423">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424">
      <w:pPr>
        <w:jc w:val="both"/>
        <w:rPr>
          <w:sz w:val="26"/>
          <w:szCs w:val="26"/>
        </w:rPr>
      </w:pPr>
      <w:r w:rsidDel="00000000" w:rsidR="00000000" w:rsidRPr="00000000">
        <w:rPr>
          <w:sz w:val="26"/>
          <w:szCs w:val="26"/>
          <w:rtl w:val="0"/>
        </w:rPr>
        <w:t xml:space="preserve">d. Cách thức thực hiện</w:t>
      </w:r>
    </w:p>
    <w:p w:rsidR="00000000" w:rsidDel="00000000" w:rsidP="00000000" w:rsidRDefault="00000000" w:rsidRPr="00000000" w14:paraId="00000425">
      <w:pPr>
        <w:jc w:val="both"/>
        <w:rPr>
          <w:sz w:val="26"/>
          <w:szCs w:val="26"/>
        </w:rPr>
      </w:pPr>
      <w:r w:rsidDel="00000000" w:rsidR="00000000" w:rsidRPr="00000000">
        <w:rPr>
          <w:sz w:val="26"/>
          <w:szCs w:val="26"/>
          <w:rtl w:val="0"/>
        </w:rPr>
        <w:t xml:space="preserve">* Chuyển giao nhiệm vụ:</w:t>
      </w:r>
    </w:p>
    <w:p w:rsidR="00000000" w:rsidDel="00000000" w:rsidP="00000000" w:rsidRDefault="00000000" w:rsidRPr="00000000" w14:paraId="00000426">
      <w:pPr>
        <w:jc w:val="both"/>
        <w:rPr>
          <w:sz w:val="26"/>
          <w:szCs w:val="26"/>
        </w:rPr>
      </w:pPr>
      <w:r w:rsidDel="00000000" w:rsidR="00000000" w:rsidRPr="00000000">
        <w:rPr>
          <w:sz w:val="26"/>
          <w:szCs w:val="26"/>
          <w:rtl w:val="0"/>
        </w:rPr>
        <w:t xml:space="preserve">- GV dựa vào sơ đồ 5.5 và hỏi HS:</w:t>
      </w:r>
    </w:p>
    <w:p w:rsidR="00000000" w:rsidDel="00000000" w:rsidP="00000000" w:rsidRDefault="00000000" w:rsidRPr="00000000" w14:paraId="00000427">
      <w:pPr>
        <w:jc w:val="both"/>
        <w:rPr>
          <w:sz w:val="26"/>
          <w:szCs w:val="26"/>
        </w:rPr>
      </w:pPr>
      <w:r w:rsidDel="00000000" w:rsidR="00000000" w:rsidRPr="00000000">
        <w:rPr>
          <w:sz w:val="26"/>
          <w:szCs w:val="26"/>
          <w:rtl w:val="0"/>
        </w:rPr>
        <w:t xml:space="preserve">+ Nguyên nhân nào dẫn đến sự phân hoá giữa “kẻ giàu” và “người nghèo” ?</w:t>
      </w:r>
    </w:p>
    <w:p w:rsidR="00000000" w:rsidDel="00000000" w:rsidP="00000000" w:rsidRDefault="00000000" w:rsidRPr="00000000" w14:paraId="00000428">
      <w:pPr>
        <w:jc w:val="both"/>
        <w:rPr>
          <w:sz w:val="26"/>
          <w:szCs w:val="26"/>
        </w:rPr>
      </w:pPr>
      <w:r w:rsidDel="00000000" w:rsidR="00000000" w:rsidRPr="00000000">
        <w:rPr>
          <w:sz w:val="26"/>
          <w:szCs w:val="26"/>
          <w:rtl w:val="0"/>
        </w:rPr>
        <w:t xml:space="preserve">+ Mối quan hệ giữa người với người trong xã hội phân hoá “kẻ giàu” và “người nghèo” ?</w:t>
      </w:r>
    </w:p>
    <w:p w:rsidR="00000000" w:rsidDel="00000000" w:rsidP="00000000" w:rsidRDefault="00000000" w:rsidRPr="00000000" w14:paraId="00000429">
      <w:pPr>
        <w:jc w:val="both"/>
        <w:rPr>
          <w:sz w:val="26"/>
          <w:szCs w:val="26"/>
        </w:rPr>
      </w:pPr>
      <w:r w:rsidDel="00000000" w:rsidR="00000000" w:rsidRPr="00000000">
        <w:rPr>
          <w:sz w:val="26"/>
          <w:szCs w:val="26"/>
          <w:rtl w:val="0"/>
        </w:rPr>
        <w:t xml:space="preserve">+ Vì sao xã hội nguyên thuỷ ở phương Đông phân hoá không triệt để ? (câu này GV nhấn mạnh “sự tồn tại dai dẳng của công xã nông thôn” (đúng ra dễ hiểu gọi là “sự đoàn kết trong cộng đồng” song song với sự hình thành Nhà nước)</w:t>
      </w:r>
    </w:p>
    <w:p w:rsidR="00000000" w:rsidDel="00000000" w:rsidP="00000000" w:rsidRDefault="00000000" w:rsidRPr="00000000" w14:paraId="0000042A">
      <w:pPr>
        <w:jc w:val="both"/>
        <w:rPr>
          <w:sz w:val="26"/>
          <w:szCs w:val="26"/>
        </w:rPr>
      </w:pPr>
      <w:r w:rsidDel="00000000" w:rsidR="00000000" w:rsidRPr="00000000">
        <w:rPr>
          <w:sz w:val="26"/>
          <w:szCs w:val="26"/>
          <w:rtl w:val="0"/>
        </w:rPr>
        <w:t xml:space="preserve">- GV giúp Hs phân tích hình ảnh người băng Oetzi để ra sơ đồ:</w:t>
      </w:r>
    </w:p>
    <w:p w:rsidR="00000000" w:rsidDel="00000000" w:rsidP="00000000" w:rsidRDefault="00000000" w:rsidRPr="00000000" w14:paraId="0000042B">
      <w:pPr>
        <w:jc w:val="both"/>
        <w:rPr>
          <w:sz w:val="26"/>
          <w:szCs w:val="26"/>
        </w:rPr>
      </w:pPr>
      <w:r w:rsidDel="00000000" w:rsidR="00000000" w:rsidRPr="00000000">
        <w:rPr>
          <w:sz w:val="26"/>
          <w:szCs w:val="26"/>
          <w:rtl w:val="0"/>
        </w:rPr>
        <w:t xml:space="preserve">+ Tại sao chúng ta biết người băng Oetzi sống vào thời kỳ đồ đồng ? (Oetzi có các mũi tên đồng bắn vào mình, trong khi ông ta dùng chủ yếu các công cụ bằng đá)</w:t>
      </w:r>
    </w:p>
    <w:p w:rsidR="00000000" w:rsidDel="00000000" w:rsidP="00000000" w:rsidRDefault="00000000" w:rsidRPr="00000000" w14:paraId="0000042C">
      <w:pPr>
        <w:jc w:val="both"/>
        <w:rPr>
          <w:sz w:val="26"/>
          <w:szCs w:val="26"/>
        </w:rPr>
      </w:pPr>
      <w:bookmarkStart w:colFirst="0" w:colLast="0" w:name="_heading=h.3o7alnk" w:id="32"/>
      <w:bookmarkEnd w:id="32"/>
      <w:r w:rsidDel="00000000" w:rsidR="00000000" w:rsidRPr="00000000">
        <w:rPr>
          <w:sz w:val="26"/>
          <w:szCs w:val="26"/>
          <w:rtl w:val="0"/>
        </w:rPr>
        <w:t xml:space="preserve">+ Chi tiết nào chứng tỏ Oetzi đã có “của ăn của để” ? (trong dạ dày của ông có nhiều đồ ăn: bột mì được thu hoạch vào mùa hè, hạt mận gai được thu hoạch vào mùa thu, phần hoa được thu hoạch vào mùa xuân; mang theo con dao bằng đá, rìu tra cán, bùi nhùi tạo lửa, một bộ cung tên làm dở dang =&gt; rất giàu có, nhiều đồ ăn và công cụ lao động)</w:t>
      </w:r>
    </w:p>
    <w:p w:rsidR="00000000" w:rsidDel="00000000" w:rsidP="00000000" w:rsidRDefault="00000000" w:rsidRPr="00000000" w14:paraId="0000042D">
      <w:pPr>
        <w:jc w:val="both"/>
        <w:rPr>
          <w:sz w:val="26"/>
          <w:szCs w:val="26"/>
        </w:rPr>
      </w:pPr>
      <w:r w:rsidDel="00000000" w:rsidR="00000000" w:rsidRPr="00000000">
        <w:rPr>
          <w:sz w:val="26"/>
          <w:szCs w:val="26"/>
          <w:rtl w:val="0"/>
        </w:rPr>
        <w:t xml:space="preserve">+ Mũi tên đồng cắm sau vai Oetzi chứng tỏ điều gì ? (đã có chiến tranh, cướp bóc hay tự vệ)</w:t>
      </w:r>
    </w:p>
    <w:p w:rsidR="00000000" w:rsidDel="00000000" w:rsidP="00000000" w:rsidRDefault="00000000" w:rsidRPr="00000000" w14:paraId="0000042E">
      <w:pPr>
        <w:jc w:val="both"/>
        <w:rPr>
          <w:sz w:val="26"/>
          <w:szCs w:val="26"/>
        </w:rPr>
      </w:pPr>
      <w:r w:rsidDel="00000000" w:rsidR="00000000" w:rsidRPr="00000000">
        <w:rPr>
          <w:sz w:val="26"/>
          <w:szCs w:val="26"/>
          <w:rtl w:val="0"/>
        </w:rPr>
        <w:t xml:space="preserve">* Hs thực hiện nhiệm vụ:</w:t>
      </w:r>
    </w:p>
    <w:p w:rsidR="00000000" w:rsidDel="00000000" w:rsidP="00000000" w:rsidRDefault="00000000" w:rsidRPr="00000000" w14:paraId="0000042F">
      <w:pPr>
        <w:jc w:val="both"/>
        <w:rPr>
          <w:sz w:val="26"/>
          <w:szCs w:val="26"/>
        </w:rPr>
      </w:pPr>
      <w:r w:rsidDel="00000000" w:rsidR="00000000" w:rsidRPr="00000000">
        <w:rPr>
          <w:sz w:val="26"/>
          <w:szCs w:val="26"/>
          <w:rtl w:val="0"/>
        </w:rPr>
        <w:t xml:space="preserve">Hs báo cáo thực hiện nhiệm vụ, GV nhận xét và chốt nội dung chính:</w:t>
      </w:r>
    </w:p>
    <w:p w:rsidR="00000000" w:rsidDel="00000000" w:rsidP="00000000" w:rsidRDefault="00000000" w:rsidRPr="00000000" w14:paraId="00000430">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Nhờ có kim loại, con người tăng năng suất lao động nên sản phẩm dư thừa thường xuyên, phân hoá giàu nghèo </w:t>
      </w:r>
    </w:p>
    <w:p w:rsidR="00000000" w:rsidDel="00000000" w:rsidP="00000000" w:rsidRDefault="00000000" w:rsidRPr="00000000" w14:paraId="00000431">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Ở phương Tây, phân hoá giàu nghèo triệt để. Ở phương Đông, phân hoá giàu nghèo không triệt để do “tính cố kết cộng đồng” của cư dân rất mạnh mẽ.</w:t>
      </w:r>
    </w:p>
    <w:p w:rsidR="00000000" w:rsidDel="00000000" w:rsidP="00000000" w:rsidRDefault="00000000" w:rsidRPr="00000000" w14:paraId="00000432">
      <w:pPr>
        <w:jc w:val="both"/>
        <w:rPr>
          <w:b w:val="1"/>
          <w:color w:val="ff0000"/>
          <w:sz w:val="28"/>
          <w:szCs w:val="28"/>
        </w:rPr>
      </w:pPr>
      <w:r w:rsidDel="00000000" w:rsidR="00000000" w:rsidRPr="00000000">
        <w:rPr>
          <w:b w:val="1"/>
          <w:color w:val="ff0000"/>
          <w:sz w:val="28"/>
          <w:szCs w:val="28"/>
          <w:rtl w:val="0"/>
        </w:rPr>
        <w:t xml:space="preserve"> III. Việt Nam cuối thời nguyên thuỷ</w:t>
      </w:r>
    </w:p>
    <w:p w:rsidR="00000000" w:rsidDel="00000000" w:rsidP="00000000" w:rsidRDefault="00000000" w:rsidRPr="00000000" w14:paraId="00000433">
      <w:pPr>
        <w:jc w:val="both"/>
        <w:rPr>
          <w:sz w:val="26"/>
          <w:szCs w:val="26"/>
        </w:rPr>
      </w:pPr>
      <w:r w:rsidDel="00000000" w:rsidR="00000000" w:rsidRPr="00000000">
        <w:rPr>
          <w:sz w:val="26"/>
          <w:szCs w:val="26"/>
          <w:rtl w:val="0"/>
        </w:rPr>
        <w:t xml:space="preserve">a. Mục tiêu: 1, 4, 8</w:t>
      </w:r>
    </w:p>
    <w:p w:rsidR="00000000" w:rsidDel="00000000" w:rsidP="00000000" w:rsidRDefault="00000000" w:rsidRPr="00000000" w14:paraId="00000434">
      <w:pPr>
        <w:jc w:val="both"/>
        <w:rPr>
          <w:sz w:val="26"/>
          <w:szCs w:val="26"/>
        </w:rPr>
      </w:pPr>
      <w:r w:rsidDel="00000000" w:rsidR="00000000" w:rsidRPr="00000000">
        <w:rPr>
          <w:sz w:val="26"/>
          <w:szCs w:val="26"/>
          <w:rtl w:val="0"/>
        </w:rPr>
        <w:t xml:space="preserve">b. Nội dung: Học sinh trả lời câu hỏi.</w:t>
      </w:r>
    </w:p>
    <w:p w:rsidR="00000000" w:rsidDel="00000000" w:rsidP="00000000" w:rsidRDefault="00000000" w:rsidRPr="00000000" w14:paraId="00000435">
      <w:pPr>
        <w:jc w:val="both"/>
        <w:rPr>
          <w:sz w:val="26"/>
          <w:szCs w:val="26"/>
        </w:rPr>
      </w:pPr>
      <w:r w:rsidDel="00000000" w:rsidR="00000000" w:rsidRPr="00000000">
        <w:rPr>
          <w:sz w:val="26"/>
          <w:szCs w:val="26"/>
          <w:rtl w:val="0"/>
        </w:rPr>
        <w:t xml:space="preserve">c. Sản phẩm: Câu trả lời của học sinh</w:t>
      </w:r>
    </w:p>
    <w:p w:rsidR="00000000" w:rsidDel="00000000" w:rsidP="00000000" w:rsidRDefault="00000000" w:rsidRPr="00000000" w14:paraId="00000436">
      <w:pPr>
        <w:jc w:val="both"/>
        <w:rPr>
          <w:sz w:val="26"/>
          <w:szCs w:val="26"/>
        </w:rPr>
      </w:pPr>
      <w:r w:rsidDel="00000000" w:rsidR="00000000" w:rsidRPr="00000000">
        <w:rPr>
          <w:sz w:val="26"/>
          <w:szCs w:val="26"/>
          <w:rtl w:val="0"/>
        </w:rPr>
        <w:t xml:space="preserve">d. Cách thức thực hiện</w:t>
      </w:r>
    </w:p>
    <w:p w:rsidR="00000000" w:rsidDel="00000000" w:rsidP="00000000" w:rsidRDefault="00000000" w:rsidRPr="00000000" w14:paraId="00000437">
      <w:pPr>
        <w:jc w:val="both"/>
        <w:rPr>
          <w:sz w:val="26"/>
          <w:szCs w:val="26"/>
        </w:rPr>
      </w:pPr>
      <w:r w:rsidDel="00000000" w:rsidR="00000000" w:rsidRPr="00000000">
        <w:rPr>
          <w:sz w:val="26"/>
          <w:szCs w:val="26"/>
          <w:rtl w:val="0"/>
        </w:rPr>
        <w:t xml:space="preserve">* Chuyển giao nhiệm vụ:</w:t>
      </w:r>
    </w:p>
    <w:p w:rsidR="00000000" w:rsidDel="00000000" w:rsidP="00000000" w:rsidRDefault="00000000" w:rsidRPr="00000000" w14:paraId="00000438">
      <w:pPr>
        <w:jc w:val="both"/>
        <w:rPr>
          <w:sz w:val="26"/>
          <w:szCs w:val="26"/>
        </w:rPr>
      </w:pPr>
      <w:r w:rsidDel="00000000" w:rsidR="00000000" w:rsidRPr="00000000">
        <w:rPr>
          <w:sz w:val="26"/>
          <w:szCs w:val="26"/>
          <w:rtl w:val="0"/>
        </w:rPr>
        <w:t xml:space="preserve">- Khoảng hơn 4.000 năm trước đây, xã hội nguyên thuỷ Việt Nam có gì nổi bật ? (có những chuyển biến to lớn)</w:t>
      </w:r>
    </w:p>
    <w:p w:rsidR="00000000" w:rsidDel="00000000" w:rsidP="00000000" w:rsidRDefault="00000000" w:rsidRPr="00000000" w14:paraId="00000439">
      <w:pPr>
        <w:jc w:val="both"/>
        <w:rPr>
          <w:sz w:val="26"/>
          <w:szCs w:val="26"/>
        </w:rPr>
      </w:pPr>
      <w:r w:rsidDel="00000000" w:rsidR="00000000" w:rsidRPr="00000000">
        <w:rPr>
          <w:sz w:val="26"/>
          <w:szCs w:val="26"/>
          <w:rtl w:val="0"/>
        </w:rPr>
        <w:t xml:space="preserve">- Những chuyển biến quan trọng của xã hội Việt Nam cuối thời nguyên thuỷ là gì ? (thể hiện qua các nền văn hoá, cư dân phát minh ra thuật luyện kim và chế tác công cụ bằng đồng, định cư ven sông lớn với đời sống tinh thần phong phú)</w:t>
      </w:r>
    </w:p>
    <w:p w:rsidR="00000000" w:rsidDel="00000000" w:rsidP="00000000" w:rsidRDefault="00000000" w:rsidRPr="00000000" w14:paraId="0000043A">
      <w:pPr>
        <w:jc w:val="both"/>
        <w:rPr>
          <w:sz w:val="26"/>
          <w:szCs w:val="26"/>
        </w:rPr>
      </w:pPr>
      <w:r w:rsidDel="00000000" w:rsidR="00000000" w:rsidRPr="00000000">
        <w:rPr>
          <w:sz w:val="26"/>
          <w:szCs w:val="26"/>
          <w:rtl w:val="0"/>
        </w:rPr>
        <w:t xml:space="preserve">- Quan sát các hình 5.6 đến hình 5.9, em hãy cho biết cuối thời nguyên thuỷ, người Việt cổ đã có những công cụ lao động và những ngành nghề sản xuất nào ? (vd: công cụ mũi nhọn dùng trong săn bắt và trồng trọt, mũi giáo và cung tên để săn bắn; đồ gốm và đồ gốm chứng tỏ thuật luyên kim rất phát triển và có sự chuyên môn hoá)</w:t>
      </w:r>
    </w:p>
    <w:p w:rsidR="00000000" w:rsidDel="00000000" w:rsidP="00000000" w:rsidRDefault="00000000" w:rsidRPr="00000000" w14:paraId="0000043B">
      <w:pPr>
        <w:jc w:val="both"/>
        <w:rPr>
          <w:sz w:val="26"/>
          <w:szCs w:val="26"/>
        </w:rPr>
      </w:pPr>
      <w:r w:rsidDel="00000000" w:rsidR="00000000" w:rsidRPr="00000000">
        <w:rPr>
          <w:sz w:val="26"/>
          <w:szCs w:val="26"/>
          <w:rtl w:val="0"/>
        </w:rPr>
        <w:t xml:space="preserve">* Hs thực hiện nhiệm vụ: Hs trả lời câu hỏi trong sách. </w:t>
      </w:r>
    </w:p>
    <w:p w:rsidR="00000000" w:rsidDel="00000000" w:rsidP="00000000" w:rsidRDefault="00000000" w:rsidRPr="00000000" w14:paraId="0000043C">
      <w:pPr>
        <w:jc w:val="both"/>
        <w:rPr>
          <w:sz w:val="26"/>
          <w:szCs w:val="26"/>
        </w:rPr>
      </w:pPr>
      <w:r w:rsidDel="00000000" w:rsidR="00000000" w:rsidRPr="00000000">
        <w:rPr>
          <w:sz w:val="26"/>
          <w:szCs w:val="26"/>
          <w:rtl w:val="0"/>
        </w:rPr>
        <w:t xml:space="preserve">* Hs báo cáo thực hiện nhiệm vụ, GV nhận xét và chốt nội dung chính:</w:t>
      </w:r>
    </w:p>
    <w:p w:rsidR="00000000" w:rsidDel="00000000" w:rsidP="00000000" w:rsidRDefault="00000000" w:rsidRPr="00000000" w14:paraId="0000043D">
      <w:pPr>
        <w:jc w:val="both"/>
        <w:rPr>
          <w:b w:val="1"/>
          <w:i w:val="1"/>
          <w:sz w:val="26"/>
          <w:szCs w:val="26"/>
        </w:rPr>
      </w:pPr>
      <w:r w:rsidDel="00000000" w:rsidR="00000000" w:rsidRPr="00000000">
        <w:rPr>
          <w:b w:val="1"/>
          <w:i w:val="1"/>
          <w:sz w:val="26"/>
          <w:szCs w:val="26"/>
          <w:rtl w:val="0"/>
        </w:rPr>
        <w:t xml:space="preserve">- Hơn 4.000 năm trước đây, xã hội nguyên thuỷ Việt Nam có chuyển biến trải qua văn hoá Phùng Nguyên, Đồng Đậu, Gò Mun với thuật luyện kim, biết chế tác nhiều loại công cụ lao động bằng đồng.  </w:t>
      </w:r>
    </w:p>
    <w:p w:rsidR="00000000" w:rsidDel="00000000" w:rsidP="00000000" w:rsidRDefault="00000000" w:rsidRPr="00000000" w14:paraId="0000043E">
      <w:pPr>
        <w:jc w:val="both"/>
        <w:rPr>
          <w:b w:val="1"/>
          <w:i w:val="1"/>
          <w:sz w:val="26"/>
          <w:szCs w:val="26"/>
        </w:rPr>
      </w:pPr>
      <w:r w:rsidDel="00000000" w:rsidR="00000000" w:rsidRPr="00000000">
        <w:rPr>
          <w:b w:val="1"/>
          <w:i w:val="1"/>
          <w:sz w:val="26"/>
          <w:szCs w:val="26"/>
          <w:rtl w:val="0"/>
        </w:rPr>
        <w:t xml:space="preserve">- Việc sử dụng công cụ lao động bằng kim loại giúp cư dân làm nông nghiệp, nghề thủ công và mở rộng địa bàn cư trú để thành lập các xóm làng đầu tiên. </w:t>
      </w:r>
    </w:p>
    <w:p w:rsidR="00000000" w:rsidDel="00000000" w:rsidP="00000000" w:rsidRDefault="00000000" w:rsidRPr="00000000" w14:paraId="0000043F">
      <w:pPr>
        <w:jc w:val="both"/>
        <w:rPr>
          <w:b w:val="1"/>
          <w:i w:val="1"/>
          <w:sz w:val="36"/>
          <w:szCs w:val="36"/>
        </w:rPr>
      </w:pPr>
      <w:r w:rsidDel="00000000" w:rsidR="00000000" w:rsidRPr="00000000">
        <w:rPr>
          <w:b w:val="1"/>
          <w:i w:val="1"/>
          <w:sz w:val="36"/>
          <w:szCs w:val="36"/>
          <w:rtl w:val="0"/>
        </w:rPr>
        <w:t xml:space="preserve">Hoạt động 3: Luyện tập và vận dụng</w:t>
      </w:r>
    </w:p>
    <w:p w:rsidR="00000000" w:rsidDel="00000000" w:rsidP="00000000" w:rsidRDefault="00000000" w:rsidRPr="00000000" w14:paraId="00000440">
      <w:pPr>
        <w:jc w:val="both"/>
        <w:rPr>
          <w:sz w:val="26"/>
          <w:szCs w:val="26"/>
        </w:rPr>
      </w:pPr>
      <w:r w:rsidDel="00000000" w:rsidR="00000000" w:rsidRPr="00000000">
        <w:rPr>
          <w:sz w:val="26"/>
          <w:szCs w:val="26"/>
          <w:rtl w:val="0"/>
        </w:rPr>
        <w:t xml:space="preserve">1. Em hãy nêu các chuyển biến về kinh tế, xã hội cuối thời nguyên thuỷ. Phát minh quan trọng nào của người nguyên thuỷ được tạo ra từ chuyển biến này ? </w:t>
      </w:r>
    </w:p>
    <w:p w:rsidR="00000000" w:rsidDel="00000000" w:rsidP="00000000" w:rsidRDefault="00000000" w:rsidRPr="00000000" w14:paraId="00000441">
      <w:pPr>
        <w:jc w:val="both"/>
        <w:rPr>
          <w:sz w:val="26"/>
          <w:szCs w:val="26"/>
        </w:rPr>
      </w:pPr>
      <w:r w:rsidDel="00000000" w:rsidR="00000000" w:rsidRPr="00000000">
        <w:rPr>
          <w:sz w:val="26"/>
          <w:szCs w:val="26"/>
          <w:rtl w:val="0"/>
        </w:rPr>
        <w:t xml:space="preserve">2. Người nguyên thuỷ đã có nhiều phát minh ảnh hưởng tích cực đến sự phát triển của loài người. Dựa vào các hình vẽ bên dưới, em hãy nêu tên và đưa ra các từ khoá về ý nghĩa của những phát minh đó (xem trang bên)</w:t>
      </w:r>
    </w:p>
    <w:p w:rsidR="00000000" w:rsidDel="00000000" w:rsidP="00000000" w:rsidRDefault="00000000" w:rsidRPr="00000000" w14:paraId="00000442">
      <w:pPr>
        <w:jc w:val="both"/>
        <w:rPr>
          <w:sz w:val="26"/>
          <w:szCs w:val="26"/>
        </w:rPr>
      </w:pPr>
      <w:r w:rsidDel="00000000" w:rsidR="00000000" w:rsidRPr="00000000">
        <w:rPr/>
        <w:drawing>
          <wp:inline distB="0" distT="0" distL="0" distR="0">
            <wp:extent cx="4953000" cy="3448050"/>
            <wp:effectExtent b="0" l="0" r="0" t="0"/>
            <wp:docPr id="192" name="image86.png"/>
            <a:graphic>
              <a:graphicData uri="http://schemas.openxmlformats.org/drawingml/2006/picture">
                <pic:pic>
                  <pic:nvPicPr>
                    <pic:cNvPr id="0" name="image86.png"/>
                    <pic:cNvPicPr preferRelativeResize="0"/>
                  </pic:nvPicPr>
                  <pic:blipFill>
                    <a:blip r:embed="rId20"/>
                    <a:srcRect b="0" l="0" r="0" t="0"/>
                    <a:stretch>
                      <a:fillRect/>
                    </a:stretch>
                  </pic:blipFill>
                  <pic:spPr>
                    <a:xfrm>
                      <a:off x="0" y="0"/>
                      <a:ext cx="4953000" cy="3448050"/>
                    </a:xfrm>
                    <a:prstGeom prst="rect"/>
                    <a:ln/>
                  </pic:spPr>
                </pic:pic>
              </a:graphicData>
            </a:graphic>
          </wp:inline>
        </w:drawing>
      </w:r>
      <w:r w:rsidDel="00000000" w:rsidR="00000000" w:rsidRPr="00000000">
        <w:rPr>
          <w:rtl w:val="0"/>
        </w:rPr>
      </w:r>
    </w:p>
    <w:p w:rsidR="00000000" w:rsidDel="00000000" w:rsidP="00000000" w:rsidRDefault="00000000" w:rsidRPr="00000000" w14:paraId="00000443">
      <w:pPr>
        <w:jc w:val="both"/>
        <w:rPr>
          <w:sz w:val="26"/>
          <w:szCs w:val="26"/>
        </w:rPr>
      </w:pPr>
      <w:r w:rsidDel="00000000" w:rsidR="00000000" w:rsidRPr="00000000">
        <w:rPr>
          <w:sz w:val="26"/>
          <w:szCs w:val="26"/>
          <w:rtl w:val="0"/>
        </w:rPr>
        <w:t xml:space="preserve">3. Đọc đoạn văn mô tả về khu mộ Việt Khê dưới đây, em thấy có điểm gì khác nhau giữa các ngôi mộ Việt Khê ? Tại sao lại có sự khác nhau đó ?</w:t>
      </w:r>
    </w:p>
    <w:p w:rsidR="00000000" w:rsidDel="00000000" w:rsidP="00000000" w:rsidRDefault="00000000" w:rsidRPr="00000000" w14:paraId="00000444">
      <w:pPr>
        <w:jc w:val="both"/>
        <w:rPr>
          <w:sz w:val="26"/>
          <w:szCs w:val="26"/>
        </w:rPr>
      </w:pPr>
      <w:r w:rsidDel="00000000" w:rsidR="00000000" w:rsidRPr="00000000">
        <w:rPr>
          <w:sz w:val="26"/>
          <w:szCs w:val="26"/>
          <w:rtl w:val="0"/>
        </w:rPr>
        <w:t xml:space="preserve">“Khu mộ Việt Khê (Hải Phòng) có niên đại là 2.000 – 2.500 năm cách ngày nay. Trong năm ngôi mộ còn khá nguyên vẹn có một ngôi mộ chôn đầy hiện vật. Đó là một quan tài hình thuyền, được đục khoét từ một thân cây khổng lồ, dài 476 cm và rộng 77 cm. Có 107 hiện vật, chủ yếu bằng đồng, số ít là gỗ và đá, công cụ lao động hàng ngày, nhạc khí, vũ khí; có cả trống đồng là nhạc khí tiêu biểu của người Việt cổ. Bốn ngôi mộ nhỏ còn lại hiện vật không có gì”.</w:t>
      </w:r>
    </w:p>
    <w:p w:rsidR="00000000" w:rsidDel="00000000" w:rsidP="00000000" w:rsidRDefault="00000000" w:rsidRPr="00000000" w14:paraId="00000445">
      <w:pPr>
        <w:jc w:val="both"/>
        <w:rPr>
          <w:sz w:val="26"/>
          <w:szCs w:val="26"/>
        </w:rPr>
      </w:pPr>
      <w:r w:rsidDel="00000000" w:rsidR="00000000" w:rsidRPr="00000000">
        <w:rPr>
          <w:sz w:val="26"/>
          <w:szCs w:val="26"/>
          <w:rtl w:val="0"/>
        </w:rPr>
        <w:t xml:space="preserve">4. Dựa trên các công cụ lao động và những vật dụng của người nguyên thuỷ giai đoạn Phùng Nguyên, Đồng Đậu và Gò Mun; hãy viết một đoạn văn mô tả cuộc sống của họ. (bài tập yêu cầu trí tưởng tượng nên GV gợi ý bằng một số từ khoá như: cách đây hơn 6.000 năm… mở rộng địa bàn cư trú….định cư….sinh sống…sản xuất…chăn nuôi….nghệ thuật….)</w:t>
      </w:r>
    </w:p>
    <w:p w:rsidR="00000000" w:rsidDel="00000000" w:rsidP="00000000" w:rsidRDefault="00000000" w:rsidRPr="00000000" w14:paraId="00000446">
      <w:pPr>
        <w:jc w:val="both"/>
        <w:rPr>
          <w:sz w:val="26"/>
          <w:szCs w:val="26"/>
        </w:rPr>
      </w:pPr>
      <w:r w:rsidDel="00000000" w:rsidR="00000000" w:rsidRPr="00000000">
        <w:rPr>
          <w:sz w:val="26"/>
          <w:szCs w:val="26"/>
          <w:rtl w:val="0"/>
        </w:rPr>
        <w:t xml:space="preserve">5. Em hãy kể tên một số vật dụng bằng kim loại mà ngày nay con người vẫn thừa hưởng từ các phát minh của người nguyên thuỷ (vật dụng là “đồ dùng hàng ngày”)</w:t>
      </w:r>
    </w:p>
    <w:p w:rsidR="00000000" w:rsidDel="00000000" w:rsidP="00000000" w:rsidRDefault="00000000" w:rsidRPr="00000000" w14:paraId="00000447">
      <w:pPr>
        <w:jc w:val="both"/>
        <w:rPr>
          <w:sz w:val="26"/>
          <w:szCs w:val="26"/>
        </w:rPr>
      </w:pPr>
      <w:r w:rsidDel="00000000" w:rsidR="00000000" w:rsidRPr="00000000">
        <w:rPr>
          <w:rtl w:val="0"/>
        </w:rPr>
      </w:r>
    </w:p>
    <w:p w:rsidR="00000000" w:rsidDel="00000000" w:rsidP="00000000" w:rsidRDefault="00000000" w:rsidRPr="00000000" w14:paraId="00000448">
      <w:pPr>
        <w:jc w:val="both"/>
        <w:rPr>
          <w:sz w:val="26"/>
          <w:szCs w:val="26"/>
        </w:rPr>
      </w:pPr>
      <w:r w:rsidDel="00000000" w:rsidR="00000000" w:rsidRPr="00000000">
        <w:rPr>
          <w:rtl w:val="0"/>
        </w:rPr>
      </w:r>
    </w:p>
    <w:p w:rsidR="00000000" w:rsidDel="00000000" w:rsidP="00000000" w:rsidRDefault="00000000" w:rsidRPr="00000000" w14:paraId="00000449">
      <w:pPr>
        <w:jc w:val="both"/>
        <w:rPr>
          <w:sz w:val="26"/>
          <w:szCs w:val="26"/>
        </w:rPr>
      </w:pPr>
      <w:r w:rsidDel="00000000" w:rsidR="00000000" w:rsidRPr="00000000">
        <w:rPr>
          <w:rtl w:val="0"/>
        </w:rPr>
      </w:r>
    </w:p>
    <w:p w:rsidR="00000000" w:rsidDel="00000000" w:rsidP="00000000" w:rsidRDefault="00000000" w:rsidRPr="00000000" w14:paraId="0000044A">
      <w:pPr>
        <w:jc w:val="both"/>
        <w:rPr>
          <w:sz w:val="26"/>
          <w:szCs w:val="26"/>
        </w:rPr>
      </w:pPr>
      <w:r w:rsidDel="00000000" w:rsidR="00000000" w:rsidRPr="00000000">
        <w:rPr>
          <w:rtl w:val="0"/>
        </w:rPr>
      </w:r>
    </w:p>
    <w:p w:rsidR="00000000" w:rsidDel="00000000" w:rsidP="00000000" w:rsidRDefault="00000000" w:rsidRPr="00000000" w14:paraId="0000044B">
      <w:pPr>
        <w:jc w:val="both"/>
        <w:rPr>
          <w:sz w:val="26"/>
          <w:szCs w:val="26"/>
        </w:rPr>
      </w:pPr>
      <w:r w:rsidDel="00000000" w:rsidR="00000000" w:rsidRPr="00000000">
        <w:rPr>
          <w:rtl w:val="0"/>
        </w:rPr>
      </w:r>
    </w:p>
    <w:p w:rsidR="00000000" w:rsidDel="00000000" w:rsidP="00000000" w:rsidRDefault="00000000" w:rsidRPr="00000000" w14:paraId="0000044C">
      <w:pPr>
        <w:jc w:val="both"/>
        <w:rPr>
          <w:sz w:val="26"/>
          <w:szCs w:val="26"/>
        </w:rPr>
      </w:pPr>
      <w:r w:rsidDel="00000000" w:rsidR="00000000" w:rsidRPr="00000000">
        <w:rPr>
          <w:rtl w:val="0"/>
        </w:rPr>
      </w:r>
    </w:p>
    <w:p w:rsidR="00000000" w:rsidDel="00000000" w:rsidP="00000000" w:rsidRDefault="00000000" w:rsidRPr="00000000" w14:paraId="0000044D">
      <w:pPr>
        <w:jc w:val="both"/>
        <w:rPr>
          <w:sz w:val="26"/>
          <w:szCs w:val="26"/>
        </w:rPr>
      </w:pPr>
      <w:r w:rsidDel="00000000" w:rsidR="00000000" w:rsidRPr="00000000">
        <w:rPr>
          <w:rtl w:val="0"/>
        </w:rPr>
      </w:r>
    </w:p>
    <w:p w:rsidR="00000000" w:rsidDel="00000000" w:rsidP="00000000" w:rsidRDefault="00000000" w:rsidRPr="00000000" w14:paraId="0000044E">
      <w:pPr>
        <w:jc w:val="both"/>
        <w:rPr>
          <w:sz w:val="26"/>
          <w:szCs w:val="26"/>
        </w:rPr>
      </w:pPr>
      <w:r w:rsidDel="00000000" w:rsidR="00000000" w:rsidRPr="00000000">
        <w:rPr>
          <w:rtl w:val="0"/>
        </w:rPr>
      </w:r>
    </w:p>
    <w:p w:rsidR="00000000" w:rsidDel="00000000" w:rsidP="00000000" w:rsidRDefault="00000000" w:rsidRPr="00000000" w14:paraId="0000044F">
      <w:pPr>
        <w:jc w:val="both"/>
        <w:rPr>
          <w:sz w:val="26"/>
          <w:szCs w:val="26"/>
        </w:rPr>
      </w:pPr>
      <w:r w:rsidDel="00000000" w:rsidR="00000000" w:rsidRPr="00000000">
        <w:rPr>
          <w:rtl w:val="0"/>
        </w:rPr>
      </w:r>
    </w:p>
    <w:p w:rsidR="00000000" w:rsidDel="00000000" w:rsidP="00000000" w:rsidRDefault="00000000" w:rsidRPr="00000000" w14:paraId="00000450">
      <w:pPr>
        <w:jc w:val="both"/>
        <w:rPr>
          <w:sz w:val="26"/>
          <w:szCs w:val="26"/>
        </w:rPr>
      </w:pPr>
      <w:r w:rsidDel="00000000" w:rsidR="00000000" w:rsidRPr="00000000">
        <w:rPr>
          <w:rtl w:val="0"/>
        </w:rPr>
      </w:r>
    </w:p>
    <w:p w:rsidR="00000000" w:rsidDel="00000000" w:rsidP="00000000" w:rsidRDefault="00000000" w:rsidRPr="00000000" w14:paraId="00000451">
      <w:pPr>
        <w:jc w:val="both"/>
        <w:rPr>
          <w:sz w:val="26"/>
          <w:szCs w:val="26"/>
        </w:rPr>
      </w:pPr>
      <w:r w:rsidDel="00000000" w:rsidR="00000000" w:rsidRPr="00000000">
        <w:rPr>
          <w:rtl w:val="0"/>
        </w:rPr>
      </w:r>
    </w:p>
    <w:p w:rsidR="00000000" w:rsidDel="00000000" w:rsidP="00000000" w:rsidRDefault="00000000" w:rsidRPr="00000000" w14:paraId="00000452">
      <w:pPr>
        <w:jc w:val="both"/>
        <w:rPr>
          <w:sz w:val="26"/>
          <w:szCs w:val="26"/>
        </w:rPr>
      </w:pPr>
      <w:r w:rsidDel="00000000" w:rsidR="00000000" w:rsidRPr="00000000">
        <w:rPr>
          <w:rtl w:val="0"/>
        </w:rPr>
      </w:r>
    </w:p>
    <w:p w:rsidR="00000000" w:rsidDel="00000000" w:rsidP="00000000" w:rsidRDefault="00000000" w:rsidRPr="00000000" w14:paraId="00000453">
      <w:pPr>
        <w:jc w:val="both"/>
        <w:rPr>
          <w:sz w:val="26"/>
          <w:szCs w:val="26"/>
        </w:rPr>
      </w:pPr>
      <w:r w:rsidDel="00000000" w:rsidR="00000000" w:rsidRPr="00000000">
        <w:rPr>
          <w:rtl w:val="0"/>
        </w:rPr>
      </w:r>
    </w:p>
    <w:p w:rsidR="00000000" w:rsidDel="00000000" w:rsidP="00000000" w:rsidRDefault="00000000" w:rsidRPr="00000000" w14:paraId="00000454">
      <w:pPr>
        <w:jc w:val="both"/>
        <w:rPr>
          <w:sz w:val="26"/>
          <w:szCs w:val="26"/>
        </w:rPr>
      </w:pPr>
      <w:r w:rsidDel="00000000" w:rsidR="00000000" w:rsidRPr="00000000">
        <w:rPr>
          <w:rtl w:val="0"/>
        </w:rPr>
      </w:r>
    </w:p>
    <w:p w:rsidR="00000000" w:rsidDel="00000000" w:rsidP="00000000" w:rsidRDefault="00000000" w:rsidRPr="00000000" w14:paraId="00000455">
      <w:pPr>
        <w:jc w:val="center"/>
        <w:rPr>
          <w:b w:val="1"/>
          <w:color w:val="ff0000"/>
          <w:sz w:val="56"/>
          <w:szCs w:val="56"/>
        </w:rPr>
      </w:pPr>
      <w:r w:rsidDel="00000000" w:rsidR="00000000" w:rsidRPr="00000000">
        <w:rPr>
          <w:b w:val="1"/>
          <w:color w:val="ff0000"/>
          <w:sz w:val="56"/>
          <w:szCs w:val="56"/>
          <w:rtl w:val="0"/>
        </w:rPr>
        <w:t xml:space="preserve">Bài 6: Ai Cập cổ đại</w:t>
      </w:r>
    </w:p>
    <w:p w:rsidR="00000000" w:rsidDel="00000000" w:rsidP="00000000" w:rsidRDefault="00000000" w:rsidRPr="00000000" w14:paraId="00000456">
      <w:pPr>
        <w:keepNext w:val="0"/>
        <w:keepLines w:val="0"/>
        <w:widowControl w:val="1"/>
        <w:numPr>
          <w:ilvl w:val="0"/>
          <w:numId w:val="13"/>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Mục tiêu bài học</w:t>
      </w:r>
    </w:p>
    <w:tbl>
      <w:tblPr>
        <w:tblStyle w:val="Table15"/>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27"/>
        <w:gridCol w:w="2225"/>
        <w:gridCol w:w="4593"/>
        <w:gridCol w:w="589"/>
        <w:tblGridChange w:id="0">
          <w:tblGrid>
            <w:gridCol w:w="2227"/>
            <w:gridCol w:w="2225"/>
            <w:gridCol w:w="4593"/>
            <w:gridCol w:w="589"/>
          </w:tblGrid>
        </w:tblGridChange>
      </w:tblGrid>
      <w:tr>
        <w:tc>
          <w:tcPr/>
          <w:p w:rsidR="00000000" w:rsidDel="00000000" w:rsidP="00000000" w:rsidRDefault="00000000" w:rsidRPr="00000000" w14:paraId="00000457">
            <w:pPr>
              <w:spacing w:after="160" w:line="259" w:lineRule="auto"/>
              <w:jc w:val="both"/>
              <w:rPr>
                <w:color w:val="000000"/>
                <w:sz w:val="26"/>
                <w:szCs w:val="26"/>
              </w:rPr>
            </w:pPr>
            <w:bookmarkStart w:colFirst="0" w:colLast="0" w:name="_heading=h.23ckvvd" w:id="33"/>
            <w:bookmarkEnd w:id="33"/>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458">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459">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45A">
            <w:pPr>
              <w:spacing w:after="160" w:line="259" w:lineRule="auto"/>
              <w:jc w:val="both"/>
              <w:rPr>
                <w:color w:val="000000"/>
                <w:sz w:val="26"/>
                <w:szCs w:val="26"/>
              </w:rPr>
            </w:pPr>
            <w:r w:rsidDel="00000000" w:rsidR="00000000" w:rsidRPr="00000000">
              <w:rPr>
                <w:color w:val="000000"/>
                <w:sz w:val="26"/>
                <w:szCs w:val="26"/>
                <w:rtl w:val="0"/>
              </w:rPr>
              <w:t xml:space="preserve">STT</w:t>
            </w:r>
          </w:p>
        </w:tc>
      </w:tr>
      <w:tr>
        <w:tc>
          <w:tcPr>
            <w:vMerge w:val="restart"/>
          </w:tcPr>
          <w:p w:rsidR="00000000" w:rsidDel="00000000" w:rsidP="00000000" w:rsidRDefault="00000000" w:rsidRPr="00000000" w14:paraId="0000045B">
            <w:pPr>
              <w:spacing w:after="160" w:line="259" w:lineRule="auto"/>
              <w:jc w:val="both"/>
              <w:rPr>
                <w:color w:val="000000"/>
                <w:sz w:val="26"/>
                <w:szCs w:val="26"/>
              </w:rPr>
            </w:pPr>
            <w:r w:rsidDel="00000000" w:rsidR="00000000" w:rsidRPr="00000000">
              <w:rPr>
                <w:color w:val="000000"/>
                <w:sz w:val="26"/>
                <w:szCs w:val="26"/>
                <w:rtl w:val="0"/>
              </w:rPr>
              <w:t xml:space="preserve">+ Năng lực chung</w:t>
            </w:r>
          </w:p>
        </w:tc>
        <w:tc>
          <w:tcPr/>
          <w:p w:rsidR="00000000" w:rsidDel="00000000" w:rsidP="00000000" w:rsidRDefault="00000000" w:rsidRPr="00000000" w14:paraId="0000045C">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45D">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45E">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45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460">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461">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462">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46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464">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465">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466">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vMerge w:val="restart"/>
          </w:tcPr>
          <w:p w:rsidR="00000000" w:rsidDel="00000000" w:rsidP="00000000" w:rsidRDefault="00000000" w:rsidRPr="00000000" w14:paraId="00000467">
            <w:pPr>
              <w:spacing w:after="160" w:line="259" w:lineRule="auto"/>
              <w:jc w:val="both"/>
              <w:rPr>
                <w:color w:val="000000"/>
                <w:sz w:val="26"/>
                <w:szCs w:val="26"/>
              </w:rPr>
            </w:pPr>
            <w:r w:rsidDel="00000000" w:rsidR="00000000" w:rsidRPr="00000000">
              <w:rPr>
                <w:color w:val="000000"/>
                <w:sz w:val="26"/>
                <w:szCs w:val="26"/>
                <w:rtl w:val="0"/>
              </w:rPr>
              <w:t xml:space="preserve">+ Năng lực đặc thù</w:t>
            </w:r>
          </w:p>
        </w:tc>
        <w:tc>
          <w:tcPr/>
          <w:p w:rsidR="00000000" w:rsidDel="00000000" w:rsidP="00000000" w:rsidRDefault="00000000" w:rsidRPr="00000000" w14:paraId="00000468">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469">
            <w:pPr>
              <w:spacing w:after="160" w:line="259" w:lineRule="auto"/>
              <w:jc w:val="both"/>
              <w:rPr>
                <w:color w:val="000000"/>
                <w:sz w:val="26"/>
                <w:szCs w:val="26"/>
              </w:rPr>
            </w:pPr>
            <w:r w:rsidDel="00000000" w:rsidR="00000000" w:rsidRPr="00000000">
              <w:rPr>
                <w:color w:val="000000"/>
                <w:sz w:val="26"/>
                <w:szCs w:val="26"/>
                <w:rtl w:val="0"/>
              </w:rPr>
              <w:t xml:space="preserve">Khai thác và sử dụng thông tin từ video, văn bản, hình ảnh về lịch sử và môn lịch sử để nêu được ảnh hưởng của điều kiện tự nhiên với sự hình thành nhà nước Ai Cập cổ đại</w:t>
            </w:r>
          </w:p>
        </w:tc>
        <w:tc>
          <w:tcPr/>
          <w:p w:rsidR="00000000" w:rsidDel="00000000" w:rsidP="00000000" w:rsidRDefault="00000000" w:rsidRPr="00000000" w14:paraId="0000046A">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continue"/>
          </w:tcPr>
          <w:p w:rsidR="00000000" w:rsidDel="00000000" w:rsidP="00000000" w:rsidRDefault="00000000" w:rsidRPr="00000000" w14:paraId="0000046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46C">
            <w:pPr>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46D">
            <w:pPr>
              <w:jc w:val="both"/>
              <w:rPr>
                <w:color w:val="000000"/>
                <w:sz w:val="26"/>
                <w:szCs w:val="26"/>
              </w:rPr>
            </w:pPr>
            <w:r w:rsidDel="00000000" w:rsidR="00000000" w:rsidRPr="00000000">
              <w:rPr>
                <w:color w:val="000000"/>
                <w:sz w:val="26"/>
                <w:szCs w:val="26"/>
                <w:rtl w:val="0"/>
              </w:rPr>
              <w:t xml:space="preserve">- Trình bày được quá trình hình thành nhà nước Ai Cập cổ đại</w:t>
            </w:r>
          </w:p>
          <w:p w:rsidR="00000000" w:rsidDel="00000000" w:rsidP="00000000" w:rsidRDefault="00000000" w:rsidRPr="00000000" w14:paraId="0000046E">
            <w:pPr>
              <w:jc w:val="both"/>
              <w:rPr>
                <w:color w:val="000000"/>
                <w:sz w:val="26"/>
                <w:szCs w:val="26"/>
              </w:rPr>
            </w:pPr>
            <w:r w:rsidDel="00000000" w:rsidR="00000000" w:rsidRPr="00000000">
              <w:rPr>
                <w:color w:val="000000"/>
                <w:sz w:val="26"/>
                <w:szCs w:val="26"/>
                <w:rtl w:val="0"/>
              </w:rPr>
              <w:t xml:space="preserve">- Trình bày được các thành tựu văn hoá của Ai Cập cổ đại</w:t>
            </w:r>
          </w:p>
        </w:tc>
        <w:tc>
          <w:tcPr/>
          <w:p w:rsidR="00000000" w:rsidDel="00000000" w:rsidP="00000000" w:rsidRDefault="00000000" w:rsidRPr="00000000" w14:paraId="0000046F">
            <w:pPr>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47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471">
            <w:pPr>
              <w:spacing w:after="160" w:line="259" w:lineRule="auto"/>
              <w:jc w:val="both"/>
              <w:rPr>
                <w:color w:val="000000"/>
                <w:sz w:val="26"/>
                <w:szCs w:val="26"/>
              </w:rPr>
            </w:pPr>
            <w:r w:rsidDel="00000000" w:rsidR="00000000" w:rsidRPr="00000000">
              <w:rPr>
                <w:color w:val="000000"/>
                <w:sz w:val="26"/>
                <w:szCs w:val="26"/>
                <w:rtl w:val="0"/>
              </w:rPr>
              <w:t xml:space="preserve">Vận dụng và sáng tạo</w:t>
            </w:r>
          </w:p>
        </w:tc>
        <w:tc>
          <w:tcPr/>
          <w:p w:rsidR="00000000" w:rsidDel="00000000" w:rsidP="00000000" w:rsidRDefault="00000000" w:rsidRPr="00000000" w14:paraId="00000472">
            <w:pPr>
              <w:spacing w:after="160" w:line="259" w:lineRule="auto"/>
              <w:jc w:val="both"/>
              <w:rPr>
                <w:color w:val="000000"/>
                <w:sz w:val="26"/>
                <w:szCs w:val="26"/>
              </w:rPr>
            </w:pPr>
            <w:r w:rsidDel="00000000" w:rsidR="00000000" w:rsidRPr="00000000">
              <w:rPr>
                <w:color w:val="000000"/>
                <w:sz w:val="26"/>
                <w:szCs w:val="26"/>
                <w:rtl w:val="0"/>
              </w:rPr>
              <w:t xml:space="preserve">Vận dụng được kiến thức về thành tựu của văn hoá Ai Cập cổ đại, đánh giá được giá trị của văn hoá với cuộc sống hiện đại</w:t>
            </w:r>
          </w:p>
        </w:tc>
        <w:tc>
          <w:tcPr/>
          <w:p w:rsidR="00000000" w:rsidDel="00000000" w:rsidP="00000000" w:rsidRDefault="00000000" w:rsidRPr="00000000" w14:paraId="00000473">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474">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475">
            <w:pPr>
              <w:spacing w:after="160" w:line="259" w:lineRule="auto"/>
              <w:jc w:val="both"/>
              <w:rPr>
                <w:color w:val="000000"/>
                <w:sz w:val="26"/>
                <w:szCs w:val="26"/>
              </w:rPr>
            </w:pPr>
            <w:r w:rsidDel="00000000" w:rsidR="00000000" w:rsidRPr="00000000">
              <w:rPr>
                <w:color w:val="000000"/>
                <w:sz w:val="26"/>
                <w:szCs w:val="26"/>
                <w:rtl w:val="0"/>
              </w:rPr>
              <w:t xml:space="preserve">Trung thực</w:t>
            </w:r>
          </w:p>
        </w:tc>
        <w:tc>
          <w:tcPr/>
          <w:p w:rsidR="00000000" w:rsidDel="00000000" w:rsidP="00000000" w:rsidRDefault="00000000" w:rsidRPr="00000000" w14:paraId="00000476">
            <w:pPr>
              <w:spacing w:after="160" w:line="259" w:lineRule="auto"/>
              <w:jc w:val="both"/>
              <w:rPr>
                <w:color w:val="000000"/>
                <w:sz w:val="26"/>
                <w:szCs w:val="26"/>
              </w:rPr>
            </w:pPr>
            <w:r w:rsidDel="00000000" w:rsidR="00000000" w:rsidRPr="00000000">
              <w:rPr>
                <w:color w:val="000000"/>
                <w:sz w:val="26"/>
                <w:szCs w:val="26"/>
                <w:rtl w:val="0"/>
              </w:rPr>
              <w:t xml:space="preserve">Tôn trọng lẽ phải, khách quan và công bằng trong nhận thức, ứng xử.</w:t>
            </w:r>
          </w:p>
        </w:tc>
        <w:tc>
          <w:tcPr/>
          <w:p w:rsidR="00000000" w:rsidDel="00000000" w:rsidP="00000000" w:rsidRDefault="00000000" w:rsidRPr="00000000" w14:paraId="00000477">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47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479">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47A">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47B">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47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47D">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47E">
            <w:pPr>
              <w:spacing w:after="160" w:line="259" w:lineRule="auto"/>
              <w:jc w:val="both"/>
              <w:rPr>
                <w:color w:val="000000"/>
                <w:sz w:val="26"/>
                <w:szCs w:val="26"/>
              </w:rPr>
            </w:pPr>
            <w:r w:rsidDel="00000000" w:rsidR="00000000" w:rsidRPr="00000000">
              <w:rPr>
                <w:color w:val="000000"/>
                <w:sz w:val="26"/>
                <w:szCs w:val="26"/>
                <w:rtl w:val="0"/>
              </w:rPr>
              <w:t xml:space="preserve">Thể hiện qua việc tôn trọng các di sản, yêu người dân đất nước mình.</w:t>
            </w:r>
          </w:p>
        </w:tc>
        <w:tc>
          <w:tcPr/>
          <w:p w:rsidR="00000000" w:rsidDel="00000000" w:rsidP="00000000" w:rsidRDefault="00000000" w:rsidRPr="00000000" w14:paraId="0000047F">
            <w:pPr>
              <w:spacing w:after="160" w:line="259" w:lineRule="auto"/>
              <w:jc w:val="both"/>
              <w:rPr>
                <w:color w:val="000000"/>
                <w:sz w:val="26"/>
                <w:szCs w:val="26"/>
              </w:rPr>
            </w:pPr>
            <w:r w:rsidDel="00000000" w:rsidR="00000000" w:rsidRPr="00000000">
              <w:rPr>
                <w:color w:val="000000"/>
                <w:sz w:val="26"/>
                <w:szCs w:val="26"/>
                <w:rtl w:val="0"/>
              </w:rPr>
              <w:t xml:space="preserve">9</w:t>
            </w:r>
          </w:p>
        </w:tc>
      </w:tr>
      <w:tr>
        <w:tc>
          <w:tcPr>
            <w:vMerge w:val="continue"/>
          </w:tcPr>
          <w:p w:rsidR="00000000" w:rsidDel="00000000" w:rsidP="00000000" w:rsidRDefault="00000000" w:rsidRPr="00000000" w14:paraId="0000048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481">
            <w:pPr>
              <w:spacing w:after="160" w:line="259" w:lineRule="auto"/>
              <w:jc w:val="both"/>
              <w:rPr>
                <w:color w:val="000000"/>
                <w:sz w:val="26"/>
                <w:szCs w:val="26"/>
              </w:rPr>
            </w:pPr>
            <w:r w:rsidDel="00000000" w:rsidR="00000000" w:rsidRPr="00000000">
              <w:rPr>
                <w:color w:val="000000"/>
                <w:sz w:val="26"/>
                <w:szCs w:val="26"/>
                <w:rtl w:val="0"/>
              </w:rPr>
              <w:t xml:space="preserve">Nhân ái</w:t>
            </w:r>
          </w:p>
        </w:tc>
        <w:tc>
          <w:tcPr/>
          <w:p w:rsidR="00000000" w:rsidDel="00000000" w:rsidP="00000000" w:rsidRDefault="00000000" w:rsidRPr="00000000" w14:paraId="00000482">
            <w:pPr>
              <w:spacing w:after="160" w:line="259" w:lineRule="auto"/>
              <w:jc w:val="both"/>
              <w:rPr>
                <w:color w:val="000000"/>
                <w:sz w:val="26"/>
                <w:szCs w:val="26"/>
              </w:rPr>
            </w:pPr>
            <w:r w:rsidDel="00000000" w:rsidR="00000000" w:rsidRPr="00000000">
              <w:rPr>
                <w:color w:val="000000"/>
                <w:sz w:val="26"/>
                <w:szCs w:val="26"/>
                <w:rtl w:val="0"/>
              </w:rPr>
              <w:t xml:space="preserve">Tôn trọng sự khác biệt về nhận thức, phong cách cá nhân của những người khác.</w:t>
            </w:r>
          </w:p>
        </w:tc>
        <w:tc>
          <w:tcPr/>
          <w:p w:rsidR="00000000" w:rsidDel="00000000" w:rsidP="00000000" w:rsidRDefault="00000000" w:rsidRPr="00000000" w14:paraId="00000483">
            <w:pPr>
              <w:spacing w:after="160" w:line="259" w:lineRule="auto"/>
              <w:jc w:val="both"/>
              <w:rPr>
                <w:color w:val="000000"/>
                <w:sz w:val="26"/>
                <w:szCs w:val="26"/>
              </w:rPr>
            </w:pPr>
            <w:r w:rsidDel="00000000" w:rsidR="00000000" w:rsidRPr="00000000">
              <w:rPr>
                <w:color w:val="000000"/>
                <w:sz w:val="26"/>
                <w:szCs w:val="26"/>
                <w:rtl w:val="0"/>
              </w:rPr>
              <w:t xml:space="preserve">10</w:t>
            </w:r>
          </w:p>
        </w:tc>
      </w:tr>
    </w:tbl>
    <w:p w:rsidR="00000000" w:rsidDel="00000000" w:rsidP="00000000" w:rsidRDefault="00000000" w:rsidRPr="00000000" w14:paraId="00000484">
      <w:pPr>
        <w:jc w:val="both"/>
        <w:rPr>
          <w:color w:val="000000"/>
          <w:sz w:val="26"/>
          <w:szCs w:val="26"/>
        </w:rPr>
      </w:pPr>
      <w:r w:rsidDel="00000000" w:rsidR="00000000" w:rsidRPr="00000000">
        <w:rPr>
          <w:rtl w:val="0"/>
        </w:rPr>
      </w:r>
    </w:p>
    <w:p w:rsidR="00000000" w:rsidDel="00000000" w:rsidP="00000000" w:rsidRDefault="00000000" w:rsidRPr="00000000" w14:paraId="00000485">
      <w:pPr>
        <w:jc w:val="both"/>
        <w:rPr>
          <w:b w:val="1"/>
          <w:color w:val="000000"/>
          <w:sz w:val="36"/>
          <w:szCs w:val="36"/>
        </w:rPr>
      </w:pPr>
      <w:bookmarkStart w:colFirst="0" w:colLast="0" w:name="_heading=h.ihv636" w:id="34"/>
      <w:bookmarkEnd w:id="34"/>
      <w:r w:rsidDel="00000000" w:rsidR="00000000" w:rsidRPr="00000000">
        <w:rPr>
          <w:b w:val="1"/>
          <w:color w:val="000000"/>
          <w:sz w:val="36"/>
          <w:szCs w:val="36"/>
          <w:rtl w:val="0"/>
        </w:rPr>
        <w:t xml:space="preserve">II. Chuẩn bị của giáo viên và học sinh</w:t>
      </w:r>
    </w:p>
    <w:p w:rsidR="00000000" w:rsidDel="00000000" w:rsidP="00000000" w:rsidRDefault="00000000" w:rsidRPr="00000000" w14:paraId="00000486">
      <w:pPr>
        <w:jc w:val="both"/>
        <w:rPr>
          <w:color w:val="000000"/>
          <w:sz w:val="26"/>
          <w:szCs w:val="26"/>
        </w:rPr>
      </w:pPr>
      <w:r w:rsidDel="00000000" w:rsidR="00000000" w:rsidRPr="00000000">
        <w:rPr>
          <w:color w:val="000000"/>
          <w:sz w:val="26"/>
          <w:szCs w:val="26"/>
          <w:rtl w:val="0"/>
        </w:rPr>
        <w:t xml:space="preserve">1. Giáo viên:</w:t>
      </w:r>
    </w:p>
    <w:p w:rsidR="00000000" w:rsidDel="00000000" w:rsidP="00000000" w:rsidRDefault="00000000" w:rsidRPr="00000000" w14:paraId="00000487">
      <w:pPr>
        <w:jc w:val="both"/>
        <w:rPr>
          <w:color w:val="000000"/>
          <w:sz w:val="26"/>
          <w:szCs w:val="26"/>
        </w:rPr>
      </w:pPr>
      <w:r w:rsidDel="00000000" w:rsidR="00000000" w:rsidRPr="00000000">
        <w:rPr>
          <w:color w:val="000000"/>
          <w:sz w:val="26"/>
          <w:szCs w:val="26"/>
          <w:rtl w:val="0"/>
        </w:rPr>
        <w:t xml:space="preserve">- Giáo án giảng dạy theo phat triển năng lực</w:t>
      </w:r>
    </w:p>
    <w:p w:rsidR="00000000" w:rsidDel="00000000" w:rsidP="00000000" w:rsidRDefault="00000000" w:rsidRPr="00000000" w14:paraId="00000488">
      <w:pPr>
        <w:jc w:val="both"/>
        <w:rPr>
          <w:color w:val="000000"/>
          <w:sz w:val="26"/>
          <w:szCs w:val="26"/>
        </w:rPr>
      </w:pPr>
      <w:r w:rsidDel="00000000" w:rsidR="00000000" w:rsidRPr="00000000">
        <w:rPr>
          <w:color w:val="000000"/>
          <w:sz w:val="26"/>
          <w:szCs w:val="26"/>
          <w:rtl w:val="0"/>
        </w:rPr>
        <w:t xml:space="preserve">- Sách giáo khoa học sinh</w:t>
      </w:r>
    </w:p>
    <w:p w:rsidR="00000000" w:rsidDel="00000000" w:rsidP="00000000" w:rsidRDefault="00000000" w:rsidRPr="00000000" w14:paraId="00000489">
      <w:pPr>
        <w:jc w:val="both"/>
        <w:rPr>
          <w:color w:val="000000"/>
          <w:sz w:val="26"/>
          <w:szCs w:val="26"/>
        </w:rPr>
      </w:pPr>
      <w:r w:rsidDel="00000000" w:rsidR="00000000" w:rsidRPr="00000000">
        <w:rPr>
          <w:color w:val="000000"/>
          <w:sz w:val="26"/>
          <w:szCs w:val="26"/>
          <w:rtl w:val="0"/>
        </w:rPr>
        <w:t xml:space="preserve">- Phiếu hỏi K-W-L-H</w:t>
      </w:r>
    </w:p>
    <w:p w:rsidR="00000000" w:rsidDel="00000000" w:rsidP="00000000" w:rsidRDefault="00000000" w:rsidRPr="00000000" w14:paraId="0000048A">
      <w:pPr>
        <w:jc w:val="both"/>
        <w:rPr>
          <w:color w:val="000000"/>
          <w:sz w:val="26"/>
          <w:szCs w:val="26"/>
        </w:rPr>
      </w:pPr>
      <w:r w:rsidDel="00000000" w:rsidR="00000000" w:rsidRPr="00000000">
        <w:rPr>
          <w:color w:val="000000"/>
          <w:sz w:val="26"/>
          <w:szCs w:val="26"/>
          <w:rtl w:val="0"/>
        </w:rPr>
        <w:t xml:space="preserve">- Lược đồ nước Ai Cập cổ đại</w:t>
      </w:r>
    </w:p>
    <w:p w:rsidR="00000000" w:rsidDel="00000000" w:rsidP="00000000" w:rsidRDefault="00000000" w:rsidRPr="00000000" w14:paraId="0000048B">
      <w:pPr>
        <w:jc w:val="both"/>
        <w:rPr>
          <w:color w:val="000000"/>
          <w:sz w:val="26"/>
          <w:szCs w:val="26"/>
        </w:rPr>
      </w:pPr>
      <w:r w:rsidDel="00000000" w:rsidR="00000000" w:rsidRPr="00000000">
        <w:rPr>
          <w:color w:val="000000"/>
          <w:sz w:val="26"/>
          <w:szCs w:val="26"/>
          <w:rtl w:val="0"/>
        </w:rPr>
        <w:t xml:space="preserve">- Hình ảnh nông dân Ai Cập trồng lúa</w:t>
      </w:r>
    </w:p>
    <w:p w:rsidR="00000000" w:rsidDel="00000000" w:rsidP="00000000" w:rsidRDefault="00000000" w:rsidRPr="00000000" w14:paraId="0000048C">
      <w:pPr>
        <w:jc w:val="both"/>
        <w:rPr>
          <w:color w:val="000000"/>
          <w:sz w:val="26"/>
          <w:szCs w:val="26"/>
        </w:rPr>
      </w:pPr>
      <w:r w:rsidDel="00000000" w:rsidR="00000000" w:rsidRPr="00000000">
        <w:rPr>
          <w:color w:val="000000"/>
          <w:sz w:val="26"/>
          <w:szCs w:val="26"/>
          <w:rtl w:val="0"/>
        </w:rPr>
        <w:t xml:space="preserve">- Máy tính, máy chiếu.</w:t>
      </w:r>
    </w:p>
    <w:p w:rsidR="00000000" w:rsidDel="00000000" w:rsidP="00000000" w:rsidRDefault="00000000" w:rsidRPr="00000000" w14:paraId="0000048D">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48E">
      <w:pPr>
        <w:jc w:val="both"/>
        <w:rPr>
          <w:color w:val="000000"/>
          <w:sz w:val="26"/>
          <w:szCs w:val="26"/>
        </w:rPr>
      </w:pPr>
      <w:r w:rsidDel="00000000" w:rsidR="00000000" w:rsidRPr="00000000">
        <w:rPr>
          <w:color w:val="000000"/>
          <w:sz w:val="26"/>
          <w:szCs w:val="26"/>
          <w:rtl w:val="0"/>
        </w:rPr>
        <w:t xml:space="preserve">- Chuẩn bị sách giáo khoa, vở ghi và các thiết bị học tập khác theo yêu cầu của giáo viên</w:t>
      </w:r>
    </w:p>
    <w:p w:rsidR="00000000" w:rsidDel="00000000" w:rsidP="00000000" w:rsidRDefault="00000000" w:rsidRPr="00000000" w14:paraId="0000048F">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490">
      <w:pPr>
        <w:jc w:val="both"/>
        <w:rPr>
          <w:b w:val="1"/>
          <w:color w:val="000000"/>
          <w:sz w:val="36"/>
          <w:szCs w:val="36"/>
        </w:rPr>
      </w:pPr>
      <w:r w:rsidDel="00000000" w:rsidR="00000000" w:rsidRPr="00000000">
        <w:rPr>
          <w:b w:val="1"/>
          <w:color w:val="000000"/>
          <w:sz w:val="36"/>
          <w:szCs w:val="36"/>
          <w:rtl w:val="0"/>
        </w:rPr>
        <w:t xml:space="preserve">III.</w:t>
        <w:tab/>
        <w:t xml:space="preserve">Tiến trình dạy học</w:t>
      </w:r>
    </w:p>
    <w:tbl>
      <w:tblPr>
        <w:tblStyle w:val="Table16"/>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491">
            <w:pPr>
              <w:jc w:val="both"/>
              <w:rPr>
                <w:b w:val="1"/>
                <w:color w:val="000000"/>
                <w:sz w:val="26"/>
                <w:szCs w:val="26"/>
              </w:rPr>
            </w:pPr>
            <w:bookmarkStart w:colFirst="0" w:colLast="0" w:name="_heading=h.32hioqz" w:id="35"/>
            <w:bookmarkEnd w:id="35"/>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492">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493">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494">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495">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496">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497">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498">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499">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49A">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49B">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49C">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49D">
            <w:pPr>
              <w:jc w:val="both"/>
              <w:rPr>
                <w:b w:val="1"/>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4A2">
            <w:pPr>
              <w:jc w:val="both"/>
              <w:rPr>
                <w:b w:val="1"/>
                <w:color w:val="000000"/>
                <w:sz w:val="26"/>
                <w:szCs w:val="26"/>
              </w:rPr>
            </w:pPr>
            <w:r w:rsidDel="00000000" w:rsidR="00000000" w:rsidRPr="00000000">
              <w:rPr>
                <w:b w:val="1"/>
                <w:color w:val="000000"/>
                <w:sz w:val="26"/>
                <w:szCs w:val="26"/>
                <w:rtl w:val="0"/>
              </w:rPr>
              <w:t xml:space="preserve">Điều kiện tự nhiên</w:t>
            </w:r>
          </w:p>
        </w:tc>
        <w:tc>
          <w:tcPr>
            <w:shd w:fill="auto" w:val="clear"/>
            <w:tcMar>
              <w:top w:w="100.0" w:type="dxa"/>
              <w:left w:w="100.0" w:type="dxa"/>
              <w:bottom w:w="100.0" w:type="dxa"/>
              <w:right w:w="100.0" w:type="dxa"/>
            </w:tcMar>
          </w:tcPr>
          <w:p w:rsidR="00000000" w:rsidDel="00000000" w:rsidP="00000000" w:rsidRDefault="00000000" w:rsidRPr="00000000" w14:paraId="000004A3">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4A4">
            <w:pPr>
              <w:jc w:val="both"/>
              <w:rPr>
                <w:color w:val="000000"/>
                <w:sz w:val="26"/>
                <w:szCs w:val="26"/>
              </w:rPr>
            </w:pPr>
            <w:r w:rsidDel="00000000" w:rsidR="00000000" w:rsidRPr="00000000">
              <w:rPr>
                <w:color w:val="000000"/>
                <w:sz w:val="26"/>
                <w:szCs w:val="26"/>
                <w:rtl w:val="0"/>
              </w:rPr>
              <w:t xml:space="preserve">- Nêu được ảnh hưởng của điều kiện tự nhiên với sự hình thành nhà nước Ai Cập cổ đại</w:t>
            </w:r>
          </w:p>
        </w:tc>
        <w:tc>
          <w:tcPr>
            <w:shd w:fill="auto" w:val="clear"/>
            <w:tcMar>
              <w:top w:w="100.0" w:type="dxa"/>
              <w:left w:w="100.0" w:type="dxa"/>
              <w:bottom w:w="100.0" w:type="dxa"/>
              <w:right w:w="100.0" w:type="dxa"/>
            </w:tcMar>
          </w:tcPr>
          <w:p w:rsidR="00000000" w:rsidDel="00000000" w:rsidP="00000000" w:rsidRDefault="00000000" w:rsidRPr="00000000" w14:paraId="000004A5">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4A6">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4A7">
            <w:pPr>
              <w:jc w:val="both"/>
              <w:rPr>
                <w:color w:val="000000"/>
                <w:sz w:val="26"/>
                <w:szCs w:val="26"/>
              </w:rPr>
            </w:pPr>
            <w:r w:rsidDel="00000000" w:rsidR="00000000" w:rsidRPr="00000000">
              <w:rPr>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4A8">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4A9">
            <w:pPr>
              <w:jc w:val="both"/>
              <w:rPr>
                <w:b w:val="1"/>
                <w:color w:val="000000"/>
                <w:sz w:val="26"/>
                <w:szCs w:val="26"/>
              </w:rPr>
            </w:pPr>
            <w:r w:rsidDel="00000000" w:rsidR="00000000" w:rsidRPr="00000000">
              <w:rPr>
                <w:b w:val="1"/>
                <w:color w:val="000000"/>
                <w:sz w:val="26"/>
                <w:szCs w:val="26"/>
                <w:rtl w:val="0"/>
              </w:rPr>
              <w:t xml:space="preserve">Quá trình thành lập nhà nước Ai Cập cổ đại</w:t>
            </w:r>
          </w:p>
        </w:tc>
        <w:tc>
          <w:tcPr>
            <w:shd w:fill="auto" w:val="clear"/>
            <w:tcMar>
              <w:top w:w="100.0" w:type="dxa"/>
              <w:left w:w="100.0" w:type="dxa"/>
              <w:bottom w:w="100.0" w:type="dxa"/>
              <w:right w:w="100.0" w:type="dxa"/>
            </w:tcMar>
          </w:tcPr>
          <w:p w:rsidR="00000000" w:rsidDel="00000000" w:rsidP="00000000" w:rsidRDefault="00000000" w:rsidRPr="00000000" w14:paraId="000004AA">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4AB">
            <w:pPr>
              <w:jc w:val="both"/>
              <w:rPr>
                <w:color w:val="000000"/>
                <w:sz w:val="26"/>
                <w:szCs w:val="26"/>
              </w:rPr>
            </w:pPr>
            <w:r w:rsidDel="00000000" w:rsidR="00000000" w:rsidRPr="00000000">
              <w:rPr>
                <w:color w:val="000000"/>
                <w:sz w:val="26"/>
                <w:szCs w:val="26"/>
                <w:rtl w:val="0"/>
              </w:rPr>
              <w:t xml:space="preserve">- Trình bày được quá trình hình thành nhà nước Ai Cập cổ đại</w:t>
            </w:r>
          </w:p>
        </w:tc>
        <w:tc>
          <w:tcPr>
            <w:shd w:fill="auto" w:val="clear"/>
            <w:tcMar>
              <w:top w:w="100.0" w:type="dxa"/>
              <w:left w:w="100.0" w:type="dxa"/>
              <w:bottom w:w="100.0" w:type="dxa"/>
              <w:right w:w="100.0" w:type="dxa"/>
            </w:tcMar>
          </w:tcPr>
          <w:p w:rsidR="00000000" w:rsidDel="00000000" w:rsidP="00000000" w:rsidRDefault="00000000" w:rsidRPr="00000000" w14:paraId="000004AC">
            <w:pPr>
              <w:jc w:val="both"/>
              <w:rPr>
                <w:color w:val="000000"/>
                <w:sz w:val="26"/>
                <w:szCs w:val="26"/>
              </w:rPr>
            </w:pPr>
            <w:r w:rsidDel="00000000" w:rsidR="00000000" w:rsidRPr="00000000">
              <w:rPr>
                <w:color w:val="000000"/>
                <w:sz w:val="26"/>
                <w:szCs w:val="26"/>
                <w:rtl w:val="0"/>
              </w:rPr>
              <w:t xml:space="preserve">PP đọc tranh ảnh và tài liệu</w:t>
            </w:r>
          </w:p>
          <w:p w:rsidR="00000000" w:rsidDel="00000000" w:rsidP="00000000" w:rsidRDefault="00000000" w:rsidRPr="00000000" w14:paraId="000004AD">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4AE">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4AF">
            <w:pPr>
              <w:jc w:val="both"/>
              <w:rPr>
                <w:color w:val="000000"/>
                <w:sz w:val="26"/>
                <w:szCs w:val="26"/>
              </w:rPr>
            </w:pPr>
            <w:r w:rsidDel="00000000" w:rsidR="00000000" w:rsidRPr="00000000">
              <w:rPr>
                <w:rtl w:val="0"/>
              </w:rPr>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4B0">
            <w:pPr>
              <w:jc w:val="both"/>
              <w:rPr>
                <w:b w:val="1"/>
                <w:color w:val="000000"/>
                <w:sz w:val="26"/>
                <w:szCs w:val="26"/>
              </w:rPr>
            </w:pPr>
            <w:r w:rsidDel="00000000" w:rsidR="00000000" w:rsidRPr="00000000">
              <w:rPr>
                <w:b w:val="1"/>
                <w:color w:val="000000"/>
                <w:sz w:val="26"/>
                <w:szCs w:val="26"/>
                <w:rtl w:val="0"/>
              </w:rPr>
              <w:t xml:space="preserve">Những thành tựu văn hoá tiêu biểu</w:t>
            </w:r>
          </w:p>
        </w:tc>
        <w:tc>
          <w:tcPr>
            <w:shd w:fill="auto" w:val="clear"/>
            <w:tcMar>
              <w:top w:w="100.0" w:type="dxa"/>
              <w:left w:w="100.0" w:type="dxa"/>
              <w:bottom w:w="100.0" w:type="dxa"/>
              <w:right w:w="100.0" w:type="dxa"/>
            </w:tcMar>
          </w:tcPr>
          <w:p w:rsidR="00000000" w:rsidDel="00000000" w:rsidP="00000000" w:rsidRDefault="00000000" w:rsidRPr="00000000" w14:paraId="000004B1">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4B2">
            <w:pPr>
              <w:jc w:val="both"/>
              <w:rPr>
                <w:color w:val="000000"/>
                <w:sz w:val="26"/>
                <w:szCs w:val="26"/>
              </w:rPr>
            </w:pPr>
            <w:r w:rsidDel="00000000" w:rsidR="00000000" w:rsidRPr="00000000">
              <w:rPr>
                <w:color w:val="000000"/>
                <w:sz w:val="26"/>
                <w:szCs w:val="26"/>
                <w:rtl w:val="0"/>
              </w:rPr>
              <w:t xml:space="preserve">- Trình bày được các thành tựu văn hoá của Ai Cập cổ đại</w:t>
            </w:r>
          </w:p>
        </w:tc>
        <w:tc>
          <w:tcPr>
            <w:shd w:fill="auto" w:val="clear"/>
            <w:tcMar>
              <w:top w:w="100.0" w:type="dxa"/>
              <w:left w:w="100.0" w:type="dxa"/>
              <w:bottom w:w="100.0" w:type="dxa"/>
              <w:right w:w="100.0" w:type="dxa"/>
            </w:tcMar>
          </w:tcPr>
          <w:p w:rsidR="00000000" w:rsidDel="00000000" w:rsidP="00000000" w:rsidRDefault="00000000" w:rsidRPr="00000000" w14:paraId="000004B3">
            <w:pPr>
              <w:jc w:val="both"/>
              <w:rPr>
                <w:color w:val="000000"/>
                <w:sz w:val="26"/>
                <w:szCs w:val="26"/>
              </w:rPr>
            </w:pPr>
            <w:r w:rsidDel="00000000" w:rsidR="00000000" w:rsidRPr="00000000">
              <w:rPr>
                <w:color w:val="000000"/>
                <w:sz w:val="26"/>
                <w:szCs w:val="26"/>
                <w:rtl w:val="0"/>
              </w:rPr>
              <w:t xml:space="preserve">PP thảo luận nhóm</w:t>
            </w:r>
          </w:p>
        </w:tc>
        <w:tc>
          <w:tcPr>
            <w:shd w:fill="auto" w:val="clear"/>
            <w:tcMar>
              <w:top w:w="100.0" w:type="dxa"/>
              <w:left w:w="100.0" w:type="dxa"/>
              <w:bottom w:w="100.0" w:type="dxa"/>
              <w:right w:w="100.0" w:type="dxa"/>
            </w:tcMar>
          </w:tcPr>
          <w:p w:rsidR="00000000" w:rsidDel="00000000" w:rsidP="00000000" w:rsidRDefault="00000000" w:rsidRPr="00000000" w14:paraId="000004B4">
            <w:pPr>
              <w:jc w:val="both"/>
              <w:rPr>
                <w:color w:val="000000"/>
                <w:sz w:val="26"/>
                <w:szCs w:val="26"/>
              </w:rPr>
            </w:pPr>
            <w:r w:rsidDel="00000000" w:rsidR="00000000" w:rsidRPr="00000000">
              <w:rPr>
                <w:color w:val="000000"/>
                <w:sz w:val="26"/>
                <w:szCs w:val="26"/>
                <w:rtl w:val="0"/>
              </w:rPr>
              <w:t xml:space="preserve">GV đánh giá quá trình làm việc của nhóm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4B5">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4B6">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4B7">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4B8">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4B9">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4BA">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4BB">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4BC">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4BD">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4BE">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4BF">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4C0">
            <w:pPr>
              <w:jc w:val="both"/>
              <w:rPr>
                <w:color w:val="000000"/>
                <w:sz w:val="26"/>
                <w:szCs w:val="26"/>
              </w:rPr>
            </w:pPr>
            <w:r w:rsidDel="00000000" w:rsidR="00000000" w:rsidRPr="00000000">
              <w:rPr>
                <w:color w:val="000000"/>
                <w:sz w:val="26"/>
                <w:szCs w:val="26"/>
                <w:rtl w:val="0"/>
              </w:rPr>
              <w:t xml:space="preserve">Vận dụng kiến thức đã học để giải một bài toán về Kim Tự Tháp</w:t>
            </w:r>
          </w:p>
        </w:tc>
        <w:tc>
          <w:tcPr>
            <w:shd w:fill="auto" w:val="clear"/>
            <w:tcMar>
              <w:top w:w="100.0" w:type="dxa"/>
              <w:left w:w="100.0" w:type="dxa"/>
              <w:bottom w:w="100.0" w:type="dxa"/>
              <w:right w:w="100.0" w:type="dxa"/>
            </w:tcMar>
          </w:tcPr>
          <w:p w:rsidR="00000000" w:rsidDel="00000000" w:rsidP="00000000" w:rsidRDefault="00000000" w:rsidRPr="00000000" w14:paraId="000004C1">
            <w:pPr>
              <w:jc w:val="both"/>
              <w:rPr>
                <w:color w:val="000000"/>
                <w:sz w:val="26"/>
                <w:szCs w:val="26"/>
              </w:rPr>
            </w:pPr>
            <w:r w:rsidDel="00000000" w:rsidR="00000000" w:rsidRPr="00000000">
              <w:rPr>
                <w:color w:val="000000"/>
                <w:sz w:val="26"/>
                <w:szCs w:val="26"/>
                <w:rtl w:val="0"/>
              </w:rPr>
              <w:t xml:space="preserve">Phương pháp tinh toán</w:t>
            </w:r>
          </w:p>
        </w:tc>
        <w:tc>
          <w:tcPr>
            <w:shd w:fill="auto" w:val="clear"/>
            <w:tcMar>
              <w:top w:w="100.0" w:type="dxa"/>
              <w:left w:w="100.0" w:type="dxa"/>
              <w:bottom w:w="100.0" w:type="dxa"/>
              <w:right w:w="100.0" w:type="dxa"/>
            </w:tcMar>
          </w:tcPr>
          <w:p w:rsidR="00000000" w:rsidDel="00000000" w:rsidP="00000000" w:rsidRDefault="00000000" w:rsidRPr="00000000" w14:paraId="000004C2">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4C3">
      <w:pPr>
        <w:jc w:val="both"/>
        <w:rPr>
          <w:b w:val="1"/>
          <w:i w:val="1"/>
          <w:color w:val="000000"/>
          <w:sz w:val="36"/>
          <w:szCs w:val="36"/>
        </w:rPr>
      </w:pPr>
      <w:bookmarkStart w:colFirst="0" w:colLast="0" w:name="_heading=h.1hmsyys" w:id="36"/>
      <w:bookmarkEnd w:id="36"/>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4C4">
      <w:pPr>
        <w:jc w:val="both"/>
        <w:rPr>
          <w:color w:val="000000"/>
          <w:sz w:val="26"/>
          <w:szCs w:val="26"/>
        </w:rPr>
      </w:pPr>
      <w:r w:rsidDel="00000000" w:rsidR="00000000" w:rsidRPr="00000000">
        <w:rPr>
          <w:color w:val="000000"/>
          <w:sz w:val="26"/>
          <w:szCs w:val="26"/>
          <w:rtl w:val="0"/>
        </w:rPr>
        <w:t xml:space="preserve">a. Mục tiêu: giúp học sinh tích cực quan sát tranh và trả lời một số câu hỏi trước khi bắt đầu vào bài học mới</w:t>
      </w:r>
    </w:p>
    <w:p w:rsidR="00000000" w:rsidDel="00000000" w:rsidP="00000000" w:rsidRDefault="00000000" w:rsidRPr="00000000" w14:paraId="000004C5">
      <w:pPr>
        <w:jc w:val="both"/>
        <w:rPr>
          <w:color w:val="000000"/>
          <w:sz w:val="26"/>
          <w:szCs w:val="26"/>
        </w:rPr>
      </w:pPr>
      <w:r w:rsidDel="00000000" w:rsidR="00000000" w:rsidRPr="00000000">
        <w:rPr>
          <w:color w:val="000000"/>
          <w:sz w:val="26"/>
          <w:szCs w:val="26"/>
          <w:rtl w:val="0"/>
        </w:rPr>
        <w:t xml:space="preserve">b. Nội dung: </w:t>
      </w:r>
    </w:p>
    <w:p w:rsidR="00000000" w:rsidDel="00000000" w:rsidP="00000000" w:rsidRDefault="00000000" w:rsidRPr="00000000" w14:paraId="000004C6">
      <w:pPr>
        <w:jc w:val="both"/>
        <w:rPr>
          <w:color w:val="000000"/>
          <w:sz w:val="26"/>
          <w:szCs w:val="26"/>
        </w:rPr>
      </w:pPr>
      <w:bookmarkStart w:colFirst="0" w:colLast="0" w:name="_heading=h.41mghml" w:id="37"/>
      <w:bookmarkEnd w:id="37"/>
      <w:r w:rsidDel="00000000" w:rsidR="00000000" w:rsidRPr="00000000">
        <w:rPr>
          <w:color w:val="000000"/>
          <w:sz w:val="26"/>
          <w:szCs w:val="26"/>
          <w:rtl w:val="0"/>
        </w:rPr>
        <w:t xml:space="preserve">+ GV giúp Hs hoàn thành bảng hỏi K-W-L với các câu hỏi định hướng (xem ở cách thực hiện)</w:t>
      </w:r>
    </w:p>
    <w:p w:rsidR="00000000" w:rsidDel="00000000" w:rsidP="00000000" w:rsidRDefault="00000000" w:rsidRPr="00000000" w14:paraId="000004C7">
      <w:pPr>
        <w:jc w:val="both"/>
        <w:rPr>
          <w:color w:val="000000"/>
          <w:sz w:val="26"/>
          <w:szCs w:val="26"/>
        </w:rPr>
      </w:pPr>
      <w:r w:rsidDel="00000000" w:rsidR="00000000" w:rsidRPr="00000000">
        <w:rPr>
          <w:color w:val="000000"/>
          <w:sz w:val="26"/>
          <w:szCs w:val="26"/>
          <w:rtl w:val="0"/>
        </w:rPr>
        <w:t xml:space="preserve">c. Sản phẩm: Câu trả lời của học sinh trên bảng hỏi</w:t>
      </w:r>
    </w:p>
    <w:p w:rsidR="00000000" w:rsidDel="00000000" w:rsidP="00000000" w:rsidRDefault="00000000" w:rsidRPr="00000000" w14:paraId="000004C8">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4C9">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4CA">
      <w:pPr>
        <w:jc w:val="both"/>
        <w:rPr>
          <w:color w:val="000000"/>
          <w:sz w:val="26"/>
          <w:szCs w:val="26"/>
        </w:rPr>
      </w:pPr>
      <w:r w:rsidDel="00000000" w:rsidR="00000000" w:rsidRPr="00000000">
        <w:rPr>
          <w:color w:val="000000"/>
          <w:sz w:val="26"/>
          <w:szCs w:val="26"/>
          <w:rtl w:val="0"/>
        </w:rPr>
        <w:t xml:space="preserve">Hoạt động này gợi ý cho GV một số cách tổ chức hoạt động: </w:t>
      </w:r>
    </w:p>
    <w:p w:rsidR="00000000" w:rsidDel="00000000" w:rsidP="00000000" w:rsidRDefault="00000000" w:rsidRPr="00000000" w14:paraId="000004CB">
      <w:pPr>
        <w:jc w:val="both"/>
        <w:rPr>
          <w:color w:val="000000"/>
          <w:sz w:val="26"/>
          <w:szCs w:val="26"/>
        </w:rPr>
      </w:pPr>
      <w:r w:rsidDel="00000000" w:rsidR="00000000" w:rsidRPr="00000000">
        <w:rPr>
          <w:color w:val="000000"/>
          <w:sz w:val="26"/>
          <w:szCs w:val="26"/>
          <w:rtl w:val="0"/>
        </w:rPr>
        <w:t xml:space="preserve">+ GV giúp Hs hoàn thành bảng hỏi K-W-L với các câu hỏi định hướng:</w:t>
      </w:r>
    </w:p>
    <w:p w:rsidR="00000000" w:rsidDel="00000000" w:rsidP="00000000" w:rsidRDefault="00000000" w:rsidRPr="00000000" w14:paraId="000004CC">
      <w:pPr>
        <w:jc w:val="both"/>
        <w:rPr>
          <w:color w:val="000000"/>
          <w:sz w:val="26"/>
          <w:szCs w:val="26"/>
        </w:rPr>
      </w:pPr>
      <w:r w:rsidDel="00000000" w:rsidR="00000000" w:rsidRPr="00000000">
        <w:rPr>
          <w:color w:val="000000"/>
          <w:sz w:val="26"/>
          <w:szCs w:val="26"/>
          <w:rtl w:val="0"/>
        </w:rPr>
        <w:t xml:space="preserve">- K: xem video “lời nguyền của các pharaoh” trên VTV để Hs hoàn thành cột W</w:t>
      </w:r>
    </w:p>
    <w:p w:rsidR="00000000" w:rsidDel="00000000" w:rsidP="00000000" w:rsidRDefault="00000000" w:rsidRPr="00000000" w14:paraId="000004CD">
      <w:pPr>
        <w:jc w:val="both"/>
        <w:rPr>
          <w:color w:val="000000"/>
          <w:sz w:val="26"/>
          <w:szCs w:val="26"/>
        </w:rPr>
      </w:pPr>
      <w:r w:rsidDel="00000000" w:rsidR="00000000" w:rsidRPr="00000000">
        <w:rPr>
          <w:color w:val="000000"/>
          <w:sz w:val="26"/>
          <w:szCs w:val="26"/>
          <w:rtl w:val="0"/>
        </w:rPr>
        <w:t xml:space="preserve">- W: nêu điều em muốn biết về nước Ai Cập cổ đại.</w:t>
      </w:r>
    </w:p>
    <w:p w:rsidR="00000000" w:rsidDel="00000000" w:rsidP="00000000" w:rsidRDefault="00000000" w:rsidRPr="00000000" w14:paraId="000004CE">
      <w:pPr>
        <w:jc w:val="both"/>
        <w:rPr>
          <w:color w:val="000000"/>
          <w:sz w:val="26"/>
          <w:szCs w:val="26"/>
        </w:rPr>
      </w:pPr>
      <w:r w:rsidDel="00000000" w:rsidR="00000000" w:rsidRPr="00000000">
        <w:rPr>
          <w:color w:val="000000"/>
          <w:sz w:val="26"/>
          <w:szCs w:val="26"/>
          <w:rtl w:val="0"/>
        </w:rPr>
        <w:t xml:space="preserve">+ GV nêu một số câu hỏi gợi mở để Hs trả lời cá nhân:</w:t>
      </w:r>
    </w:p>
    <w:p w:rsidR="00000000" w:rsidDel="00000000" w:rsidP="00000000" w:rsidRDefault="00000000" w:rsidRPr="00000000" w14:paraId="000004CF">
      <w:pPr>
        <w:jc w:val="both"/>
        <w:rPr>
          <w:color w:val="000000"/>
          <w:sz w:val="26"/>
          <w:szCs w:val="26"/>
        </w:rPr>
      </w:pPr>
      <w:r w:rsidDel="00000000" w:rsidR="00000000" w:rsidRPr="00000000">
        <w:rPr>
          <w:color w:val="000000"/>
          <w:sz w:val="26"/>
          <w:szCs w:val="26"/>
          <w:rtl w:val="0"/>
        </w:rPr>
        <w:t xml:space="preserve">- Em có biết gì về đất nước Ai Cập chưa ?</w:t>
      </w:r>
    </w:p>
    <w:p w:rsidR="00000000" w:rsidDel="00000000" w:rsidP="00000000" w:rsidRDefault="00000000" w:rsidRPr="00000000" w14:paraId="000004D0">
      <w:pPr>
        <w:jc w:val="both"/>
        <w:rPr>
          <w:color w:val="000000"/>
          <w:sz w:val="26"/>
          <w:szCs w:val="26"/>
        </w:rPr>
      </w:pPr>
      <w:r w:rsidDel="00000000" w:rsidR="00000000" w:rsidRPr="00000000">
        <w:rPr>
          <w:color w:val="000000"/>
          <w:sz w:val="26"/>
          <w:szCs w:val="26"/>
          <w:rtl w:val="0"/>
        </w:rPr>
        <w:t xml:space="preserve">- Em biết nước Ai Cập thông qua đâu ? (truyện kể, phim: xác ướp Ai Cập…)</w:t>
      </w:r>
    </w:p>
    <w:p w:rsidR="00000000" w:rsidDel="00000000" w:rsidP="00000000" w:rsidRDefault="00000000" w:rsidRPr="00000000" w14:paraId="000004D1">
      <w:pPr>
        <w:jc w:val="both"/>
        <w:rPr>
          <w:color w:val="000000"/>
          <w:sz w:val="26"/>
          <w:szCs w:val="26"/>
        </w:rPr>
      </w:pPr>
      <w:r w:rsidDel="00000000" w:rsidR="00000000" w:rsidRPr="00000000">
        <w:rPr>
          <w:color w:val="000000"/>
          <w:sz w:val="26"/>
          <w:szCs w:val="26"/>
          <w:rtl w:val="0"/>
        </w:rPr>
        <w:t xml:space="preserve">+ GV cho Hs xem bức tranh trên đầu “chương 3: xã hội cổ đại” và trả lời câu hỏi:</w:t>
      </w:r>
    </w:p>
    <w:p w:rsidR="00000000" w:rsidDel="00000000" w:rsidP="00000000" w:rsidRDefault="00000000" w:rsidRPr="00000000" w14:paraId="000004D2">
      <w:pPr>
        <w:jc w:val="both"/>
        <w:rPr>
          <w:color w:val="000000"/>
          <w:sz w:val="26"/>
          <w:szCs w:val="26"/>
        </w:rPr>
      </w:pPr>
      <w:r w:rsidDel="00000000" w:rsidR="00000000" w:rsidRPr="00000000">
        <w:rPr>
          <w:color w:val="000000"/>
          <w:sz w:val="26"/>
          <w:szCs w:val="26"/>
          <w:rtl w:val="0"/>
        </w:rPr>
        <w:t xml:space="preserve">- Em biết gì về Ai Cập cổ đại ? </w:t>
      </w:r>
    </w:p>
    <w:p w:rsidR="00000000" w:rsidDel="00000000" w:rsidP="00000000" w:rsidRDefault="00000000" w:rsidRPr="00000000" w14:paraId="000004D3">
      <w:pPr>
        <w:jc w:val="both"/>
        <w:rPr>
          <w:color w:val="000000"/>
          <w:sz w:val="26"/>
          <w:szCs w:val="26"/>
        </w:rPr>
      </w:pPr>
      <w:r w:rsidDel="00000000" w:rsidR="00000000" w:rsidRPr="00000000">
        <w:rPr>
          <w:color w:val="000000"/>
          <w:sz w:val="26"/>
          <w:szCs w:val="26"/>
          <w:rtl w:val="0"/>
        </w:rPr>
        <w:t xml:space="preserve">- Nói đến đất nước Ai Cập, người ta thường nhắc đến hình ảnh sự vật gì ? (Kim Tự Tháp, Pharaoh, Nhân sư…)</w:t>
      </w:r>
    </w:p>
    <w:p w:rsidR="00000000" w:rsidDel="00000000" w:rsidP="00000000" w:rsidRDefault="00000000" w:rsidRPr="00000000" w14:paraId="000004D4">
      <w:pPr>
        <w:jc w:val="both"/>
        <w:rPr>
          <w:color w:val="000000"/>
          <w:sz w:val="26"/>
          <w:szCs w:val="26"/>
        </w:rPr>
      </w:pPr>
      <w:r w:rsidDel="00000000" w:rsidR="00000000" w:rsidRPr="00000000">
        <w:rPr>
          <w:color w:val="000000"/>
          <w:sz w:val="26"/>
          <w:szCs w:val="26"/>
          <w:rtl w:val="0"/>
        </w:rPr>
        <w:t xml:space="preserve">- Quan sát bức ảnh ở chương 3, em hãy tìm hình ảnh Kim Tự Tháp, Nhân sư, chữ tượng hình (hieroglyphe).</w:t>
      </w:r>
    </w:p>
    <w:p w:rsidR="00000000" w:rsidDel="00000000" w:rsidP="00000000" w:rsidRDefault="00000000" w:rsidRPr="00000000" w14:paraId="000004D5">
      <w:pPr>
        <w:jc w:val="both"/>
        <w:rPr>
          <w:i w:val="1"/>
          <w:color w:val="000000"/>
          <w:sz w:val="26"/>
          <w:szCs w:val="26"/>
        </w:rPr>
      </w:pPr>
      <w:r w:rsidDel="00000000" w:rsidR="00000000" w:rsidRPr="00000000">
        <w:rPr>
          <w:i w:val="1"/>
          <w:color w:val="000000"/>
          <w:sz w:val="26"/>
          <w:szCs w:val="26"/>
          <w:rtl w:val="0"/>
        </w:rPr>
        <w:t xml:space="preserve">* Học sinh thực hiện nhiệm vụ học tập:</w:t>
      </w:r>
    </w:p>
    <w:p w:rsidR="00000000" w:rsidDel="00000000" w:rsidP="00000000" w:rsidRDefault="00000000" w:rsidRPr="00000000" w14:paraId="000004D6">
      <w:pPr>
        <w:jc w:val="both"/>
        <w:rPr>
          <w:color w:val="000000"/>
          <w:sz w:val="26"/>
          <w:szCs w:val="26"/>
        </w:rPr>
      </w:pPr>
      <w:r w:rsidDel="00000000" w:rsidR="00000000" w:rsidRPr="00000000">
        <w:rPr>
          <w:color w:val="000000"/>
          <w:sz w:val="26"/>
          <w:szCs w:val="26"/>
          <w:rtl w:val="0"/>
        </w:rPr>
        <w:t xml:space="preserve">- Học sinh lắng nghe và trả lời câu hỏi của giáo viên</w:t>
      </w:r>
    </w:p>
    <w:p w:rsidR="00000000" w:rsidDel="00000000" w:rsidP="00000000" w:rsidRDefault="00000000" w:rsidRPr="00000000" w14:paraId="000004D7">
      <w:pPr>
        <w:jc w:val="both"/>
        <w:rPr>
          <w:color w:val="000000"/>
          <w:sz w:val="26"/>
          <w:szCs w:val="26"/>
        </w:rPr>
      </w:pPr>
      <w:r w:rsidDel="00000000" w:rsidR="00000000" w:rsidRPr="00000000">
        <w:rPr>
          <w:color w:val="000000"/>
          <w:sz w:val="26"/>
          <w:szCs w:val="26"/>
          <w:rtl w:val="0"/>
        </w:rPr>
        <w:t xml:space="preserve">* Học sinh báo cáo kết quả thực hiện nhiệm vụ: Hs trả lời câu hỏi của GV đưa ra</w:t>
      </w:r>
    </w:p>
    <w:p w:rsidR="00000000" w:rsidDel="00000000" w:rsidP="00000000" w:rsidRDefault="00000000" w:rsidRPr="00000000" w14:paraId="000004D8">
      <w:pPr>
        <w:jc w:val="both"/>
        <w:rPr>
          <w:color w:val="000000"/>
          <w:sz w:val="26"/>
          <w:szCs w:val="26"/>
        </w:rPr>
      </w:pPr>
      <w:r w:rsidDel="00000000" w:rsidR="00000000" w:rsidRPr="00000000">
        <w:rPr>
          <w:color w:val="000000"/>
          <w:sz w:val="26"/>
          <w:szCs w:val="26"/>
          <w:rtl w:val="0"/>
        </w:rPr>
        <w:t xml:space="preserve">* Đánh giá nhiệm vụ học tập: GV đánh giá câu trả lời của Hs, chọn 1 sản phẩm làm tình huống dẫn vào bài mới</w:t>
      </w:r>
    </w:p>
    <w:p w:rsidR="00000000" w:rsidDel="00000000" w:rsidP="00000000" w:rsidRDefault="00000000" w:rsidRPr="00000000" w14:paraId="000004D9">
      <w:pPr>
        <w:jc w:val="both"/>
        <w:rPr>
          <w:b w:val="1"/>
          <w:i w:val="1"/>
          <w:color w:val="000000"/>
          <w:sz w:val="36"/>
          <w:szCs w:val="36"/>
        </w:rPr>
      </w:pPr>
      <w:bookmarkStart w:colFirst="0" w:colLast="0" w:name="_heading=h.2grqrue" w:id="38"/>
      <w:bookmarkEnd w:id="38"/>
      <w:r w:rsidDel="00000000" w:rsidR="00000000" w:rsidRPr="00000000">
        <w:rPr>
          <w:b w:val="1"/>
          <w:i w:val="1"/>
          <w:color w:val="000000"/>
          <w:sz w:val="36"/>
          <w:szCs w:val="36"/>
          <w:rtl w:val="0"/>
        </w:rPr>
        <w:t xml:space="preserve">Hoạt động 2: Khám phá và giải quyết vấn đề</w:t>
      </w:r>
    </w:p>
    <w:p w:rsidR="00000000" w:rsidDel="00000000" w:rsidP="00000000" w:rsidRDefault="00000000" w:rsidRPr="00000000" w14:paraId="000004DA">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1"/>
          <w:i w:val="0"/>
          <w:smallCaps w:val="0"/>
          <w:strike w:val="0"/>
          <w:color w:val="ff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ff0000"/>
          <w:sz w:val="28"/>
          <w:szCs w:val="28"/>
          <w:u w:val="none"/>
          <w:shd w:fill="auto" w:val="clear"/>
          <w:vertAlign w:val="baseline"/>
          <w:rtl w:val="0"/>
        </w:rPr>
        <w:t xml:space="preserve">Điều kiện tự nhiên</w:t>
      </w:r>
    </w:p>
    <w:p w:rsidR="00000000" w:rsidDel="00000000" w:rsidP="00000000" w:rsidRDefault="00000000" w:rsidRPr="00000000" w14:paraId="000004DB">
      <w:pPr>
        <w:jc w:val="both"/>
        <w:rPr>
          <w:color w:val="000000"/>
          <w:sz w:val="26"/>
          <w:szCs w:val="26"/>
        </w:rPr>
      </w:pPr>
      <w:bookmarkStart w:colFirst="0" w:colLast="0" w:name="_heading=h.vx1227" w:id="39"/>
      <w:bookmarkEnd w:id="39"/>
      <w:r w:rsidDel="00000000" w:rsidR="00000000" w:rsidRPr="00000000">
        <w:rPr>
          <w:color w:val="000000"/>
          <w:sz w:val="26"/>
          <w:szCs w:val="26"/>
          <w:rtl w:val="0"/>
        </w:rPr>
        <w:t xml:space="preserve">a. Mục tiêu: 1, 4, 8</w:t>
      </w:r>
    </w:p>
    <w:p w:rsidR="00000000" w:rsidDel="00000000" w:rsidP="00000000" w:rsidRDefault="00000000" w:rsidRPr="00000000" w14:paraId="000004DC">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4DD">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4DE">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4DF">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4E0">
      <w:pPr>
        <w:jc w:val="both"/>
        <w:rPr>
          <w:color w:val="000000"/>
          <w:sz w:val="26"/>
          <w:szCs w:val="26"/>
        </w:rPr>
      </w:pPr>
      <w:r w:rsidDel="00000000" w:rsidR="00000000" w:rsidRPr="00000000">
        <w:rPr>
          <w:color w:val="000000"/>
          <w:sz w:val="26"/>
          <w:szCs w:val="26"/>
          <w:rtl w:val="0"/>
        </w:rPr>
        <w:t xml:space="preserve">- GV treo bản đồ thế giới và bản đồ Ai Cập (theo sách giáo khoa)</w:t>
      </w:r>
    </w:p>
    <w:p w:rsidR="00000000" w:rsidDel="00000000" w:rsidP="00000000" w:rsidRDefault="00000000" w:rsidRPr="00000000" w14:paraId="000004E1">
      <w:pPr>
        <w:jc w:val="both"/>
        <w:rPr>
          <w:color w:val="000000"/>
          <w:sz w:val="26"/>
          <w:szCs w:val="26"/>
        </w:rPr>
      </w:pPr>
      <w:r w:rsidDel="00000000" w:rsidR="00000000" w:rsidRPr="00000000">
        <w:rPr>
          <w:color w:val="000000"/>
          <w:sz w:val="26"/>
          <w:szCs w:val="26"/>
          <w:rtl w:val="0"/>
        </w:rPr>
        <w:t xml:space="preserve">- Hoạt động cá nhân:</w:t>
      </w:r>
    </w:p>
    <w:p w:rsidR="00000000" w:rsidDel="00000000" w:rsidP="00000000" w:rsidRDefault="00000000" w:rsidRPr="00000000" w14:paraId="000004E2">
      <w:pPr>
        <w:jc w:val="both"/>
        <w:rPr>
          <w:color w:val="000000"/>
          <w:sz w:val="26"/>
          <w:szCs w:val="26"/>
        </w:rPr>
      </w:pPr>
      <w:r w:rsidDel="00000000" w:rsidR="00000000" w:rsidRPr="00000000">
        <w:rPr>
          <w:color w:val="000000"/>
          <w:sz w:val="26"/>
          <w:szCs w:val="26"/>
          <w:rtl w:val="0"/>
        </w:rPr>
        <w:t xml:space="preserve">+ HS xác định vị trí của Ai Cập trên bản đồ thế giới</w:t>
      </w:r>
    </w:p>
    <w:p w:rsidR="00000000" w:rsidDel="00000000" w:rsidP="00000000" w:rsidRDefault="00000000" w:rsidRPr="00000000" w14:paraId="000004E3">
      <w:pPr>
        <w:jc w:val="both"/>
        <w:rPr>
          <w:color w:val="000000"/>
          <w:sz w:val="26"/>
          <w:szCs w:val="26"/>
        </w:rPr>
      </w:pPr>
      <w:r w:rsidDel="00000000" w:rsidR="00000000" w:rsidRPr="00000000">
        <w:rPr/>
        <w:drawing>
          <wp:inline distB="0" distT="0" distL="0" distR="0">
            <wp:extent cx="3571875" cy="5191125"/>
            <wp:effectExtent b="0" l="0" r="0" t="0"/>
            <wp:docPr id="194" name="image87.png"/>
            <a:graphic>
              <a:graphicData uri="http://schemas.openxmlformats.org/drawingml/2006/picture">
                <pic:pic>
                  <pic:nvPicPr>
                    <pic:cNvPr id="0" name="image87.png"/>
                    <pic:cNvPicPr preferRelativeResize="0"/>
                  </pic:nvPicPr>
                  <pic:blipFill>
                    <a:blip r:embed="rId21"/>
                    <a:srcRect b="0" l="0" r="0" t="0"/>
                    <a:stretch>
                      <a:fillRect/>
                    </a:stretch>
                  </pic:blipFill>
                  <pic:spPr>
                    <a:xfrm>
                      <a:off x="0" y="0"/>
                      <a:ext cx="3571875" cy="5191125"/>
                    </a:xfrm>
                    <a:prstGeom prst="rect"/>
                    <a:ln/>
                  </pic:spPr>
                </pic:pic>
              </a:graphicData>
            </a:graphic>
          </wp:inline>
        </w:drawing>
      </w:r>
      <w:r w:rsidDel="00000000" w:rsidR="00000000" w:rsidRPr="00000000">
        <w:rPr>
          <w:rtl w:val="0"/>
        </w:rPr>
      </w:r>
    </w:p>
    <w:p w:rsidR="00000000" w:rsidDel="00000000" w:rsidP="00000000" w:rsidRDefault="00000000" w:rsidRPr="00000000" w14:paraId="000004E4">
      <w:pPr>
        <w:jc w:val="both"/>
        <w:rPr>
          <w:color w:val="000000"/>
          <w:sz w:val="26"/>
          <w:szCs w:val="26"/>
        </w:rPr>
      </w:pPr>
      <w:r w:rsidDel="00000000" w:rsidR="00000000" w:rsidRPr="00000000">
        <w:rPr>
          <w:color w:val="000000"/>
          <w:sz w:val="26"/>
          <w:szCs w:val="26"/>
          <w:rtl w:val="0"/>
        </w:rPr>
        <w:t xml:space="preserve">+ HS đọc bản đồ Ai Cập cổ đại, xác định các ký hiệu: kinh đô, thành phố cổ, vị trí sông Nin, vùng nào trên sông Nin là vùng canh tác lúa, vùng nào thường xuyên ngập lụt (có thể yêu cầu HS xác định bằng đặt các câu hỏi: ở đâu, vị trí nào)</w:t>
      </w:r>
    </w:p>
    <w:p w:rsidR="00000000" w:rsidDel="00000000" w:rsidP="00000000" w:rsidRDefault="00000000" w:rsidRPr="00000000" w14:paraId="000004E5">
      <w:pPr>
        <w:jc w:val="both"/>
        <w:rPr>
          <w:color w:val="000000"/>
          <w:sz w:val="26"/>
          <w:szCs w:val="26"/>
        </w:rPr>
      </w:pPr>
      <w:r w:rsidDel="00000000" w:rsidR="00000000" w:rsidRPr="00000000">
        <w:rPr>
          <w:color w:val="000000"/>
          <w:sz w:val="26"/>
          <w:szCs w:val="26"/>
          <w:rtl w:val="0"/>
        </w:rPr>
        <w:t xml:space="preserve">- Hoạt động nhóm: GV gợi ý cho HS đọc trước SGK/32 và chia nhóm nhỏ (nhóm đôi, nhóm theo tổ, nhóm 4 người) cùng thảo luận các câu hỏi sau:</w:t>
      </w:r>
    </w:p>
    <w:p w:rsidR="00000000" w:rsidDel="00000000" w:rsidP="00000000" w:rsidRDefault="00000000" w:rsidRPr="00000000" w14:paraId="000004E6">
      <w:pPr>
        <w:jc w:val="both"/>
        <w:rPr>
          <w:color w:val="000000"/>
          <w:sz w:val="26"/>
          <w:szCs w:val="26"/>
        </w:rPr>
      </w:pPr>
      <w:r w:rsidDel="00000000" w:rsidR="00000000" w:rsidRPr="00000000">
        <w:rPr>
          <w:color w:val="000000"/>
          <w:sz w:val="26"/>
          <w:szCs w:val="26"/>
          <w:rtl w:val="0"/>
        </w:rPr>
        <w:t xml:space="preserve">+ Sông Nin đem lại những thuận lợi và khó khăn gì cho người Ai Cập cổ đại ? Những thuận lợi và khó khăn có nguyên nhân do đâu ? (gợi ý: Hs xem hình 6.2 để trả lời câu hỏi)</w:t>
      </w:r>
    </w:p>
    <w:p w:rsidR="00000000" w:rsidDel="00000000" w:rsidP="00000000" w:rsidRDefault="00000000" w:rsidRPr="00000000" w14:paraId="000004E7">
      <w:pPr>
        <w:jc w:val="both"/>
        <w:rPr>
          <w:color w:val="000000"/>
          <w:sz w:val="26"/>
          <w:szCs w:val="26"/>
        </w:rPr>
      </w:pPr>
      <w:r w:rsidDel="00000000" w:rsidR="00000000" w:rsidRPr="00000000">
        <w:rPr>
          <w:color w:val="000000"/>
          <w:sz w:val="26"/>
          <w:szCs w:val="26"/>
          <w:rtl w:val="0"/>
        </w:rPr>
        <w:t xml:space="preserve">+ Quan sát người 6.1, 6.3 và đoạn văn của SGK/32, em hãy cho biết chữ nào trong hai chữ tượng hình dưới đây miêu tả hoạt động đi thuyền của người Ai Cập cổ đại ? (để giúp Hs, GV có thể đặt thêm các câu hỏi gợi ý: sông Nin chảy từ hướng nào đến hướng nào ?.... gợi ý thêm để Hs suy luận và trả lời câu hỏi). </w:t>
      </w:r>
    </w:p>
    <w:p w:rsidR="00000000" w:rsidDel="00000000" w:rsidP="00000000" w:rsidRDefault="00000000" w:rsidRPr="00000000" w14:paraId="000004E8">
      <w:pPr>
        <w:jc w:val="both"/>
        <w:rPr>
          <w:i w:val="1"/>
          <w:color w:val="000000"/>
          <w:sz w:val="26"/>
          <w:szCs w:val="26"/>
        </w:rPr>
      </w:pPr>
      <w:r w:rsidDel="00000000" w:rsidR="00000000" w:rsidRPr="00000000">
        <w:rPr>
          <w:i w:val="1"/>
          <w:color w:val="000000"/>
          <w:sz w:val="26"/>
          <w:szCs w:val="26"/>
          <w:rtl w:val="0"/>
        </w:rPr>
        <w:t xml:space="preserve">* Thực hiện nhiệm vụ: </w:t>
      </w:r>
    </w:p>
    <w:p w:rsidR="00000000" w:rsidDel="00000000" w:rsidP="00000000" w:rsidRDefault="00000000" w:rsidRPr="00000000" w14:paraId="000004E9">
      <w:pPr>
        <w:jc w:val="both"/>
        <w:rPr>
          <w:color w:val="000000"/>
          <w:sz w:val="26"/>
          <w:szCs w:val="26"/>
        </w:rPr>
      </w:pPr>
      <w:r w:rsidDel="00000000" w:rsidR="00000000" w:rsidRPr="00000000">
        <w:rPr>
          <w:color w:val="000000"/>
          <w:sz w:val="26"/>
          <w:szCs w:val="26"/>
          <w:rtl w:val="0"/>
        </w:rPr>
        <w:t xml:space="preserve">- GV hỗ trợ Hs trả lời bằng các câu hỏi gợi mở, hỗ trợ thêm để Hs hoàn thành nhiệm vụ (nếu cần thiết)</w:t>
      </w:r>
    </w:p>
    <w:p w:rsidR="00000000" w:rsidDel="00000000" w:rsidP="00000000" w:rsidRDefault="00000000" w:rsidRPr="00000000" w14:paraId="000004EA">
      <w:pPr>
        <w:jc w:val="both"/>
        <w:rPr>
          <w:i w:val="1"/>
          <w:color w:val="000000"/>
          <w:sz w:val="26"/>
          <w:szCs w:val="26"/>
        </w:rPr>
      </w:pPr>
      <w:r w:rsidDel="00000000" w:rsidR="00000000" w:rsidRPr="00000000">
        <w:rPr>
          <w:i w:val="1"/>
          <w:color w:val="000000"/>
          <w:sz w:val="26"/>
          <w:szCs w:val="26"/>
          <w:rtl w:val="0"/>
        </w:rPr>
        <w:t xml:space="preserve">* Báo cáo kết quả thực hiện nhiệm vụ:</w:t>
      </w:r>
    </w:p>
    <w:p w:rsidR="00000000" w:rsidDel="00000000" w:rsidP="00000000" w:rsidRDefault="00000000" w:rsidRPr="00000000" w14:paraId="000004EB">
      <w:pPr>
        <w:jc w:val="both"/>
        <w:rPr>
          <w:color w:val="000000"/>
          <w:sz w:val="26"/>
          <w:szCs w:val="26"/>
        </w:rPr>
      </w:pPr>
      <w:r w:rsidDel="00000000" w:rsidR="00000000" w:rsidRPr="00000000">
        <w:rPr>
          <w:color w:val="000000"/>
          <w:sz w:val="26"/>
          <w:szCs w:val="26"/>
          <w:rtl w:val="0"/>
        </w:rPr>
        <w:t xml:space="preserve">- GV mời Hs đại diện một số nhóm trình bày câu trả lời </w:t>
      </w:r>
    </w:p>
    <w:p w:rsidR="00000000" w:rsidDel="00000000" w:rsidP="00000000" w:rsidRDefault="00000000" w:rsidRPr="00000000" w14:paraId="000004EC">
      <w:pPr>
        <w:jc w:val="both"/>
        <w:rPr>
          <w:i w:val="1"/>
          <w:color w:val="000000"/>
          <w:sz w:val="26"/>
          <w:szCs w:val="26"/>
        </w:rPr>
      </w:pPr>
      <w:r w:rsidDel="00000000" w:rsidR="00000000" w:rsidRPr="00000000">
        <w:rPr>
          <w:i w:val="1"/>
          <w:color w:val="000000"/>
          <w:sz w:val="26"/>
          <w:szCs w:val="26"/>
          <w:rtl w:val="0"/>
        </w:rPr>
        <w:t xml:space="preserve">* GV sửa chữa và chốt nội dung chính cho Hs ghi bài: </w:t>
      </w:r>
    </w:p>
    <w:p w:rsidR="00000000" w:rsidDel="00000000" w:rsidP="00000000" w:rsidRDefault="00000000" w:rsidRPr="00000000" w14:paraId="000004ED">
      <w:pPr>
        <w:jc w:val="both"/>
        <w:rPr>
          <w:b w:val="1"/>
          <w:i w:val="1"/>
          <w:color w:val="000000"/>
          <w:sz w:val="26"/>
          <w:szCs w:val="26"/>
        </w:rPr>
      </w:pPr>
      <w:r w:rsidDel="00000000" w:rsidR="00000000" w:rsidRPr="00000000">
        <w:rPr>
          <w:b w:val="1"/>
          <w:i w:val="1"/>
          <w:color w:val="000000"/>
          <w:sz w:val="26"/>
          <w:szCs w:val="26"/>
          <w:rtl w:val="0"/>
        </w:rPr>
        <w:t xml:space="preserve">- Ai Cập nằm ở Đông Bắc châu Phi.</w:t>
      </w:r>
    </w:p>
    <w:p w:rsidR="00000000" w:rsidDel="00000000" w:rsidP="00000000" w:rsidRDefault="00000000" w:rsidRPr="00000000" w14:paraId="000004EE">
      <w:pPr>
        <w:jc w:val="both"/>
        <w:rPr>
          <w:b w:val="1"/>
          <w:i w:val="1"/>
          <w:color w:val="000000"/>
          <w:sz w:val="26"/>
          <w:szCs w:val="26"/>
        </w:rPr>
      </w:pPr>
      <w:r w:rsidDel="00000000" w:rsidR="00000000" w:rsidRPr="00000000">
        <w:rPr>
          <w:b w:val="1"/>
          <w:i w:val="1"/>
          <w:color w:val="000000"/>
          <w:sz w:val="26"/>
          <w:szCs w:val="26"/>
          <w:rtl w:val="0"/>
        </w:rPr>
        <w:t xml:space="preserve">- Sông Nin mang nguồn nước dồi dào phục vụ nông nghiệp, là tuyến đường giao thông quan trọng</w:t>
      </w:r>
    </w:p>
    <w:p w:rsidR="00000000" w:rsidDel="00000000" w:rsidP="00000000" w:rsidRDefault="00000000" w:rsidRPr="00000000" w14:paraId="000004E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1"/>
          <w:i w:val="0"/>
          <w:smallCaps w:val="0"/>
          <w:strike w:val="0"/>
          <w:color w:val="ff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ff0000"/>
          <w:sz w:val="28"/>
          <w:szCs w:val="28"/>
          <w:u w:val="none"/>
          <w:shd w:fill="auto" w:val="clear"/>
          <w:vertAlign w:val="baseline"/>
          <w:rtl w:val="0"/>
        </w:rPr>
        <w:t xml:space="preserve">Quá trình thành lập nhà nước Ai Cập cổ đại</w:t>
      </w:r>
    </w:p>
    <w:p w:rsidR="00000000" w:rsidDel="00000000" w:rsidP="00000000" w:rsidRDefault="00000000" w:rsidRPr="00000000" w14:paraId="000004F0">
      <w:pPr>
        <w:jc w:val="both"/>
        <w:rPr>
          <w:color w:val="000000"/>
          <w:sz w:val="26"/>
          <w:szCs w:val="26"/>
        </w:rPr>
      </w:pPr>
      <w:bookmarkStart w:colFirst="0" w:colLast="0" w:name="_heading=h.3fwokq0" w:id="40"/>
      <w:bookmarkEnd w:id="40"/>
      <w:r w:rsidDel="00000000" w:rsidR="00000000" w:rsidRPr="00000000">
        <w:rPr>
          <w:color w:val="000000"/>
          <w:sz w:val="26"/>
          <w:szCs w:val="26"/>
          <w:rtl w:val="0"/>
        </w:rPr>
        <w:t xml:space="preserve">a. Mục tiêu: 1, 4, 8</w:t>
      </w:r>
    </w:p>
    <w:p w:rsidR="00000000" w:rsidDel="00000000" w:rsidP="00000000" w:rsidRDefault="00000000" w:rsidRPr="00000000" w14:paraId="000004F1">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4F2">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4F3">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4F4">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4F5">
      <w:pPr>
        <w:jc w:val="both"/>
        <w:rPr>
          <w:color w:val="000000"/>
          <w:sz w:val="26"/>
          <w:szCs w:val="26"/>
        </w:rPr>
      </w:pPr>
      <w:r w:rsidDel="00000000" w:rsidR="00000000" w:rsidRPr="00000000">
        <w:rPr>
          <w:color w:val="000000"/>
          <w:sz w:val="26"/>
          <w:szCs w:val="26"/>
          <w:rtl w:val="0"/>
        </w:rPr>
        <w:t xml:space="preserve">GV yêu cầu Hs đọc SGK/34, kết hợp hình 6.1 và hình 6.4 và trả lời câu hỏi:</w:t>
      </w:r>
    </w:p>
    <w:p w:rsidR="00000000" w:rsidDel="00000000" w:rsidP="00000000" w:rsidRDefault="00000000" w:rsidRPr="00000000" w14:paraId="000004F6">
      <w:pPr>
        <w:jc w:val="both"/>
        <w:rPr>
          <w:color w:val="000000"/>
          <w:sz w:val="26"/>
          <w:szCs w:val="26"/>
        </w:rPr>
      </w:pPr>
      <w:r w:rsidDel="00000000" w:rsidR="00000000" w:rsidRPr="00000000">
        <w:rPr>
          <w:color w:val="000000"/>
          <w:sz w:val="26"/>
          <w:szCs w:val="26"/>
          <w:rtl w:val="0"/>
        </w:rPr>
        <w:t xml:space="preserve">- Những cư dân nào của Ai Cập cổ đại đã xâm nhập vào sông Nin ? (thổ dân Ai Cập, người Hamites của Tây Á). Liên hệ với phần 1 thì hỏi thêm câu: Tại sao họ xâm nhập vào sông Nin ? </w:t>
      </w:r>
    </w:p>
    <w:p w:rsidR="00000000" w:rsidDel="00000000" w:rsidP="00000000" w:rsidRDefault="00000000" w:rsidRPr="00000000" w14:paraId="000004F7">
      <w:pPr>
        <w:jc w:val="both"/>
        <w:rPr>
          <w:color w:val="000000"/>
          <w:sz w:val="26"/>
          <w:szCs w:val="26"/>
        </w:rPr>
      </w:pPr>
      <w:r w:rsidDel="00000000" w:rsidR="00000000" w:rsidRPr="00000000">
        <w:rPr>
          <w:color w:val="000000"/>
          <w:sz w:val="26"/>
          <w:szCs w:val="26"/>
          <w:rtl w:val="0"/>
        </w:rPr>
        <w:t xml:space="preserve">- Vào sông Nin, cư dân sống theo từng ? (có 42 nome (công xã)</w:t>
      </w:r>
    </w:p>
    <w:p w:rsidR="00000000" w:rsidDel="00000000" w:rsidP="00000000" w:rsidRDefault="00000000" w:rsidRPr="00000000" w14:paraId="000004F8">
      <w:pPr>
        <w:jc w:val="both"/>
        <w:rPr>
          <w:color w:val="000000"/>
          <w:sz w:val="26"/>
          <w:szCs w:val="26"/>
        </w:rPr>
      </w:pPr>
      <w:r w:rsidDel="00000000" w:rsidR="00000000" w:rsidRPr="00000000">
        <w:rPr>
          <w:color w:val="000000"/>
          <w:sz w:val="26"/>
          <w:szCs w:val="26"/>
          <w:rtl w:val="0"/>
        </w:rPr>
        <w:t xml:space="preserve">- Vào thời gian nào, vua Narmer thống nhất nhà nước Ai Cập cổ đại ? </w:t>
      </w:r>
    </w:p>
    <w:p w:rsidR="00000000" w:rsidDel="00000000" w:rsidP="00000000" w:rsidRDefault="00000000" w:rsidRPr="00000000" w14:paraId="000004F9">
      <w:pPr>
        <w:jc w:val="both"/>
        <w:rPr>
          <w:color w:val="000000"/>
          <w:sz w:val="26"/>
          <w:szCs w:val="26"/>
        </w:rPr>
      </w:pPr>
      <w:r w:rsidDel="00000000" w:rsidR="00000000" w:rsidRPr="00000000">
        <w:rPr>
          <w:color w:val="000000"/>
          <w:sz w:val="26"/>
          <w:szCs w:val="26"/>
          <w:rtl w:val="0"/>
        </w:rPr>
        <w:t xml:space="preserve">- Em hãy quan sát hình 6.4 kết hợp đọc “em có biết” và trả lời câu hỏi: quá trình thống nhất đất nước Ai Cập được thực hiện bằng cách thức nào (chiến tranh, hoà bình, thương lượng) trong phiến đá Narmer ? Chi tiết nào chứng minh điều đó ? </w:t>
      </w:r>
      <w:r w:rsidDel="00000000" w:rsidR="00000000" w:rsidRPr="00000000">
        <w:pict>
          <v:shape id="Ink 5" style="position:absolute;margin-left:603.05pt;margin-top:17.6pt;width:1.45pt;height:1.45pt;z-index:251660288;visibility:visible;mso-wrap-style:square;mso-wrap-distance-left:9pt;mso-wrap-distance-top:0;mso-wrap-distance-right:9pt;mso-wrap-distance-bottom:0;mso-position-horizontal:absolute;mso-position-horizontal-relative:margin;mso-position-vertical:absolute;mso-position-vertical-relative:text"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">
            <v:imagedata r:id="rId1" o:title=""/>
          </v:shape>
        </w:pict>
      </w:r>
    </w:p>
    <w:p w:rsidR="00000000" w:rsidDel="00000000" w:rsidP="00000000" w:rsidRDefault="00000000" w:rsidRPr="00000000" w14:paraId="000004FA">
      <w:pPr>
        <w:jc w:val="both"/>
        <w:rPr>
          <w:color w:val="000000"/>
          <w:sz w:val="26"/>
          <w:szCs w:val="26"/>
        </w:rPr>
      </w:pPr>
      <w:r w:rsidDel="00000000" w:rsidR="00000000" w:rsidRPr="00000000">
        <w:rPr>
          <w:color w:val="000000"/>
          <w:sz w:val="26"/>
          <w:szCs w:val="26"/>
          <w:rtl w:val="0"/>
        </w:rPr>
        <w:t xml:space="preserve">- Narmer và những người kế vị đã cai trị Ai Cập theo hình thức nào ? Đứng đầu nhà nước Ai Cập cổ đại là ai ? </w:t>
      </w:r>
    </w:p>
    <w:p w:rsidR="00000000" w:rsidDel="00000000" w:rsidP="00000000" w:rsidRDefault="00000000" w:rsidRPr="00000000" w14:paraId="000004FB">
      <w:pPr>
        <w:jc w:val="both"/>
        <w:rPr>
          <w:color w:val="000000"/>
          <w:sz w:val="26"/>
          <w:szCs w:val="26"/>
        </w:rPr>
      </w:pPr>
      <w:r w:rsidDel="00000000" w:rsidR="00000000" w:rsidRPr="00000000">
        <w:rPr>
          <w:color w:val="000000"/>
          <w:sz w:val="26"/>
          <w:szCs w:val="26"/>
          <w:rtl w:val="0"/>
        </w:rPr>
        <w:t xml:space="preserve">- Nhà nước Ai Cập sụp đổ vào thời gian nào ?</w:t>
      </w:r>
    </w:p>
    <w:p w:rsidR="00000000" w:rsidDel="00000000" w:rsidP="00000000" w:rsidRDefault="00000000" w:rsidRPr="00000000" w14:paraId="000004FC">
      <w:pPr>
        <w:jc w:val="both"/>
        <w:rPr>
          <w:color w:val="000000"/>
          <w:sz w:val="26"/>
          <w:szCs w:val="26"/>
        </w:rPr>
      </w:pPr>
      <w:r w:rsidDel="00000000" w:rsidR="00000000" w:rsidRPr="00000000">
        <w:rPr>
          <w:color w:val="000000"/>
          <w:sz w:val="26"/>
          <w:szCs w:val="26"/>
          <w:rtl w:val="0"/>
        </w:rPr>
        <w:t xml:space="preserve">- GV yêu cầu Hs thiết lập trục thời gian về quá trình hình thành và tồn tại của nhà nước Ai Cập:</w:t>
      </w:r>
    </w:p>
    <w:p w:rsidR="00000000" w:rsidDel="00000000" w:rsidP="00000000" w:rsidRDefault="00000000" w:rsidRPr="00000000" w14:paraId="000004FD">
      <w:pPr>
        <w:jc w:val="both"/>
        <w:rPr>
          <w:color w:val="000000"/>
          <w:sz w:val="26"/>
          <w:szCs w:val="26"/>
        </w:rPr>
      </w:pPr>
      <w:r w:rsidDel="00000000" w:rsidR="00000000" w:rsidRPr="00000000">
        <w:rPr>
          <w:color w:val="000000"/>
          <w:sz w:val="26"/>
          <w:szCs w:val="26"/>
          <w:rtl w:val="0"/>
        </w:rPr>
        <w:t xml:space="preserve">                       Nôm      (</w:t>
      </w:r>
      <w:r w:rsidDel="00000000" w:rsidR="00000000" w:rsidRPr="00000000">
        <w:rPr>
          <w:color w:val="000000"/>
          <w:sz w:val="20"/>
          <w:szCs w:val="20"/>
          <w:rtl w:val="0"/>
        </w:rPr>
        <w:t xml:space="preserve">thống nhất bằng chiến tranh)</w:t>
      </w:r>
      <w:r w:rsidDel="00000000" w:rsidR="00000000" w:rsidRPr="00000000">
        <w:rPr>
          <w:color w:val="000000"/>
          <w:sz w:val="26"/>
          <w:szCs w:val="26"/>
          <w:rtl w:val="0"/>
        </w:rPr>
        <w:t xml:space="preserve">     Vương quốc</w:t>
      </w:r>
    </w:p>
    <w:p w:rsidR="00000000" w:rsidDel="00000000" w:rsidP="00000000" w:rsidRDefault="00000000" w:rsidRPr="00000000" w14:paraId="000004FE">
      <w:pPr>
        <w:jc w:val="both"/>
        <w:rPr>
          <w:color w:val="000000"/>
          <w:sz w:val="26"/>
          <w:szCs w:val="26"/>
        </w:rPr>
      </w:pPr>
      <w:r w:rsidDel="00000000" w:rsidR="00000000" w:rsidRPr="00000000">
        <w:rPr>
          <w:color w:val="000000"/>
          <w:sz w:val="26"/>
          <w:szCs w:val="26"/>
        </w:rPr>
        <w:drawing>
          <wp:inline distB="0" distT="0" distL="0" distR="0">
            <wp:extent cx="4725035" cy="164465"/>
            <wp:effectExtent b="0" l="0" r="0" t="0"/>
            <wp:docPr id="195" name="image94.png"/>
            <a:graphic>
              <a:graphicData uri="http://schemas.openxmlformats.org/drawingml/2006/picture">
                <pic:pic>
                  <pic:nvPicPr>
                    <pic:cNvPr id="0" name="image94.png"/>
                    <pic:cNvPicPr preferRelativeResize="0"/>
                  </pic:nvPicPr>
                  <pic:blipFill>
                    <a:blip r:embed="rId22"/>
                    <a:srcRect b="0" l="0" r="0" t="0"/>
                    <a:stretch>
                      <a:fillRect/>
                    </a:stretch>
                  </pic:blipFill>
                  <pic:spPr>
                    <a:xfrm>
                      <a:off x="0" y="0"/>
                      <a:ext cx="4725035" cy="164465"/>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3429000</wp:posOffset>
                </wp:positionH>
                <wp:positionV relativeFrom="paragraph">
                  <wp:posOffset>25400</wp:posOffset>
                </wp:positionV>
                <wp:extent cx="12700" cy="228600"/>
                <wp:effectExtent b="0" l="0" r="0" t="0"/>
                <wp:wrapNone/>
                <wp:docPr id="106" name=""/>
                <a:graphic>
                  <a:graphicData uri="http://schemas.microsoft.com/office/word/2010/wordprocessingShape">
                    <wps:wsp>
                      <wps:cNvCnPr/>
                      <wps:spPr>
                        <a:xfrm>
                          <a:off x="5346000" y="3665700"/>
                          <a:ext cx="0" cy="228600"/>
                        </a:xfrm>
                        <a:prstGeom prst="straightConnector1">
                          <a:avLst/>
                        </a:prstGeom>
                        <a:noFill/>
                        <a:ln cap="flat" cmpd="sng" w="9525">
                          <a:solidFill>
                            <a:schemeClr val="accent1"/>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3429000</wp:posOffset>
                </wp:positionH>
                <wp:positionV relativeFrom="paragraph">
                  <wp:posOffset>25400</wp:posOffset>
                </wp:positionV>
                <wp:extent cx="12700" cy="228600"/>
                <wp:effectExtent b="0" l="0" r="0" t="0"/>
                <wp:wrapNone/>
                <wp:docPr id="106" name="image80.png"/>
                <a:graphic>
                  <a:graphicData uri="http://schemas.openxmlformats.org/drawingml/2006/picture">
                    <pic:pic>
                      <pic:nvPicPr>
                        <pic:cNvPr id="0" name="image80.png"/>
                        <pic:cNvPicPr preferRelativeResize="0"/>
                      </pic:nvPicPr>
                      <pic:blipFill>
                        <a:blip r:embed="rId23"/>
                        <a:srcRect/>
                        <a:stretch>
                          <a:fillRect/>
                        </a:stretch>
                      </pic:blipFill>
                      <pic:spPr>
                        <a:xfrm>
                          <a:off x="0" y="0"/>
                          <a:ext cx="12700" cy="2286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1003300</wp:posOffset>
                </wp:positionH>
                <wp:positionV relativeFrom="paragraph">
                  <wp:posOffset>38100</wp:posOffset>
                </wp:positionV>
                <wp:extent cx="12700" cy="228600"/>
                <wp:effectExtent b="0" l="0" r="0" t="0"/>
                <wp:wrapNone/>
                <wp:docPr id="103" name=""/>
                <a:graphic>
                  <a:graphicData uri="http://schemas.microsoft.com/office/word/2010/wordprocessingShape">
                    <wps:wsp>
                      <wps:cNvCnPr/>
                      <wps:spPr>
                        <a:xfrm>
                          <a:off x="5346000" y="3665700"/>
                          <a:ext cx="0" cy="228600"/>
                        </a:xfrm>
                        <a:prstGeom prst="straightConnector1">
                          <a:avLst/>
                        </a:prstGeom>
                        <a:noFill/>
                        <a:ln cap="flat" cmpd="sng" w="9525">
                          <a:solidFill>
                            <a:srgbClr val="4472C4"/>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1003300</wp:posOffset>
                </wp:positionH>
                <wp:positionV relativeFrom="paragraph">
                  <wp:posOffset>38100</wp:posOffset>
                </wp:positionV>
                <wp:extent cx="12700" cy="228600"/>
                <wp:effectExtent b="0" l="0" r="0" t="0"/>
                <wp:wrapNone/>
                <wp:docPr id="103" name="image8.png"/>
                <a:graphic>
                  <a:graphicData uri="http://schemas.openxmlformats.org/drawingml/2006/picture">
                    <pic:pic>
                      <pic:nvPicPr>
                        <pic:cNvPr id="0" name="image8.png"/>
                        <pic:cNvPicPr preferRelativeResize="0"/>
                      </pic:nvPicPr>
                      <pic:blipFill>
                        <a:blip r:embed="rId24"/>
                        <a:srcRect/>
                        <a:stretch>
                          <a:fillRect/>
                        </a:stretch>
                      </pic:blipFill>
                      <pic:spPr>
                        <a:xfrm>
                          <a:off x="0" y="0"/>
                          <a:ext cx="12700" cy="228600"/>
                        </a:xfrm>
                        <a:prstGeom prst="rect"/>
                        <a:ln/>
                      </pic:spPr>
                    </pic:pic>
                  </a:graphicData>
                </a:graphic>
              </wp:anchor>
            </w:drawing>
          </mc:Fallback>
        </mc:AlternateContent>
      </w:r>
    </w:p>
    <w:p w:rsidR="00000000" w:rsidDel="00000000" w:rsidP="00000000" w:rsidRDefault="00000000" w:rsidRPr="00000000" w14:paraId="000004FF">
      <w:pPr>
        <w:jc w:val="both"/>
        <w:rPr>
          <w:color w:val="000000"/>
          <w:sz w:val="26"/>
          <w:szCs w:val="26"/>
        </w:rPr>
      </w:pPr>
      <w:r w:rsidDel="00000000" w:rsidR="00000000" w:rsidRPr="00000000">
        <w:rPr>
          <w:rtl w:val="0"/>
        </w:rPr>
      </w:r>
    </w:p>
    <w:p w:rsidR="00000000" w:rsidDel="00000000" w:rsidP="00000000" w:rsidRDefault="00000000" w:rsidRPr="00000000" w14:paraId="00000500">
      <w:pPr>
        <w:jc w:val="both"/>
        <w:rPr>
          <w:color w:val="000000"/>
          <w:sz w:val="26"/>
          <w:szCs w:val="26"/>
        </w:rPr>
      </w:pPr>
      <w:r w:rsidDel="00000000" w:rsidR="00000000" w:rsidRPr="00000000">
        <w:rPr>
          <w:color w:val="000000"/>
          <w:sz w:val="26"/>
          <w:szCs w:val="26"/>
          <w:rtl w:val="0"/>
        </w:rPr>
        <w:t xml:space="preserve">        3200 TCN (hình thành)                             30 TCN (kết thúc)</w:t>
      </w:r>
    </w:p>
    <w:p w:rsidR="00000000" w:rsidDel="00000000" w:rsidP="00000000" w:rsidRDefault="00000000" w:rsidRPr="00000000" w14:paraId="00000501">
      <w:pPr>
        <w:jc w:val="both"/>
        <w:rPr>
          <w:i w:val="1"/>
          <w:color w:val="000000"/>
          <w:sz w:val="26"/>
          <w:szCs w:val="26"/>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38101</wp:posOffset>
                </wp:positionH>
                <wp:positionV relativeFrom="paragraph">
                  <wp:posOffset>139700</wp:posOffset>
                </wp:positionV>
                <wp:extent cx="4648200" cy="47625"/>
                <wp:effectExtent b="0" l="0" r="0" t="0"/>
                <wp:wrapNone/>
                <wp:docPr id="104" name=""/>
                <a:graphic>
                  <a:graphicData uri="http://schemas.microsoft.com/office/word/2010/wordprocessingShape">
                    <wps:wsp>
                      <wps:cNvCnPr/>
                      <wps:spPr>
                        <a:xfrm flipH="1" rot="10800000">
                          <a:off x="3026663" y="3760950"/>
                          <a:ext cx="4638675" cy="38100"/>
                        </a:xfrm>
                        <a:prstGeom prst="straightConnector1">
                          <a:avLst/>
                        </a:prstGeom>
                        <a:noFill/>
                        <a:ln cap="flat" cmpd="sng" w="9525">
                          <a:solidFill>
                            <a:schemeClr val="dk1"/>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38101</wp:posOffset>
                </wp:positionH>
                <wp:positionV relativeFrom="paragraph">
                  <wp:posOffset>139700</wp:posOffset>
                </wp:positionV>
                <wp:extent cx="4648200" cy="47625"/>
                <wp:effectExtent b="0" l="0" r="0" t="0"/>
                <wp:wrapNone/>
                <wp:docPr id="104" name="image40.png"/>
                <a:graphic>
                  <a:graphicData uri="http://schemas.openxmlformats.org/drawingml/2006/picture">
                    <pic:pic>
                      <pic:nvPicPr>
                        <pic:cNvPr id="0" name="image40.png"/>
                        <pic:cNvPicPr preferRelativeResize="0"/>
                      </pic:nvPicPr>
                      <pic:blipFill>
                        <a:blip r:embed="rId25"/>
                        <a:srcRect/>
                        <a:stretch>
                          <a:fillRect/>
                        </a:stretch>
                      </pic:blipFill>
                      <pic:spPr>
                        <a:xfrm>
                          <a:off x="0" y="0"/>
                          <a:ext cx="4648200" cy="476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3454400</wp:posOffset>
                </wp:positionH>
                <wp:positionV relativeFrom="paragraph">
                  <wp:posOffset>0</wp:posOffset>
                </wp:positionV>
                <wp:extent cx="12700" cy="228600"/>
                <wp:effectExtent b="0" l="0" r="0" t="0"/>
                <wp:wrapNone/>
                <wp:docPr id="107" name=""/>
                <a:graphic>
                  <a:graphicData uri="http://schemas.microsoft.com/office/word/2010/wordprocessingShape">
                    <wps:wsp>
                      <wps:cNvCnPr/>
                      <wps:spPr>
                        <a:xfrm>
                          <a:off x="5346000" y="3665700"/>
                          <a:ext cx="0" cy="228600"/>
                        </a:xfrm>
                        <a:prstGeom prst="straightConnector1">
                          <a:avLst/>
                        </a:prstGeom>
                        <a:noFill/>
                        <a:ln cap="flat" cmpd="sng" w="9525">
                          <a:solidFill>
                            <a:srgbClr val="4472C4"/>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3454400</wp:posOffset>
                </wp:positionH>
                <wp:positionV relativeFrom="paragraph">
                  <wp:posOffset>0</wp:posOffset>
                </wp:positionV>
                <wp:extent cx="12700" cy="228600"/>
                <wp:effectExtent b="0" l="0" r="0" t="0"/>
                <wp:wrapNone/>
                <wp:docPr id="107" name="image89.png"/>
                <a:graphic>
                  <a:graphicData uri="http://schemas.openxmlformats.org/drawingml/2006/picture">
                    <pic:pic>
                      <pic:nvPicPr>
                        <pic:cNvPr id="0" name="image89.png"/>
                        <pic:cNvPicPr preferRelativeResize="0"/>
                      </pic:nvPicPr>
                      <pic:blipFill>
                        <a:blip r:embed="rId26"/>
                        <a:srcRect/>
                        <a:stretch>
                          <a:fillRect/>
                        </a:stretch>
                      </pic:blipFill>
                      <pic:spPr>
                        <a:xfrm>
                          <a:off x="0" y="0"/>
                          <a:ext cx="12700" cy="2286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673100</wp:posOffset>
                </wp:positionH>
                <wp:positionV relativeFrom="paragraph">
                  <wp:posOffset>63500</wp:posOffset>
                </wp:positionV>
                <wp:extent cx="12700" cy="228600"/>
                <wp:effectExtent b="0" l="0" r="0" t="0"/>
                <wp:wrapNone/>
                <wp:docPr id="105" name=""/>
                <a:graphic>
                  <a:graphicData uri="http://schemas.microsoft.com/office/word/2010/wordprocessingShape">
                    <wps:wsp>
                      <wps:cNvCnPr/>
                      <wps:spPr>
                        <a:xfrm>
                          <a:off x="5346000" y="3665700"/>
                          <a:ext cx="0" cy="228600"/>
                        </a:xfrm>
                        <a:prstGeom prst="straightConnector1">
                          <a:avLst/>
                        </a:prstGeom>
                        <a:noFill/>
                        <a:ln cap="flat" cmpd="sng" w="9525">
                          <a:solidFill>
                            <a:srgbClr val="4472C4"/>
                          </a:solidFill>
                          <a:prstDash val="solid"/>
                          <a:miter lim="800000"/>
                          <a:headEnd len="sm" w="sm" type="none"/>
                          <a:tailEnd len="sm" w="sm"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673100</wp:posOffset>
                </wp:positionH>
                <wp:positionV relativeFrom="paragraph">
                  <wp:posOffset>63500</wp:posOffset>
                </wp:positionV>
                <wp:extent cx="12700" cy="228600"/>
                <wp:effectExtent b="0" l="0" r="0" t="0"/>
                <wp:wrapNone/>
                <wp:docPr id="105" name="image53.png"/>
                <a:graphic>
                  <a:graphicData uri="http://schemas.openxmlformats.org/drawingml/2006/picture">
                    <pic:pic>
                      <pic:nvPicPr>
                        <pic:cNvPr id="0" name="image53.png"/>
                        <pic:cNvPicPr preferRelativeResize="0"/>
                      </pic:nvPicPr>
                      <pic:blipFill>
                        <a:blip r:embed="rId27"/>
                        <a:srcRect/>
                        <a:stretch>
                          <a:fillRect/>
                        </a:stretch>
                      </pic:blipFill>
                      <pic:spPr>
                        <a:xfrm>
                          <a:off x="0" y="0"/>
                          <a:ext cx="12700" cy="228600"/>
                        </a:xfrm>
                        <a:prstGeom prst="rect"/>
                        <a:ln/>
                      </pic:spPr>
                    </pic:pic>
                  </a:graphicData>
                </a:graphic>
              </wp:anchor>
            </w:drawing>
          </mc:Fallback>
        </mc:AlternateContent>
      </w:r>
    </w:p>
    <w:p w:rsidR="00000000" w:rsidDel="00000000" w:rsidP="00000000" w:rsidRDefault="00000000" w:rsidRPr="00000000" w14:paraId="00000502">
      <w:pPr>
        <w:jc w:val="both"/>
        <w:rPr>
          <w:color w:val="000000"/>
          <w:sz w:val="26"/>
          <w:szCs w:val="26"/>
        </w:rPr>
      </w:pPr>
      <w:r w:rsidDel="00000000" w:rsidR="00000000" w:rsidRPr="00000000">
        <w:rPr>
          <w:i w:val="1"/>
          <w:color w:val="000000"/>
          <w:sz w:val="26"/>
          <w:szCs w:val="26"/>
          <w:rtl w:val="0"/>
        </w:rPr>
        <w:t xml:space="preserve">* Hs thực hiện nhiệm vụ</w:t>
      </w:r>
      <w:r w:rsidDel="00000000" w:rsidR="00000000" w:rsidRPr="00000000">
        <w:rPr>
          <w:color w:val="000000"/>
          <w:sz w:val="26"/>
          <w:szCs w:val="26"/>
          <w:rtl w:val="0"/>
        </w:rPr>
        <w:t xml:space="preserve">: Hs suy nghĩ và trả lời các câu hỏi </w:t>
      </w:r>
    </w:p>
    <w:p w:rsidR="00000000" w:rsidDel="00000000" w:rsidP="00000000" w:rsidRDefault="00000000" w:rsidRPr="00000000" w14:paraId="00000503">
      <w:pPr>
        <w:jc w:val="both"/>
        <w:rPr>
          <w:color w:val="000000"/>
          <w:sz w:val="26"/>
          <w:szCs w:val="26"/>
        </w:rPr>
      </w:pPr>
      <w:r w:rsidDel="00000000" w:rsidR="00000000" w:rsidRPr="00000000">
        <w:rPr>
          <w:color w:val="000000"/>
          <w:sz w:val="26"/>
          <w:szCs w:val="26"/>
          <w:rtl w:val="0"/>
        </w:rPr>
        <w:t xml:space="preserve">*</w:t>
      </w:r>
      <w:r w:rsidDel="00000000" w:rsidR="00000000" w:rsidRPr="00000000">
        <w:rPr>
          <w:i w:val="1"/>
          <w:color w:val="000000"/>
          <w:sz w:val="26"/>
          <w:szCs w:val="26"/>
          <w:rtl w:val="0"/>
        </w:rPr>
        <w:t xml:space="preserve"> Hs báo cáo nhiệm vụ học tập</w:t>
      </w:r>
      <w:r w:rsidDel="00000000" w:rsidR="00000000" w:rsidRPr="00000000">
        <w:rPr>
          <w:color w:val="000000"/>
          <w:sz w:val="26"/>
          <w:szCs w:val="26"/>
          <w:rtl w:val="0"/>
        </w:rPr>
        <w:t xml:space="preserve">: Hs trả lời các câu hỏi, hs khác bổ sung</w:t>
      </w:r>
    </w:p>
    <w:p w:rsidR="00000000" w:rsidDel="00000000" w:rsidP="00000000" w:rsidRDefault="00000000" w:rsidRPr="00000000" w14:paraId="00000504">
      <w:pPr>
        <w:jc w:val="both"/>
        <w:rPr>
          <w:color w:val="000000"/>
          <w:sz w:val="26"/>
          <w:szCs w:val="26"/>
        </w:rPr>
      </w:pPr>
      <w:r w:rsidDel="00000000" w:rsidR="00000000" w:rsidRPr="00000000">
        <w:rPr>
          <w:color w:val="000000"/>
          <w:sz w:val="26"/>
          <w:szCs w:val="26"/>
          <w:rtl w:val="0"/>
        </w:rPr>
        <w:t xml:space="preserve">* </w:t>
      </w:r>
      <w:r w:rsidDel="00000000" w:rsidR="00000000" w:rsidRPr="00000000">
        <w:rPr>
          <w:i w:val="1"/>
          <w:color w:val="000000"/>
          <w:sz w:val="26"/>
          <w:szCs w:val="26"/>
          <w:rtl w:val="0"/>
        </w:rPr>
        <w:t xml:space="preserve">Đánh giá nhiệm vụ học tập</w:t>
      </w:r>
      <w:r w:rsidDel="00000000" w:rsidR="00000000" w:rsidRPr="00000000">
        <w:rPr>
          <w:color w:val="000000"/>
          <w:sz w:val="26"/>
          <w:szCs w:val="26"/>
          <w:rtl w:val="0"/>
        </w:rPr>
        <w:t xml:space="preserve">: GV nhận xét và đánh giá nhiệm vụ của Hs, còn thời gian mở rộng nội dung:</w:t>
      </w:r>
    </w:p>
    <w:p w:rsidR="00000000" w:rsidDel="00000000" w:rsidP="00000000" w:rsidRDefault="00000000" w:rsidRPr="00000000" w14:paraId="00000505">
      <w:pPr>
        <w:jc w:val="both"/>
        <w:rPr>
          <w:b w:val="1"/>
          <w:i w:val="1"/>
          <w:color w:val="000000"/>
          <w:sz w:val="26"/>
          <w:szCs w:val="26"/>
        </w:rPr>
      </w:pPr>
      <w:r w:rsidDel="00000000" w:rsidR="00000000" w:rsidRPr="00000000">
        <w:rPr>
          <w:b w:val="1"/>
          <w:i w:val="1"/>
          <w:color w:val="000000"/>
          <w:sz w:val="26"/>
          <w:szCs w:val="26"/>
          <w:rtl w:val="0"/>
        </w:rPr>
        <w:t xml:space="preserve">- Năm 3200 TCN, vua Menes thống nhất các nome ở Thượng và Ai Cập thành nước Ai Cập thống nhất.</w:t>
      </w:r>
    </w:p>
    <w:p w:rsidR="00000000" w:rsidDel="00000000" w:rsidP="00000000" w:rsidRDefault="00000000" w:rsidRPr="00000000" w14:paraId="00000506">
      <w:pPr>
        <w:jc w:val="both"/>
        <w:rPr>
          <w:b w:val="1"/>
          <w:i w:val="1"/>
          <w:color w:val="000000"/>
          <w:sz w:val="26"/>
          <w:szCs w:val="26"/>
        </w:rPr>
      </w:pPr>
      <w:r w:rsidDel="00000000" w:rsidR="00000000" w:rsidRPr="00000000">
        <w:rPr>
          <w:b w:val="1"/>
          <w:i w:val="1"/>
          <w:color w:val="000000"/>
          <w:sz w:val="26"/>
          <w:szCs w:val="26"/>
          <w:rtl w:val="0"/>
        </w:rPr>
        <w:t xml:space="preserve">- Các pharaoh có quyền tối cao, cai trị theo hình thức cha truyền con nối</w:t>
      </w:r>
    </w:p>
    <w:p w:rsidR="00000000" w:rsidDel="00000000" w:rsidP="00000000" w:rsidRDefault="00000000" w:rsidRPr="00000000" w14:paraId="00000507">
      <w:pPr>
        <w:jc w:val="both"/>
        <w:rPr>
          <w:b w:val="1"/>
          <w:i w:val="1"/>
          <w:color w:val="000000"/>
          <w:sz w:val="26"/>
          <w:szCs w:val="26"/>
        </w:rPr>
      </w:pPr>
      <w:r w:rsidDel="00000000" w:rsidR="00000000" w:rsidRPr="00000000">
        <w:rPr>
          <w:b w:val="1"/>
          <w:i w:val="1"/>
          <w:color w:val="000000"/>
          <w:sz w:val="26"/>
          <w:szCs w:val="26"/>
          <w:rtl w:val="0"/>
        </w:rPr>
        <w:t xml:space="preserve">- Năm 30 TCN, Ai Cập bị quân La Mã thống trị</w:t>
      </w:r>
    </w:p>
    <w:p w:rsidR="00000000" w:rsidDel="00000000" w:rsidP="00000000" w:rsidRDefault="00000000" w:rsidRPr="00000000" w14:paraId="00000508">
      <w:pPr>
        <w:jc w:val="both"/>
        <w:rPr>
          <w:color w:val="000000"/>
          <w:sz w:val="26"/>
          <w:szCs w:val="26"/>
        </w:rPr>
      </w:pPr>
      <w:r w:rsidDel="00000000" w:rsidR="00000000" w:rsidRPr="00000000">
        <w:rPr>
          <w:color w:val="000000"/>
          <w:sz w:val="26"/>
          <w:szCs w:val="26"/>
          <w:rtl w:val="0"/>
        </w:rPr>
        <w:t xml:space="preserve">GV có thể mở rộng phần này bằng sơ đồ sau: </w:t>
      </w:r>
    </w:p>
    <w:p w:rsidR="00000000" w:rsidDel="00000000" w:rsidP="00000000" w:rsidRDefault="00000000" w:rsidRPr="00000000" w14:paraId="00000509">
      <w:pPr>
        <w:jc w:val="both"/>
        <w:rPr>
          <w:color w:val="000000"/>
          <w:sz w:val="24"/>
          <w:szCs w:val="24"/>
        </w:rPr>
      </w:pPr>
      <w:r w:rsidDel="00000000" w:rsidR="00000000" w:rsidRPr="00000000">
        <w:rPr>
          <w:color w:val="000000"/>
          <w:sz w:val="24"/>
          <w:szCs w:val="24"/>
          <w:rtl w:val="0"/>
        </w:rPr>
        <w:t xml:space="preserve">“Cuối thiên niên kỷ IV TCN, các công xã nguyên thuỷ tan rã nhường chỗ cho các công xã nông thôn; các công xã nông thôn hợp lại thành các “nome”. Có 42 nome và mỗi nome có một thủ lĩnh đứng đầu, lớn nhất là nome Elephantine, Abydos, Memphis, Heracleopolis… Dần dần các nome ấy hợp thành hai miền Thượng và Hạ Ai Cập. Khoảng năm 3.200 TCN, vua Menes (hay Narmer) của Thượng Ai Cập đánh bại Hạ Ai Cập, thành lập Vương quốc Ai Cập thống nhất với kinh đô là Memphis.</w:t>
      </w:r>
    </w:p>
    <w:p w:rsidR="00000000" w:rsidDel="00000000" w:rsidP="00000000" w:rsidRDefault="00000000" w:rsidRPr="00000000" w14:paraId="0000050A">
      <w:pPr>
        <w:jc w:val="both"/>
        <w:rPr>
          <w:color w:val="000000"/>
          <w:sz w:val="24"/>
          <w:szCs w:val="24"/>
        </w:rPr>
      </w:pPr>
      <w:r w:rsidDel="00000000" w:rsidR="00000000" w:rsidRPr="00000000">
        <w:rPr>
          <w:color w:val="000000"/>
          <w:sz w:val="24"/>
          <w:szCs w:val="24"/>
          <w:rtl w:val="0"/>
        </w:rPr>
        <w:t xml:space="preserve">Thời cổ vương quốc là thời kỳ của Kim Tự Tháp, bắt đầu từ khi vua Djoser lên ngôi năm 2678 TCN mở ra Vương triều III. Các vua của vương triều III, IV và V nhiều lần xâm lược vùng Nubia (nam Ai Cập) để khai mỏ và tới cả vùng Palestine, xúc tiến xây dựng các Kim Tự Tháp (KTT Sneferu, KTT Kheops, KTT Menkhare). Cuối thời vương triều VI (2345 – 2181 TCN), Ai Cập suy yếu nghiêm trọng.</w:t>
      </w:r>
    </w:p>
    <w:p w:rsidR="00000000" w:rsidDel="00000000" w:rsidP="00000000" w:rsidRDefault="00000000" w:rsidRPr="00000000" w14:paraId="0000050B">
      <w:pPr>
        <w:jc w:val="both"/>
        <w:rPr>
          <w:color w:val="000000"/>
          <w:sz w:val="24"/>
          <w:szCs w:val="24"/>
        </w:rPr>
      </w:pPr>
      <w:r w:rsidDel="00000000" w:rsidR="00000000" w:rsidRPr="00000000">
        <w:rPr>
          <w:color w:val="000000"/>
          <w:sz w:val="24"/>
          <w:szCs w:val="24"/>
          <w:rtl w:val="0"/>
        </w:rPr>
        <w:t xml:space="preserve">Năm 2060 TCN, Mentuhotep II thống nhất Ai Cập và lập vương triều XI, thời Trung vương quốc bắt đầu. Trung vương quốc có 7 vương triều, vương triều XI và XII rất ổn định và phát triển mạnh kinh tế (buôn bán mạnh ở Ai Cập). Năm 1750 TCN, khởi nghĩa của nô lệ Ai khiến Ai Cập suy yếu; bị quân Hiksos ở Palestine xâm lược (1710 – 1570 TCN).</w:t>
      </w:r>
    </w:p>
    <w:p w:rsidR="00000000" w:rsidDel="00000000" w:rsidP="00000000" w:rsidRDefault="00000000" w:rsidRPr="00000000" w14:paraId="0000050C">
      <w:pPr>
        <w:jc w:val="both"/>
        <w:rPr>
          <w:color w:val="000000"/>
          <w:sz w:val="24"/>
          <w:szCs w:val="24"/>
        </w:rPr>
      </w:pPr>
      <w:r w:rsidDel="00000000" w:rsidR="00000000" w:rsidRPr="00000000">
        <w:rPr>
          <w:color w:val="000000"/>
          <w:sz w:val="24"/>
          <w:szCs w:val="24"/>
          <w:rtl w:val="0"/>
        </w:rPr>
        <w:t xml:space="preserve">Năm 1570 TCN, Ahmose I đánh bại quân Hiksos và Ai Cập thống nhất, thời kỳ Tân vương quốc bắt đầu. Các cuộc chiến tranh liên tiếp của các pharaoh thuộc 3 vương triều từ XVII đến XIX đã mở rộng lãnh thổ sang Palestine, Syria, Libya và Nubia, đưa Ai Cập trở thành đế chế với đường biên giới dài tới 3.200 km (nổi bật là pharaoh Thutmose III và Ramses II)</w:t>
      </w:r>
    </w:p>
    <w:p w:rsidR="00000000" w:rsidDel="00000000" w:rsidP="00000000" w:rsidRDefault="00000000" w:rsidRPr="00000000" w14:paraId="0000050D">
      <w:pPr>
        <w:jc w:val="both"/>
        <w:rPr>
          <w:color w:val="000000"/>
          <w:sz w:val="24"/>
          <w:szCs w:val="24"/>
        </w:rPr>
      </w:pPr>
      <w:r w:rsidDel="00000000" w:rsidR="00000000" w:rsidRPr="00000000">
        <w:rPr>
          <w:color w:val="000000"/>
          <w:sz w:val="24"/>
          <w:szCs w:val="24"/>
          <w:rtl w:val="0"/>
        </w:rPr>
        <w:t xml:space="preserve">Năm 943 TCN, Shosenq I của Libya cướp ngôi pharaoh và cai trị toàn Ai Cập (thời sau Đế chế). Trong 8 thế kỷ tiếp theo của thời sau Đế chế, Ai Cập bị chia cắt và liên tiếp bị các thế lực người Libya (943 TCN), Nubia (752 TCN), Assyria (671 TCN), Ba Tư (525 TCN), Hy Lạp – Macedoine (332 TCN). Đến năm 30 TCN, Ai Cập trở thành một tỉnh của La Mã. </w:t>
      </w:r>
    </w:p>
    <w:p w:rsidR="00000000" w:rsidDel="00000000" w:rsidP="00000000" w:rsidRDefault="00000000" w:rsidRPr="00000000" w14:paraId="0000050E">
      <w:pPr>
        <w:jc w:val="both"/>
        <w:rPr>
          <w:color w:val="000000"/>
          <w:sz w:val="26"/>
          <w:szCs w:val="26"/>
        </w:rPr>
      </w:pPr>
      <w:r w:rsidDel="00000000" w:rsidR="00000000" w:rsidRPr="00000000">
        <w:rPr/>
        <w:drawing>
          <wp:inline distB="0" distT="0" distL="0" distR="0">
            <wp:extent cx="5943600" cy="4152900"/>
            <wp:effectExtent b="0" l="0" r="0" t="0"/>
            <wp:docPr id="196" name="image99.png"/>
            <a:graphic>
              <a:graphicData uri="http://schemas.openxmlformats.org/drawingml/2006/picture">
                <pic:pic>
                  <pic:nvPicPr>
                    <pic:cNvPr id="0" name="image99.png"/>
                    <pic:cNvPicPr preferRelativeResize="0"/>
                  </pic:nvPicPr>
                  <pic:blipFill>
                    <a:blip r:embed="rId28"/>
                    <a:srcRect b="0" l="0" r="0" t="0"/>
                    <a:stretch>
                      <a:fillRect/>
                    </a:stretch>
                  </pic:blipFill>
                  <pic:spPr>
                    <a:xfrm>
                      <a:off x="0" y="0"/>
                      <a:ext cx="5943600" cy="4152900"/>
                    </a:xfrm>
                    <a:prstGeom prst="rect"/>
                    <a:ln/>
                  </pic:spPr>
                </pic:pic>
              </a:graphicData>
            </a:graphic>
          </wp:inline>
        </w:drawing>
      </w:r>
      <w:r w:rsidDel="00000000" w:rsidR="00000000" w:rsidRPr="00000000">
        <w:rPr>
          <w:rtl w:val="0"/>
        </w:rPr>
      </w:r>
    </w:p>
    <w:p w:rsidR="00000000" w:rsidDel="00000000" w:rsidP="00000000" w:rsidRDefault="00000000" w:rsidRPr="00000000" w14:paraId="0000050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1"/>
          <w:i w:val="0"/>
          <w:smallCaps w:val="0"/>
          <w:strike w:val="0"/>
          <w:color w:val="ff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ff0000"/>
          <w:sz w:val="28"/>
          <w:szCs w:val="28"/>
          <w:u w:val="none"/>
          <w:shd w:fill="auto" w:val="clear"/>
          <w:vertAlign w:val="baseline"/>
          <w:rtl w:val="0"/>
        </w:rPr>
        <w:t xml:space="preserve">Những thành tựu văn hoá tiêu biểu</w:t>
      </w:r>
    </w:p>
    <w:p w:rsidR="00000000" w:rsidDel="00000000" w:rsidP="00000000" w:rsidRDefault="00000000" w:rsidRPr="00000000" w14:paraId="00000510">
      <w:pPr>
        <w:jc w:val="both"/>
        <w:rPr>
          <w:color w:val="000000"/>
          <w:sz w:val="26"/>
          <w:szCs w:val="26"/>
        </w:rPr>
      </w:pPr>
      <w:bookmarkStart w:colFirst="0" w:colLast="0" w:name="_heading=h.1v1yuxt" w:id="41"/>
      <w:bookmarkEnd w:id="41"/>
      <w:r w:rsidDel="00000000" w:rsidR="00000000" w:rsidRPr="00000000">
        <w:rPr>
          <w:color w:val="000000"/>
          <w:sz w:val="26"/>
          <w:szCs w:val="26"/>
          <w:rtl w:val="0"/>
        </w:rPr>
        <w:t xml:space="preserve">a. Mục tiêu: 1, 4, 8</w:t>
      </w:r>
    </w:p>
    <w:p w:rsidR="00000000" w:rsidDel="00000000" w:rsidP="00000000" w:rsidRDefault="00000000" w:rsidRPr="00000000" w14:paraId="00000511">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512">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513">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514">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515">
      <w:pPr>
        <w:jc w:val="both"/>
        <w:rPr>
          <w:color w:val="000000"/>
          <w:sz w:val="26"/>
          <w:szCs w:val="26"/>
        </w:rPr>
      </w:pPr>
      <w:r w:rsidDel="00000000" w:rsidR="00000000" w:rsidRPr="00000000">
        <w:rPr>
          <w:color w:val="000000"/>
          <w:sz w:val="26"/>
          <w:szCs w:val="26"/>
          <w:rtl w:val="0"/>
        </w:rPr>
        <w:t xml:space="preserve">- GV chia lớp thành 4 nhóm, thảo luận trong một thời gian nhất định với 4 nội dung: chữ viết, toán học, kiến trúc và điêu khắc, Y học</w:t>
      </w:r>
    </w:p>
    <w:p w:rsidR="00000000" w:rsidDel="00000000" w:rsidP="00000000" w:rsidRDefault="00000000" w:rsidRPr="00000000" w14:paraId="00000516">
      <w:pPr>
        <w:jc w:val="both"/>
        <w:rPr>
          <w:color w:val="000000"/>
          <w:sz w:val="26"/>
          <w:szCs w:val="26"/>
        </w:rPr>
      </w:pPr>
      <w:r w:rsidDel="00000000" w:rsidR="00000000" w:rsidRPr="00000000">
        <w:rPr>
          <w:color w:val="000000"/>
          <w:sz w:val="26"/>
          <w:szCs w:val="26"/>
          <w:rtl w:val="0"/>
        </w:rPr>
        <w:t xml:space="preserve">- GV chia nhóm sẵn trước khi bắt đầu bài mới, yêu cầu các nhóm trình bày nội dung bằng một bức tranh (mỗi nhóm một bức) – kỹ thuật phòng tranh</w:t>
      </w:r>
    </w:p>
    <w:p w:rsidR="00000000" w:rsidDel="00000000" w:rsidP="00000000" w:rsidRDefault="00000000" w:rsidRPr="00000000" w14:paraId="00000517">
      <w:pPr>
        <w:jc w:val="both"/>
        <w:rPr>
          <w:color w:val="000000"/>
          <w:sz w:val="26"/>
          <w:szCs w:val="26"/>
        </w:rPr>
      </w:pPr>
      <w:r w:rsidDel="00000000" w:rsidR="00000000" w:rsidRPr="00000000">
        <w:rPr>
          <w:color w:val="000000"/>
          <w:sz w:val="26"/>
          <w:szCs w:val="26"/>
          <w:rtl w:val="0"/>
        </w:rPr>
        <w:t xml:space="preserve">- GV cho Hs trả lời hai câu hỏi;</w:t>
      </w:r>
    </w:p>
    <w:p w:rsidR="00000000" w:rsidDel="00000000" w:rsidP="00000000" w:rsidRDefault="00000000" w:rsidRPr="00000000" w14:paraId="00000518">
      <w:pPr>
        <w:jc w:val="both"/>
        <w:rPr>
          <w:color w:val="000000"/>
          <w:sz w:val="26"/>
          <w:szCs w:val="26"/>
        </w:rPr>
      </w:pPr>
      <w:r w:rsidDel="00000000" w:rsidR="00000000" w:rsidRPr="00000000">
        <w:rPr>
          <w:color w:val="000000"/>
          <w:sz w:val="26"/>
          <w:szCs w:val="26"/>
          <w:rtl w:val="0"/>
        </w:rPr>
        <w:t xml:space="preserve">+ Em ấn tượng nhất là thành tựu nào của người Ai Cập cổ đại ? Vì sao ? (với câu hỏi này dùng kỹ thuật khăn trải bàn để Hs tự do viết ý tưởng, giải thích ngắn gọn; hoặc Hs trả lời cá nhân)</w:t>
      </w:r>
    </w:p>
    <w:p w:rsidR="00000000" w:rsidDel="00000000" w:rsidP="00000000" w:rsidRDefault="00000000" w:rsidRPr="00000000" w14:paraId="00000519">
      <w:pPr>
        <w:jc w:val="both"/>
        <w:rPr>
          <w:color w:val="000000"/>
          <w:sz w:val="26"/>
          <w:szCs w:val="26"/>
        </w:rPr>
      </w:pPr>
      <w:r w:rsidDel="00000000" w:rsidR="00000000" w:rsidRPr="00000000">
        <w:rPr>
          <w:color w:val="000000"/>
          <w:sz w:val="26"/>
          <w:szCs w:val="26"/>
          <w:rtl w:val="0"/>
        </w:rPr>
        <w:t xml:space="preserve">+ Vì sao hình học ở Ai Cập lại phát triển ? </w:t>
      </w:r>
    </w:p>
    <w:p w:rsidR="00000000" w:rsidDel="00000000" w:rsidP="00000000" w:rsidRDefault="00000000" w:rsidRPr="00000000" w14:paraId="0000051A">
      <w:pPr>
        <w:jc w:val="both"/>
        <w:rPr>
          <w:color w:val="000000"/>
          <w:sz w:val="26"/>
          <w:szCs w:val="26"/>
        </w:rPr>
      </w:pPr>
      <w:r w:rsidDel="00000000" w:rsidR="00000000" w:rsidRPr="00000000">
        <w:rPr>
          <w:color w:val="000000"/>
          <w:sz w:val="26"/>
          <w:szCs w:val="26"/>
          <w:rtl w:val="0"/>
        </w:rPr>
        <w:t xml:space="preserve">* Thực hiện nhiệm vụ: Hs các nhóm thực hiện theo nhiệm vụ GV đã giao</w:t>
      </w:r>
    </w:p>
    <w:p w:rsidR="00000000" w:rsidDel="00000000" w:rsidP="00000000" w:rsidRDefault="00000000" w:rsidRPr="00000000" w14:paraId="0000051B">
      <w:pPr>
        <w:jc w:val="both"/>
        <w:rPr>
          <w:color w:val="000000"/>
          <w:sz w:val="26"/>
          <w:szCs w:val="26"/>
        </w:rPr>
      </w:pPr>
      <w:r w:rsidDel="00000000" w:rsidR="00000000" w:rsidRPr="00000000">
        <w:rPr>
          <w:color w:val="000000"/>
          <w:sz w:val="26"/>
          <w:szCs w:val="26"/>
          <w:rtl w:val="0"/>
        </w:rPr>
        <w:t xml:space="preserve">* Báo cáo nhiệm vụ: Hs đại diện các nhóm trình bày sản phẩm của mình. Nếu là tranh thì treo trước lớp cho các nhóm khác quan sát, đưa ra các ý kiến phản hồi. </w:t>
      </w:r>
    </w:p>
    <w:p w:rsidR="00000000" w:rsidDel="00000000" w:rsidP="00000000" w:rsidRDefault="00000000" w:rsidRPr="00000000" w14:paraId="0000051C">
      <w:pPr>
        <w:jc w:val="both"/>
        <w:rPr>
          <w:color w:val="000000"/>
          <w:sz w:val="26"/>
          <w:szCs w:val="26"/>
        </w:rPr>
      </w:pPr>
      <w:r w:rsidDel="00000000" w:rsidR="00000000" w:rsidRPr="00000000">
        <w:rPr>
          <w:color w:val="000000"/>
          <w:sz w:val="26"/>
          <w:szCs w:val="26"/>
          <w:rtl w:val="0"/>
        </w:rPr>
        <w:t xml:space="preserve">* GV nhận xét và chốt nội dung chính:</w:t>
      </w:r>
    </w:p>
    <w:p w:rsidR="00000000" w:rsidDel="00000000" w:rsidP="00000000" w:rsidRDefault="00000000" w:rsidRPr="00000000" w14:paraId="0000051D">
      <w:pPr>
        <w:jc w:val="both"/>
        <w:rPr>
          <w:b w:val="1"/>
          <w:i w:val="1"/>
          <w:color w:val="000000"/>
          <w:sz w:val="26"/>
          <w:szCs w:val="26"/>
        </w:rPr>
      </w:pPr>
      <w:r w:rsidDel="00000000" w:rsidR="00000000" w:rsidRPr="00000000">
        <w:rPr>
          <w:b w:val="1"/>
          <w:i w:val="1"/>
          <w:color w:val="000000"/>
          <w:sz w:val="26"/>
          <w:szCs w:val="26"/>
          <w:rtl w:val="0"/>
        </w:rPr>
        <w:t xml:space="preserve">- Chữ tượng hình, viết trên giấy papyrus</w:t>
      </w:r>
    </w:p>
    <w:p w:rsidR="00000000" w:rsidDel="00000000" w:rsidP="00000000" w:rsidRDefault="00000000" w:rsidRPr="00000000" w14:paraId="0000051E">
      <w:pPr>
        <w:jc w:val="both"/>
        <w:rPr>
          <w:b w:val="1"/>
          <w:i w:val="1"/>
          <w:color w:val="000000"/>
          <w:sz w:val="26"/>
          <w:szCs w:val="26"/>
        </w:rPr>
      </w:pPr>
      <w:r w:rsidDel="00000000" w:rsidR="00000000" w:rsidRPr="00000000">
        <w:rPr>
          <w:b w:val="1"/>
          <w:i w:val="1"/>
          <w:color w:val="000000"/>
          <w:sz w:val="26"/>
          <w:szCs w:val="26"/>
          <w:rtl w:val="0"/>
        </w:rPr>
        <w:t xml:space="preserve">- Giỏi về hình học</w:t>
      </w:r>
    </w:p>
    <w:p w:rsidR="00000000" w:rsidDel="00000000" w:rsidP="00000000" w:rsidRDefault="00000000" w:rsidRPr="00000000" w14:paraId="0000051F">
      <w:pPr>
        <w:jc w:val="both"/>
        <w:rPr>
          <w:b w:val="1"/>
          <w:i w:val="1"/>
          <w:color w:val="000000"/>
          <w:sz w:val="26"/>
          <w:szCs w:val="26"/>
        </w:rPr>
      </w:pPr>
      <w:r w:rsidDel="00000000" w:rsidR="00000000" w:rsidRPr="00000000">
        <w:rPr>
          <w:b w:val="1"/>
          <w:i w:val="1"/>
          <w:color w:val="000000"/>
          <w:sz w:val="26"/>
          <w:szCs w:val="26"/>
          <w:rtl w:val="0"/>
        </w:rPr>
        <w:t xml:space="preserve">- Kiến trúc nổi bật là các Kim Tự Tháp </w:t>
      </w:r>
    </w:p>
    <w:p w:rsidR="00000000" w:rsidDel="00000000" w:rsidP="00000000" w:rsidRDefault="00000000" w:rsidRPr="00000000" w14:paraId="00000520">
      <w:pPr>
        <w:jc w:val="both"/>
        <w:rPr>
          <w:b w:val="1"/>
          <w:i w:val="1"/>
          <w:color w:val="000000"/>
          <w:sz w:val="26"/>
          <w:szCs w:val="26"/>
        </w:rPr>
      </w:pPr>
      <w:r w:rsidDel="00000000" w:rsidR="00000000" w:rsidRPr="00000000">
        <w:rPr>
          <w:b w:val="1"/>
          <w:i w:val="1"/>
          <w:color w:val="000000"/>
          <w:sz w:val="26"/>
          <w:szCs w:val="26"/>
          <w:rtl w:val="0"/>
        </w:rPr>
        <w:t xml:space="preserve">- Y học là thuật ướp xác</w:t>
      </w:r>
    </w:p>
    <w:p w:rsidR="00000000" w:rsidDel="00000000" w:rsidP="00000000" w:rsidRDefault="00000000" w:rsidRPr="00000000" w14:paraId="00000521">
      <w:pPr>
        <w:jc w:val="both"/>
        <w:rPr>
          <w:b w:val="1"/>
          <w:color w:val="000000"/>
          <w:sz w:val="36"/>
          <w:szCs w:val="36"/>
        </w:rPr>
      </w:pPr>
      <w:r w:rsidDel="00000000" w:rsidR="00000000" w:rsidRPr="00000000">
        <w:rPr>
          <w:b w:val="1"/>
          <w:color w:val="000000"/>
          <w:sz w:val="36"/>
          <w:szCs w:val="36"/>
          <w:rtl w:val="0"/>
        </w:rPr>
        <w:t xml:space="preserve">Hoạt động 3: Luyện tập</w:t>
      </w:r>
    </w:p>
    <w:p w:rsidR="00000000" w:rsidDel="00000000" w:rsidP="00000000" w:rsidRDefault="00000000" w:rsidRPr="00000000" w14:paraId="00000522">
      <w:pPr>
        <w:jc w:val="both"/>
        <w:rPr>
          <w:color w:val="000000"/>
          <w:sz w:val="26"/>
          <w:szCs w:val="26"/>
        </w:rPr>
      </w:pPr>
      <w:r w:rsidDel="00000000" w:rsidR="00000000" w:rsidRPr="00000000">
        <w:rPr>
          <w:color w:val="000000"/>
          <w:sz w:val="26"/>
          <w:szCs w:val="26"/>
          <w:rtl w:val="0"/>
        </w:rPr>
        <w:t xml:space="preserve">* Chuyển giao nhiệm vụ: </w:t>
      </w:r>
    </w:p>
    <w:p w:rsidR="00000000" w:rsidDel="00000000" w:rsidP="00000000" w:rsidRDefault="00000000" w:rsidRPr="00000000" w14:paraId="00000523">
      <w:pPr>
        <w:jc w:val="both"/>
        <w:rPr>
          <w:color w:val="000000"/>
          <w:sz w:val="26"/>
          <w:szCs w:val="26"/>
        </w:rPr>
      </w:pPr>
      <w:r w:rsidDel="00000000" w:rsidR="00000000" w:rsidRPr="00000000">
        <w:rPr>
          <w:color w:val="000000"/>
          <w:sz w:val="26"/>
          <w:szCs w:val="26"/>
          <w:rtl w:val="0"/>
        </w:rPr>
        <w:t xml:space="preserve">GV yêu cầu HS trả lời một số câu hỏi trong sách:</w:t>
      </w:r>
    </w:p>
    <w:p w:rsidR="00000000" w:rsidDel="00000000" w:rsidP="00000000" w:rsidRDefault="00000000" w:rsidRPr="00000000" w14:paraId="00000524">
      <w:pPr>
        <w:jc w:val="both"/>
        <w:rPr>
          <w:color w:val="000000"/>
          <w:sz w:val="26"/>
          <w:szCs w:val="26"/>
        </w:rPr>
      </w:pPr>
      <w:r w:rsidDel="00000000" w:rsidR="00000000" w:rsidRPr="00000000">
        <w:rPr>
          <w:color w:val="000000"/>
          <w:sz w:val="26"/>
          <w:szCs w:val="26"/>
          <w:rtl w:val="0"/>
        </w:rPr>
        <w:t xml:space="preserve">- Em hiểu thế nào về câu nói của Herodote: “Ai Cập là quà tặng của sông Nin” ? </w:t>
      </w:r>
    </w:p>
    <w:p w:rsidR="00000000" w:rsidDel="00000000" w:rsidP="00000000" w:rsidRDefault="00000000" w:rsidRPr="00000000" w14:paraId="00000525">
      <w:pPr>
        <w:jc w:val="both"/>
        <w:rPr>
          <w:color w:val="000000"/>
          <w:sz w:val="26"/>
          <w:szCs w:val="26"/>
        </w:rPr>
      </w:pPr>
      <w:r w:rsidDel="00000000" w:rsidR="00000000" w:rsidRPr="00000000">
        <w:rPr>
          <w:color w:val="000000"/>
          <w:sz w:val="26"/>
          <w:szCs w:val="26"/>
          <w:rtl w:val="0"/>
        </w:rPr>
        <w:t xml:space="preserve">- Em hiểu như thế nào về câu thơ sau: “Vinh danh thay người, sông Nin vĩ đại ! Người đến từ đất và mang đến sự sống cho Ai Cập”.</w:t>
      </w:r>
    </w:p>
    <w:p w:rsidR="00000000" w:rsidDel="00000000" w:rsidP="00000000" w:rsidRDefault="00000000" w:rsidRPr="00000000" w14:paraId="00000526">
      <w:pPr>
        <w:jc w:val="both"/>
        <w:rPr>
          <w:color w:val="000000"/>
          <w:sz w:val="26"/>
          <w:szCs w:val="26"/>
        </w:rPr>
      </w:pPr>
      <w:r w:rsidDel="00000000" w:rsidR="00000000" w:rsidRPr="00000000">
        <w:rPr>
          <w:color w:val="000000"/>
          <w:sz w:val="26"/>
          <w:szCs w:val="26"/>
          <w:rtl w:val="0"/>
        </w:rPr>
        <w:t xml:space="preserve">- Sự ra đời của nhà nước Ai Cập cổ đại dựa trên cơ sở nào ?</w:t>
      </w:r>
    </w:p>
    <w:p w:rsidR="00000000" w:rsidDel="00000000" w:rsidP="00000000" w:rsidRDefault="00000000" w:rsidRPr="00000000" w14:paraId="00000527">
      <w:pPr>
        <w:jc w:val="both"/>
        <w:rPr>
          <w:color w:val="000000"/>
          <w:sz w:val="26"/>
          <w:szCs w:val="26"/>
        </w:rPr>
      </w:pPr>
      <w:r w:rsidDel="00000000" w:rsidR="00000000" w:rsidRPr="00000000">
        <w:rPr>
          <w:color w:val="000000"/>
          <w:sz w:val="26"/>
          <w:szCs w:val="26"/>
          <w:rtl w:val="0"/>
        </w:rPr>
        <w:t xml:space="preserve">- Hoàn thành sơ đồ tư duy theo mẫu trong sách về các thành tựu văn hoá của Ai Cập cổ đại</w:t>
      </w:r>
    </w:p>
    <w:p w:rsidR="00000000" w:rsidDel="00000000" w:rsidP="00000000" w:rsidRDefault="00000000" w:rsidRPr="00000000" w14:paraId="00000528">
      <w:pPr>
        <w:jc w:val="both"/>
        <w:rPr>
          <w:color w:val="000000"/>
          <w:sz w:val="26"/>
          <w:szCs w:val="26"/>
        </w:rPr>
      </w:pPr>
      <w:r w:rsidDel="00000000" w:rsidR="00000000" w:rsidRPr="00000000">
        <w:rPr/>
        <w:drawing>
          <wp:inline distB="0" distT="0" distL="0" distR="0">
            <wp:extent cx="5943600" cy="2868295"/>
            <wp:effectExtent b="0" l="0" r="0" t="0"/>
            <wp:docPr id="197" name="image96.png"/>
            <a:graphic>
              <a:graphicData uri="http://schemas.openxmlformats.org/drawingml/2006/picture">
                <pic:pic>
                  <pic:nvPicPr>
                    <pic:cNvPr id="0" name="image96.png"/>
                    <pic:cNvPicPr preferRelativeResize="0"/>
                  </pic:nvPicPr>
                  <pic:blipFill>
                    <a:blip r:embed="rId29"/>
                    <a:srcRect b="0" l="0" r="0" t="0"/>
                    <a:stretch>
                      <a:fillRect/>
                    </a:stretch>
                  </pic:blipFill>
                  <pic:spPr>
                    <a:xfrm>
                      <a:off x="0" y="0"/>
                      <a:ext cx="5943600" cy="2868295"/>
                    </a:xfrm>
                    <a:prstGeom prst="rect"/>
                    <a:ln/>
                  </pic:spPr>
                </pic:pic>
              </a:graphicData>
            </a:graphic>
          </wp:inline>
        </w:drawing>
      </w:r>
      <w:r w:rsidDel="00000000" w:rsidR="00000000" w:rsidRPr="00000000">
        <w:rPr>
          <w:rtl w:val="0"/>
        </w:rPr>
      </w:r>
    </w:p>
    <w:p w:rsidR="00000000" w:rsidDel="00000000" w:rsidP="00000000" w:rsidRDefault="00000000" w:rsidRPr="00000000" w14:paraId="00000529">
      <w:pPr>
        <w:jc w:val="both"/>
        <w:rPr>
          <w:b w:val="1"/>
          <w:color w:val="000000"/>
          <w:sz w:val="36"/>
          <w:szCs w:val="36"/>
        </w:rPr>
      </w:pPr>
      <w:r w:rsidDel="00000000" w:rsidR="00000000" w:rsidRPr="00000000">
        <w:rPr>
          <w:b w:val="1"/>
          <w:color w:val="000000"/>
          <w:sz w:val="36"/>
          <w:szCs w:val="36"/>
          <w:rtl w:val="0"/>
        </w:rPr>
        <w:t xml:space="preserve">Hoạt động 4: Vận dụng bài học</w:t>
      </w:r>
    </w:p>
    <w:p w:rsidR="00000000" w:rsidDel="00000000" w:rsidP="00000000" w:rsidRDefault="00000000" w:rsidRPr="00000000" w14:paraId="0000052A">
      <w:pPr>
        <w:jc w:val="both"/>
        <w:rPr>
          <w:color w:val="000000"/>
          <w:sz w:val="26"/>
          <w:szCs w:val="26"/>
        </w:rPr>
      </w:pPr>
      <w:r w:rsidDel="00000000" w:rsidR="00000000" w:rsidRPr="00000000">
        <w:rPr>
          <w:color w:val="000000"/>
          <w:sz w:val="26"/>
          <w:szCs w:val="26"/>
          <w:rtl w:val="0"/>
        </w:rPr>
        <w:t xml:space="preserve">- Giả sử lớp học của em có chiều cao 3 mét, em hay cùng các bạn trong lớp tìm hiểu xem chiều cao của Kim Tự Tháp Cheops gấp bao nhiêu lần chiều cao của lớp học ? </w:t>
      </w:r>
    </w:p>
    <w:p w:rsidR="00000000" w:rsidDel="00000000" w:rsidP="00000000" w:rsidRDefault="00000000" w:rsidRPr="00000000" w14:paraId="0000052B">
      <w:pPr>
        <w:jc w:val="both"/>
        <w:rPr>
          <w:color w:val="000000"/>
          <w:sz w:val="26"/>
          <w:szCs w:val="26"/>
        </w:rPr>
      </w:pPr>
      <w:r w:rsidDel="00000000" w:rsidR="00000000" w:rsidRPr="00000000">
        <w:rPr>
          <w:rtl w:val="0"/>
        </w:rPr>
      </w:r>
    </w:p>
    <w:p w:rsidR="00000000" w:rsidDel="00000000" w:rsidP="00000000" w:rsidRDefault="00000000" w:rsidRPr="00000000" w14:paraId="0000052C">
      <w:pPr>
        <w:jc w:val="both"/>
        <w:rPr>
          <w:color w:val="000000"/>
          <w:sz w:val="26"/>
          <w:szCs w:val="26"/>
        </w:rPr>
      </w:pPr>
      <w:r w:rsidDel="00000000" w:rsidR="00000000" w:rsidRPr="00000000">
        <w:rPr>
          <w:rtl w:val="0"/>
        </w:rPr>
      </w:r>
    </w:p>
    <w:p w:rsidR="00000000" w:rsidDel="00000000" w:rsidP="00000000" w:rsidRDefault="00000000" w:rsidRPr="00000000" w14:paraId="0000052D">
      <w:pPr>
        <w:jc w:val="both"/>
        <w:rPr>
          <w:color w:val="000000"/>
          <w:sz w:val="26"/>
          <w:szCs w:val="26"/>
        </w:rPr>
      </w:pPr>
      <w:r w:rsidDel="00000000" w:rsidR="00000000" w:rsidRPr="00000000">
        <w:rPr>
          <w:rtl w:val="0"/>
        </w:rPr>
      </w:r>
    </w:p>
    <w:p w:rsidR="00000000" w:rsidDel="00000000" w:rsidP="00000000" w:rsidRDefault="00000000" w:rsidRPr="00000000" w14:paraId="0000052E">
      <w:pPr>
        <w:jc w:val="both"/>
        <w:rPr>
          <w:color w:val="000000"/>
          <w:sz w:val="26"/>
          <w:szCs w:val="26"/>
        </w:rPr>
      </w:pPr>
      <w:r w:rsidDel="00000000" w:rsidR="00000000" w:rsidRPr="00000000">
        <w:rPr>
          <w:rtl w:val="0"/>
        </w:rPr>
      </w:r>
    </w:p>
    <w:p w:rsidR="00000000" w:rsidDel="00000000" w:rsidP="00000000" w:rsidRDefault="00000000" w:rsidRPr="00000000" w14:paraId="0000052F">
      <w:pPr>
        <w:jc w:val="both"/>
        <w:rPr>
          <w:color w:val="000000"/>
          <w:sz w:val="26"/>
          <w:szCs w:val="26"/>
        </w:rPr>
      </w:pPr>
      <w:r w:rsidDel="00000000" w:rsidR="00000000" w:rsidRPr="00000000">
        <w:rPr>
          <w:rtl w:val="0"/>
        </w:rPr>
      </w:r>
    </w:p>
    <w:p w:rsidR="00000000" w:rsidDel="00000000" w:rsidP="00000000" w:rsidRDefault="00000000" w:rsidRPr="00000000" w14:paraId="00000530">
      <w:pPr>
        <w:jc w:val="both"/>
        <w:rPr>
          <w:color w:val="000000"/>
          <w:sz w:val="26"/>
          <w:szCs w:val="26"/>
        </w:rPr>
      </w:pPr>
      <w:r w:rsidDel="00000000" w:rsidR="00000000" w:rsidRPr="00000000">
        <w:rPr>
          <w:rtl w:val="0"/>
        </w:rPr>
      </w:r>
    </w:p>
    <w:p w:rsidR="00000000" w:rsidDel="00000000" w:rsidP="00000000" w:rsidRDefault="00000000" w:rsidRPr="00000000" w14:paraId="00000531">
      <w:pPr>
        <w:jc w:val="both"/>
        <w:rPr>
          <w:color w:val="000000"/>
          <w:sz w:val="26"/>
          <w:szCs w:val="26"/>
        </w:rPr>
      </w:pPr>
      <w:r w:rsidDel="00000000" w:rsidR="00000000" w:rsidRPr="00000000">
        <w:rPr>
          <w:rtl w:val="0"/>
        </w:rPr>
      </w:r>
    </w:p>
    <w:p w:rsidR="00000000" w:rsidDel="00000000" w:rsidP="00000000" w:rsidRDefault="00000000" w:rsidRPr="00000000" w14:paraId="00000532">
      <w:pPr>
        <w:jc w:val="both"/>
        <w:rPr>
          <w:color w:val="000000"/>
          <w:sz w:val="26"/>
          <w:szCs w:val="26"/>
        </w:rPr>
      </w:pPr>
      <w:r w:rsidDel="00000000" w:rsidR="00000000" w:rsidRPr="00000000">
        <w:rPr>
          <w:rtl w:val="0"/>
        </w:rPr>
      </w:r>
    </w:p>
    <w:p w:rsidR="00000000" w:rsidDel="00000000" w:rsidP="00000000" w:rsidRDefault="00000000" w:rsidRPr="00000000" w14:paraId="00000533">
      <w:pPr>
        <w:jc w:val="both"/>
        <w:rPr>
          <w:color w:val="000000"/>
          <w:sz w:val="26"/>
          <w:szCs w:val="26"/>
        </w:rPr>
      </w:pPr>
      <w:r w:rsidDel="00000000" w:rsidR="00000000" w:rsidRPr="00000000">
        <w:rPr>
          <w:rtl w:val="0"/>
        </w:rPr>
      </w:r>
    </w:p>
    <w:p w:rsidR="00000000" w:rsidDel="00000000" w:rsidP="00000000" w:rsidRDefault="00000000" w:rsidRPr="00000000" w14:paraId="00000534">
      <w:pPr>
        <w:jc w:val="center"/>
        <w:rPr>
          <w:b w:val="1"/>
          <w:color w:val="ff0000"/>
          <w:sz w:val="48"/>
          <w:szCs w:val="48"/>
        </w:rPr>
      </w:pPr>
      <w:bookmarkStart w:colFirst="0" w:colLast="0" w:name="_heading=h.4f1mdlm" w:id="42"/>
      <w:bookmarkEnd w:id="42"/>
      <w:r w:rsidDel="00000000" w:rsidR="00000000" w:rsidRPr="00000000">
        <w:rPr>
          <w:b w:val="1"/>
          <w:color w:val="ff0000"/>
          <w:sz w:val="48"/>
          <w:szCs w:val="48"/>
          <w:rtl w:val="0"/>
        </w:rPr>
        <w:t xml:space="preserve">Bài 7: Lưỡng Hà cổ đại</w:t>
      </w:r>
    </w:p>
    <w:p w:rsidR="00000000" w:rsidDel="00000000" w:rsidP="00000000" w:rsidRDefault="00000000" w:rsidRPr="00000000" w14:paraId="00000535">
      <w:pPr>
        <w:keepNext w:val="0"/>
        <w:keepLines w:val="0"/>
        <w:widowControl w:val="1"/>
        <w:numPr>
          <w:ilvl w:val="0"/>
          <w:numId w:val="47"/>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Mục tiêu bài học</w:t>
      </w:r>
    </w:p>
    <w:tbl>
      <w:tblPr>
        <w:tblStyle w:val="Table17"/>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27"/>
        <w:gridCol w:w="2225"/>
        <w:gridCol w:w="4593"/>
        <w:gridCol w:w="589"/>
        <w:tblGridChange w:id="0">
          <w:tblGrid>
            <w:gridCol w:w="2227"/>
            <w:gridCol w:w="2225"/>
            <w:gridCol w:w="4593"/>
            <w:gridCol w:w="589"/>
          </w:tblGrid>
        </w:tblGridChange>
      </w:tblGrid>
      <w:tr>
        <w:tc>
          <w:tcPr/>
          <w:p w:rsidR="00000000" w:rsidDel="00000000" w:rsidP="00000000" w:rsidRDefault="00000000" w:rsidRPr="00000000" w14:paraId="00000536">
            <w:pPr>
              <w:spacing w:after="160" w:line="259" w:lineRule="auto"/>
              <w:jc w:val="both"/>
              <w:rPr>
                <w:color w:val="000000"/>
                <w:sz w:val="26"/>
                <w:szCs w:val="26"/>
              </w:rPr>
            </w:pPr>
            <w:bookmarkStart w:colFirst="0" w:colLast="0" w:name="_heading=h.2u6wntf" w:id="43"/>
            <w:bookmarkEnd w:id="43"/>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537">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538">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539">
            <w:pPr>
              <w:spacing w:after="160" w:line="259" w:lineRule="auto"/>
              <w:jc w:val="both"/>
              <w:rPr>
                <w:color w:val="000000"/>
                <w:sz w:val="26"/>
                <w:szCs w:val="26"/>
              </w:rPr>
            </w:pPr>
            <w:r w:rsidDel="00000000" w:rsidR="00000000" w:rsidRPr="00000000">
              <w:rPr>
                <w:color w:val="000000"/>
                <w:sz w:val="26"/>
                <w:szCs w:val="26"/>
                <w:rtl w:val="0"/>
              </w:rPr>
              <w:t xml:space="preserve">STT</w:t>
            </w:r>
          </w:p>
        </w:tc>
      </w:tr>
      <w:tr>
        <w:tc>
          <w:tcPr>
            <w:vMerge w:val="restart"/>
          </w:tcPr>
          <w:p w:rsidR="00000000" w:rsidDel="00000000" w:rsidP="00000000" w:rsidRDefault="00000000" w:rsidRPr="00000000" w14:paraId="0000053A">
            <w:pPr>
              <w:spacing w:after="160" w:line="259" w:lineRule="auto"/>
              <w:jc w:val="both"/>
              <w:rPr>
                <w:color w:val="000000"/>
                <w:sz w:val="26"/>
                <w:szCs w:val="26"/>
              </w:rPr>
            </w:pPr>
            <w:r w:rsidDel="00000000" w:rsidR="00000000" w:rsidRPr="00000000">
              <w:rPr>
                <w:color w:val="000000"/>
                <w:sz w:val="26"/>
                <w:szCs w:val="26"/>
                <w:rtl w:val="0"/>
              </w:rPr>
              <w:t xml:space="preserve">+ Năng lực chung</w:t>
            </w:r>
          </w:p>
        </w:tc>
        <w:tc>
          <w:tcPr/>
          <w:p w:rsidR="00000000" w:rsidDel="00000000" w:rsidP="00000000" w:rsidRDefault="00000000" w:rsidRPr="00000000" w14:paraId="0000053B">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53C">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53D">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53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53F">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540">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541">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54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543">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544">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545">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vMerge w:val="restart"/>
          </w:tcPr>
          <w:p w:rsidR="00000000" w:rsidDel="00000000" w:rsidP="00000000" w:rsidRDefault="00000000" w:rsidRPr="00000000" w14:paraId="00000546">
            <w:pPr>
              <w:spacing w:after="160" w:line="259" w:lineRule="auto"/>
              <w:jc w:val="both"/>
              <w:rPr>
                <w:color w:val="000000"/>
                <w:sz w:val="26"/>
                <w:szCs w:val="26"/>
              </w:rPr>
            </w:pPr>
            <w:r w:rsidDel="00000000" w:rsidR="00000000" w:rsidRPr="00000000">
              <w:rPr>
                <w:color w:val="000000"/>
                <w:sz w:val="26"/>
                <w:szCs w:val="26"/>
                <w:rtl w:val="0"/>
              </w:rPr>
              <w:t xml:space="preserve">+ Năng lực đặc thù</w:t>
            </w:r>
          </w:p>
        </w:tc>
        <w:tc>
          <w:tcPr/>
          <w:p w:rsidR="00000000" w:rsidDel="00000000" w:rsidP="00000000" w:rsidRDefault="00000000" w:rsidRPr="00000000" w14:paraId="00000547">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548">
            <w:pPr>
              <w:spacing w:after="160" w:line="259" w:lineRule="auto"/>
              <w:jc w:val="both"/>
              <w:rPr>
                <w:color w:val="000000"/>
                <w:sz w:val="26"/>
                <w:szCs w:val="26"/>
              </w:rPr>
            </w:pPr>
            <w:r w:rsidDel="00000000" w:rsidR="00000000" w:rsidRPr="00000000">
              <w:rPr>
                <w:color w:val="000000"/>
                <w:sz w:val="26"/>
                <w:szCs w:val="26"/>
                <w:rtl w:val="0"/>
              </w:rPr>
              <w:t xml:space="preserve">Khai thác và sử dụng thông tin từ video, văn bản, hình ảnh về lịch sử và môn lịch sử để nêu được ảnh hưởng của điều kiện tự nhiên với sự hình thành nhà nước Lưỡng Hà cổ đại</w:t>
            </w:r>
          </w:p>
        </w:tc>
        <w:tc>
          <w:tcPr/>
          <w:p w:rsidR="00000000" w:rsidDel="00000000" w:rsidP="00000000" w:rsidRDefault="00000000" w:rsidRPr="00000000" w14:paraId="00000549">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continue"/>
          </w:tcPr>
          <w:p w:rsidR="00000000" w:rsidDel="00000000" w:rsidP="00000000" w:rsidRDefault="00000000" w:rsidRPr="00000000" w14:paraId="0000054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54B">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54C">
            <w:pPr>
              <w:spacing w:after="160" w:line="259" w:lineRule="auto"/>
              <w:jc w:val="both"/>
              <w:rPr>
                <w:color w:val="000000"/>
                <w:sz w:val="26"/>
                <w:szCs w:val="26"/>
              </w:rPr>
            </w:pPr>
            <w:r w:rsidDel="00000000" w:rsidR="00000000" w:rsidRPr="00000000">
              <w:rPr>
                <w:color w:val="000000"/>
                <w:sz w:val="26"/>
                <w:szCs w:val="26"/>
                <w:rtl w:val="0"/>
              </w:rPr>
              <w:t xml:space="preserve">- Trình bày được quá trình hình thành nhà nước Lưỡng Hà cổ đại</w:t>
            </w:r>
          </w:p>
          <w:p w:rsidR="00000000" w:rsidDel="00000000" w:rsidP="00000000" w:rsidRDefault="00000000" w:rsidRPr="00000000" w14:paraId="0000054D">
            <w:pPr>
              <w:spacing w:after="160" w:line="259" w:lineRule="auto"/>
              <w:jc w:val="both"/>
              <w:rPr>
                <w:color w:val="000000"/>
                <w:sz w:val="26"/>
                <w:szCs w:val="26"/>
              </w:rPr>
            </w:pPr>
            <w:r w:rsidDel="00000000" w:rsidR="00000000" w:rsidRPr="00000000">
              <w:rPr>
                <w:color w:val="000000"/>
                <w:sz w:val="26"/>
                <w:szCs w:val="26"/>
                <w:rtl w:val="0"/>
              </w:rPr>
              <w:t xml:space="preserve">- Trình bày được các thành tựu văn hoá của Lưỡng Hà cổ đại</w:t>
            </w:r>
          </w:p>
        </w:tc>
        <w:tc>
          <w:tcPr/>
          <w:p w:rsidR="00000000" w:rsidDel="00000000" w:rsidP="00000000" w:rsidRDefault="00000000" w:rsidRPr="00000000" w14:paraId="0000054E">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54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550">
            <w:pPr>
              <w:spacing w:after="160" w:line="259" w:lineRule="auto"/>
              <w:jc w:val="both"/>
              <w:rPr>
                <w:color w:val="000000"/>
                <w:sz w:val="26"/>
                <w:szCs w:val="26"/>
              </w:rPr>
            </w:pPr>
            <w:r w:rsidDel="00000000" w:rsidR="00000000" w:rsidRPr="00000000">
              <w:rPr>
                <w:color w:val="000000"/>
                <w:sz w:val="26"/>
                <w:szCs w:val="26"/>
                <w:rtl w:val="0"/>
              </w:rPr>
              <w:t xml:space="preserve">Vận dụng và sáng tạo</w:t>
            </w:r>
          </w:p>
        </w:tc>
        <w:tc>
          <w:tcPr/>
          <w:p w:rsidR="00000000" w:rsidDel="00000000" w:rsidP="00000000" w:rsidRDefault="00000000" w:rsidRPr="00000000" w14:paraId="00000551">
            <w:pPr>
              <w:spacing w:after="160" w:line="259" w:lineRule="auto"/>
              <w:jc w:val="both"/>
              <w:rPr>
                <w:color w:val="000000"/>
                <w:sz w:val="26"/>
                <w:szCs w:val="26"/>
              </w:rPr>
            </w:pPr>
            <w:r w:rsidDel="00000000" w:rsidR="00000000" w:rsidRPr="00000000">
              <w:rPr>
                <w:color w:val="000000"/>
                <w:sz w:val="26"/>
                <w:szCs w:val="26"/>
                <w:rtl w:val="0"/>
              </w:rPr>
              <w:t xml:space="preserve">Vận dụng được kiến thức về thành tựu của văn hoá Lưỡng Hà cổ đại, đánh giá được giá trị của văn hoá với cuộc sống hiện đại</w:t>
            </w:r>
          </w:p>
        </w:tc>
        <w:tc>
          <w:tcPr/>
          <w:p w:rsidR="00000000" w:rsidDel="00000000" w:rsidP="00000000" w:rsidRDefault="00000000" w:rsidRPr="00000000" w14:paraId="00000552">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553">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554">
            <w:pPr>
              <w:spacing w:after="160" w:line="259" w:lineRule="auto"/>
              <w:jc w:val="both"/>
              <w:rPr>
                <w:color w:val="000000"/>
                <w:sz w:val="26"/>
                <w:szCs w:val="26"/>
              </w:rPr>
            </w:pPr>
            <w:r w:rsidDel="00000000" w:rsidR="00000000" w:rsidRPr="00000000">
              <w:rPr>
                <w:color w:val="000000"/>
                <w:sz w:val="26"/>
                <w:szCs w:val="26"/>
                <w:rtl w:val="0"/>
              </w:rPr>
              <w:t xml:space="preserve">Trung thực</w:t>
            </w:r>
          </w:p>
        </w:tc>
        <w:tc>
          <w:tcPr/>
          <w:p w:rsidR="00000000" w:rsidDel="00000000" w:rsidP="00000000" w:rsidRDefault="00000000" w:rsidRPr="00000000" w14:paraId="00000555">
            <w:pPr>
              <w:spacing w:after="160" w:line="259" w:lineRule="auto"/>
              <w:jc w:val="both"/>
              <w:rPr>
                <w:color w:val="000000"/>
                <w:sz w:val="26"/>
                <w:szCs w:val="26"/>
              </w:rPr>
            </w:pPr>
            <w:r w:rsidDel="00000000" w:rsidR="00000000" w:rsidRPr="00000000">
              <w:rPr>
                <w:color w:val="000000"/>
                <w:sz w:val="26"/>
                <w:szCs w:val="26"/>
                <w:rtl w:val="0"/>
              </w:rPr>
              <w:t xml:space="preserve">Tôn trọng lẽ phải, khách quan và công bằng trong nhận thức, ứng xử.</w:t>
            </w:r>
          </w:p>
        </w:tc>
        <w:tc>
          <w:tcPr/>
          <w:p w:rsidR="00000000" w:rsidDel="00000000" w:rsidP="00000000" w:rsidRDefault="00000000" w:rsidRPr="00000000" w14:paraId="00000556">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55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558">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559">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55A">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55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55C">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55D">
            <w:pPr>
              <w:spacing w:after="160" w:line="259" w:lineRule="auto"/>
              <w:jc w:val="both"/>
              <w:rPr>
                <w:color w:val="000000"/>
                <w:sz w:val="26"/>
                <w:szCs w:val="26"/>
              </w:rPr>
            </w:pPr>
            <w:r w:rsidDel="00000000" w:rsidR="00000000" w:rsidRPr="00000000">
              <w:rPr>
                <w:color w:val="000000"/>
                <w:sz w:val="26"/>
                <w:szCs w:val="26"/>
                <w:rtl w:val="0"/>
              </w:rPr>
              <w:t xml:space="preserve">Thể hiện qua việc tôn trọng các di sản, yêu người dân đất nước mình.</w:t>
            </w:r>
          </w:p>
        </w:tc>
        <w:tc>
          <w:tcPr/>
          <w:p w:rsidR="00000000" w:rsidDel="00000000" w:rsidP="00000000" w:rsidRDefault="00000000" w:rsidRPr="00000000" w14:paraId="0000055E">
            <w:pPr>
              <w:spacing w:after="160" w:line="259" w:lineRule="auto"/>
              <w:jc w:val="both"/>
              <w:rPr>
                <w:color w:val="000000"/>
                <w:sz w:val="26"/>
                <w:szCs w:val="26"/>
              </w:rPr>
            </w:pPr>
            <w:r w:rsidDel="00000000" w:rsidR="00000000" w:rsidRPr="00000000">
              <w:rPr>
                <w:color w:val="000000"/>
                <w:sz w:val="26"/>
                <w:szCs w:val="26"/>
                <w:rtl w:val="0"/>
              </w:rPr>
              <w:t xml:space="preserve">9</w:t>
            </w:r>
          </w:p>
        </w:tc>
      </w:tr>
      <w:tr>
        <w:tc>
          <w:tcPr>
            <w:vMerge w:val="continue"/>
          </w:tcPr>
          <w:p w:rsidR="00000000" w:rsidDel="00000000" w:rsidP="00000000" w:rsidRDefault="00000000" w:rsidRPr="00000000" w14:paraId="0000055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560">
            <w:pPr>
              <w:spacing w:after="160" w:line="259" w:lineRule="auto"/>
              <w:jc w:val="both"/>
              <w:rPr>
                <w:color w:val="000000"/>
                <w:sz w:val="26"/>
                <w:szCs w:val="26"/>
              </w:rPr>
            </w:pPr>
            <w:r w:rsidDel="00000000" w:rsidR="00000000" w:rsidRPr="00000000">
              <w:rPr>
                <w:color w:val="000000"/>
                <w:sz w:val="26"/>
                <w:szCs w:val="26"/>
                <w:rtl w:val="0"/>
              </w:rPr>
              <w:t xml:space="preserve">Nhân ái</w:t>
            </w:r>
          </w:p>
        </w:tc>
        <w:tc>
          <w:tcPr/>
          <w:p w:rsidR="00000000" w:rsidDel="00000000" w:rsidP="00000000" w:rsidRDefault="00000000" w:rsidRPr="00000000" w14:paraId="00000561">
            <w:pPr>
              <w:spacing w:after="160" w:line="259" w:lineRule="auto"/>
              <w:jc w:val="both"/>
              <w:rPr>
                <w:color w:val="000000"/>
                <w:sz w:val="26"/>
                <w:szCs w:val="26"/>
              </w:rPr>
            </w:pPr>
            <w:r w:rsidDel="00000000" w:rsidR="00000000" w:rsidRPr="00000000">
              <w:rPr>
                <w:color w:val="000000"/>
                <w:sz w:val="26"/>
                <w:szCs w:val="26"/>
                <w:rtl w:val="0"/>
              </w:rPr>
              <w:t xml:space="preserve">Tôn trọng sự khác biệt về nhận thức, phong cách cá nhân của những người khác.</w:t>
            </w:r>
          </w:p>
        </w:tc>
        <w:tc>
          <w:tcPr/>
          <w:p w:rsidR="00000000" w:rsidDel="00000000" w:rsidP="00000000" w:rsidRDefault="00000000" w:rsidRPr="00000000" w14:paraId="00000562">
            <w:pPr>
              <w:spacing w:after="160" w:line="259" w:lineRule="auto"/>
              <w:jc w:val="both"/>
              <w:rPr>
                <w:color w:val="000000"/>
                <w:sz w:val="26"/>
                <w:szCs w:val="26"/>
              </w:rPr>
            </w:pPr>
            <w:r w:rsidDel="00000000" w:rsidR="00000000" w:rsidRPr="00000000">
              <w:rPr>
                <w:color w:val="000000"/>
                <w:sz w:val="26"/>
                <w:szCs w:val="26"/>
                <w:rtl w:val="0"/>
              </w:rPr>
              <w:t xml:space="preserve">10</w:t>
            </w:r>
          </w:p>
        </w:tc>
      </w:tr>
    </w:tbl>
    <w:p w:rsidR="00000000" w:rsidDel="00000000" w:rsidP="00000000" w:rsidRDefault="00000000" w:rsidRPr="00000000" w14:paraId="00000563">
      <w:pPr>
        <w:jc w:val="both"/>
        <w:rPr>
          <w:color w:val="000000"/>
          <w:sz w:val="26"/>
          <w:szCs w:val="26"/>
        </w:rPr>
      </w:pPr>
      <w:r w:rsidDel="00000000" w:rsidR="00000000" w:rsidRPr="00000000">
        <w:rPr>
          <w:rtl w:val="0"/>
        </w:rPr>
      </w:r>
    </w:p>
    <w:p w:rsidR="00000000" w:rsidDel="00000000" w:rsidP="00000000" w:rsidRDefault="00000000" w:rsidRPr="00000000" w14:paraId="00000564">
      <w:pPr>
        <w:jc w:val="both"/>
        <w:rPr>
          <w:b w:val="1"/>
          <w:color w:val="000000"/>
          <w:sz w:val="36"/>
          <w:szCs w:val="36"/>
        </w:rPr>
      </w:pPr>
      <w:r w:rsidDel="00000000" w:rsidR="00000000" w:rsidRPr="00000000">
        <w:rPr>
          <w:b w:val="1"/>
          <w:color w:val="000000"/>
          <w:sz w:val="36"/>
          <w:szCs w:val="36"/>
          <w:rtl w:val="0"/>
        </w:rPr>
        <w:t xml:space="preserve">II. Chuẩn bị của giáo viên và học sinh</w:t>
      </w:r>
    </w:p>
    <w:p w:rsidR="00000000" w:rsidDel="00000000" w:rsidP="00000000" w:rsidRDefault="00000000" w:rsidRPr="00000000" w14:paraId="00000565">
      <w:pPr>
        <w:jc w:val="both"/>
        <w:rPr>
          <w:color w:val="000000"/>
          <w:sz w:val="26"/>
          <w:szCs w:val="26"/>
        </w:rPr>
      </w:pPr>
      <w:r w:rsidDel="00000000" w:rsidR="00000000" w:rsidRPr="00000000">
        <w:rPr>
          <w:color w:val="000000"/>
          <w:sz w:val="26"/>
          <w:szCs w:val="26"/>
          <w:rtl w:val="0"/>
        </w:rPr>
        <w:t xml:space="preserve">1. Giáo viên:</w:t>
      </w:r>
    </w:p>
    <w:p w:rsidR="00000000" w:rsidDel="00000000" w:rsidP="00000000" w:rsidRDefault="00000000" w:rsidRPr="00000000" w14:paraId="00000566">
      <w:pPr>
        <w:jc w:val="both"/>
        <w:rPr>
          <w:color w:val="000000"/>
          <w:sz w:val="26"/>
          <w:szCs w:val="26"/>
        </w:rPr>
      </w:pPr>
      <w:r w:rsidDel="00000000" w:rsidR="00000000" w:rsidRPr="00000000">
        <w:rPr>
          <w:color w:val="000000"/>
          <w:sz w:val="26"/>
          <w:szCs w:val="26"/>
          <w:rtl w:val="0"/>
        </w:rPr>
        <w:t xml:space="preserve">- Giáo án giảng dạy theo phat triển năng lực</w:t>
      </w:r>
    </w:p>
    <w:p w:rsidR="00000000" w:rsidDel="00000000" w:rsidP="00000000" w:rsidRDefault="00000000" w:rsidRPr="00000000" w14:paraId="00000567">
      <w:pPr>
        <w:jc w:val="both"/>
        <w:rPr>
          <w:color w:val="000000"/>
          <w:sz w:val="26"/>
          <w:szCs w:val="26"/>
        </w:rPr>
      </w:pPr>
      <w:r w:rsidDel="00000000" w:rsidR="00000000" w:rsidRPr="00000000">
        <w:rPr>
          <w:color w:val="000000"/>
          <w:sz w:val="26"/>
          <w:szCs w:val="26"/>
          <w:rtl w:val="0"/>
        </w:rPr>
        <w:t xml:space="preserve">- Sách giáo khoa học sinh</w:t>
      </w:r>
    </w:p>
    <w:p w:rsidR="00000000" w:rsidDel="00000000" w:rsidP="00000000" w:rsidRDefault="00000000" w:rsidRPr="00000000" w14:paraId="00000568">
      <w:pPr>
        <w:jc w:val="both"/>
        <w:rPr>
          <w:color w:val="000000"/>
          <w:sz w:val="26"/>
          <w:szCs w:val="26"/>
        </w:rPr>
      </w:pPr>
      <w:r w:rsidDel="00000000" w:rsidR="00000000" w:rsidRPr="00000000">
        <w:rPr>
          <w:color w:val="000000"/>
          <w:sz w:val="26"/>
          <w:szCs w:val="26"/>
          <w:rtl w:val="0"/>
        </w:rPr>
        <w:t xml:space="preserve">- Phiếu hỏi K-W-L-H</w:t>
      </w:r>
    </w:p>
    <w:p w:rsidR="00000000" w:rsidDel="00000000" w:rsidP="00000000" w:rsidRDefault="00000000" w:rsidRPr="00000000" w14:paraId="00000569">
      <w:pPr>
        <w:jc w:val="both"/>
        <w:rPr>
          <w:color w:val="000000"/>
          <w:sz w:val="26"/>
          <w:szCs w:val="26"/>
        </w:rPr>
      </w:pPr>
      <w:r w:rsidDel="00000000" w:rsidR="00000000" w:rsidRPr="00000000">
        <w:rPr>
          <w:color w:val="000000"/>
          <w:sz w:val="26"/>
          <w:szCs w:val="26"/>
          <w:rtl w:val="0"/>
        </w:rPr>
        <w:t xml:space="preserve">- Lược đồ nước Ai Cập cổ đại</w:t>
      </w:r>
    </w:p>
    <w:p w:rsidR="00000000" w:rsidDel="00000000" w:rsidP="00000000" w:rsidRDefault="00000000" w:rsidRPr="00000000" w14:paraId="0000056A">
      <w:pPr>
        <w:jc w:val="both"/>
        <w:rPr>
          <w:color w:val="000000"/>
          <w:sz w:val="26"/>
          <w:szCs w:val="26"/>
        </w:rPr>
      </w:pPr>
      <w:r w:rsidDel="00000000" w:rsidR="00000000" w:rsidRPr="00000000">
        <w:rPr>
          <w:color w:val="000000"/>
          <w:sz w:val="26"/>
          <w:szCs w:val="26"/>
          <w:rtl w:val="0"/>
        </w:rPr>
        <w:t xml:space="preserve">- Hình ảnh nông dân Ai Cập trồng lúa</w:t>
      </w:r>
    </w:p>
    <w:p w:rsidR="00000000" w:rsidDel="00000000" w:rsidP="00000000" w:rsidRDefault="00000000" w:rsidRPr="00000000" w14:paraId="0000056B">
      <w:pPr>
        <w:jc w:val="both"/>
        <w:rPr>
          <w:color w:val="000000"/>
          <w:sz w:val="26"/>
          <w:szCs w:val="26"/>
        </w:rPr>
      </w:pPr>
      <w:r w:rsidDel="00000000" w:rsidR="00000000" w:rsidRPr="00000000">
        <w:rPr>
          <w:color w:val="000000"/>
          <w:sz w:val="26"/>
          <w:szCs w:val="26"/>
          <w:rtl w:val="0"/>
        </w:rPr>
        <w:t xml:space="preserve">- Máy tính, máy chiếu.</w:t>
      </w:r>
    </w:p>
    <w:p w:rsidR="00000000" w:rsidDel="00000000" w:rsidP="00000000" w:rsidRDefault="00000000" w:rsidRPr="00000000" w14:paraId="0000056C">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56D">
      <w:pPr>
        <w:jc w:val="both"/>
        <w:rPr>
          <w:color w:val="000000"/>
          <w:sz w:val="26"/>
          <w:szCs w:val="26"/>
        </w:rPr>
      </w:pPr>
      <w:r w:rsidDel="00000000" w:rsidR="00000000" w:rsidRPr="00000000">
        <w:rPr>
          <w:color w:val="000000"/>
          <w:sz w:val="26"/>
          <w:szCs w:val="26"/>
          <w:rtl w:val="0"/>
        </w:rPr>
        <w:t xml:space="preserve">- Chuẩn bị sách giáo khoa, vở ghi và các thiết bị học tập khác theo yêu cầu của giáo viên</w:t>
      </w:r>
    </w:p>
    <w:p w:rsidR="00000000" w:rsidDel="00000000" w:rsidP="00000000" w:rsidRDefault="00000000" w:rsidRPr="00000000" w14:paraId="0000056E">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56F">
      <w:pPr>
        <w:jc w:val="both"/>
        <w:rPr>
          <w:b w:val="1"/>
          <w:color w:val="000000"/>
          <w:sz w:val="36"/>
          <w:szCs w:val="36"/>
        </w:rPr>
      </w:pPr>
      <w:r w:rsidDel="00000000" w:rsidR="00000000" w:rsidRPr="00000000">
        <w:rPr>
          <w:b w:val="1"/>
          <w:color w:val="000000"/>
          <w:sz w:val="36"/>
          <w:szCs w:val="36"/>
          <w:rtl w:val="0"/>
        </w:rPr>
        <w:t xml:space="preserve">III.</w:t>
        <w:tab/>
        <w:t xml:space="preserve">Tiến trình dạy học</w:t>
      </w:r>
    </w:p>
    <w:tbl>
      <w:tblPr>
        <w:tblStyle w:val="Table18"/>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570">
            <w:pPr>
              <w:jc w:val="both"/>
              <w:rPr>
                <w:b w:val="1"/>
                <w:color w:val="000000"/>
                <w:sz w:val="26"/>
                <w:szCs w:val="26"/>
              </w:rPr>
            </w:pPr>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571">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572">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573">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574">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575">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576">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577">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578">
            <w:pPr>
              <w:jc w:val="both"/>
              <w:rPr>
                <w:b w:val="1"/>
                <w:color w:val="000000"/>
                <w:sz w:val="26"/>
                <w:szCs w:val="26"/>
              </w:rPr>
            </w:pPr>
            <w:r w:rsidDel="00000000" w:rsidR="00000000" w:rsidRPr="00000000">
              <w:rPr>
                <w:b w:val="1"/>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579">
            <w:pPr>
              <w:jc w:val="both"/>
              <w:rPr>
                <w:b w:val="1"/>
                <w:color w:val="000000"/>
                <w:sz w:val="26"/>
                <w:szCs w:val="26"/>
              </w:rPr>
            </w:pPr>
            <w:r w:rsidDel="00000000" w:rsidR="00000000" w:rsidRPr="00000000">
              <w:rPr>
                <w:b w:val="1"/>
                <w:color w:val="000000"/>
                <w:sz w:val="26"/>
                <w:szCs w:val="26"/>
                <w:rtl w:val="0"/>
              </w:rPr>
              <w:t xml:space="preserve">Đàm thoại</w:t>
            </w:r>
          </w:p>
          <w:p w:rsidR="00000000" w:rsidDel="00000000" w:rsidP="00000000" w:rsidRDefault="00000000" w:rsidRPr="00000000" w14:paraId="0000057A">
            <w:pPr>
              <w:jc w:val="both"/>
              <w:rPr>
                <w:b w:val="1"/>
                <w:color w:val="000000"/>
                <w:sz w:val="26"/>
                <w:szCs w:val="26"/>
              </w:rPr>
            </w:pPr>
            <w:r w:rsidDel="00000000" w:rsidR="00000000" w:rsidRPr="00000000">
              <w:rPr>
                <w:b w:val="1"/>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57B">
            <w:pPr>
              <w:jc w:val="both"/>
              <w:rPr>
                <w:b w:val="1"/>
                <w:color w:val="000000"/>
                <w:sz w:val="26"/>
                <w:szCs w:val="26"/>
              </w:rPr>
            </w:pPr>
            <w:r w:rsidDel="00000000" w:rsidR="00000000" w:rsidRPr="00000000">
              <w:rPr>
                <w:b w:val="1"/>
                <w:color w:val="000000"/>
                <w:sz w:val="26"/>
                <w:szCs w:val="26"/>
                <w:rtl w:val="0"/>
              </w:rPr>
              <w:t xml:space="preserve">Gv đánh giá dựa trên phần trả lời câu hỏi của học sinh.</w:t>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57C">
            <w:pPr>
              <w:jc w:val="both"/>
              <w:rPr>
                <w:b w:val="1"/>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581">
            <w:pPr>
              <w:jc w:val="both"/>
              <w:rPr>
                <w:b w:val="1"/>
                <w:color w:val="000000"/>
                <w:sz w:val="26"/>
                <w:szCs w:val="26"/>
              </w:rPr>
            </w:pPr>
            <w:r w:rsidDel="00000000" w:rsidR="00000000" w:rsidRPr="00000000">
              <w:rPr>
                <w:b w:val="1"/>
                <w:color w:val="000000"/>
                <w:sz w:val="26"/>
                <w:szCs w:val="26"/>
                <w:rtl w:val="0"/>
              </w:rPr>
              <w:t xml:space="preserve">Điều kiện tự nhiên</w:t>
            </w:r>
          </w:p>
        </w:tc>
        <w:tc>
          <w:tcPr>
            <w:shd w:fill="auto" w:val="clear"/>
            <w:tcMar>
              <w:top w:w="100.0" w:type="dxa"/>
              <w:left w:w="100.0" w:type="dxa"/>
              <w:bottom w:w="100.0" w:type="dxa"/>
              <w:right w:w="100.0" w:type="dxa"/>
            </w:tcMar>
          </w:tcPr>
          <w:p w:rsidR="00000000" w:rsidDel="00000000" w:rsidP="00000000" w:rsidRDefault="00000000" w:rsidRPr="00000000" w14:paraId="00000582">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583">
            <w:pPr>
              <w:jc w:val="both"/>
              <w:rPr>
                <w:b w:val="1"/>
                <w:color w:val="000000"/>
                <w:sz w:val="26"/>
                <w:szCs w:val="26"/>
              </w:rPr>
            </w:pPr>
            <w:r w:rsidDel="00000000" w:rsidR="00000000" w:rsidRPr="00000000">
              <w:rPr>
                <w:b w:val="1"/>
                <w:color w:val="000000"/>
                <w:sz w:val="26"/>
                <w:szCs w:val="26"/>
                <w:rtl w:val="0"/>
              </w:rPr>
              <w:t xml:space="preserve">- Nêu và nhận xét được những tác động của điều kiện tự nhiên đối với sự phát triển của Lưỡng Hà cổ đại</w:t>
            </w:r>
          </w:p>
          <w:p w:rsidR="00000000" w:rsidDel="00000000" w:rsidP="00000000" w:rsidRDefault="00000000" w:rsidRPr="00000000" w14:paraId="00000584">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585">
            <w:pPr>
              <w:jc w:val="both"/>
              <w:rPr>
                <w:b w:val="1"/>
                <w:color w:val="000000"/>
                <w:sz w:val="26"/>
                <w:szCs w:val="26"/>
              </w:rPr>
            </w:pPr>
            <w:r w:rsidDel="00000000" w:rsidR="00000000" w:rsidRPr="00000000">
              <w:rPr>
                <w:b w:val="1"/>
                <w:color w:val="000000"/>
                <w:sz w:val="26"/>
                <w:szCs w:val="26"/>
                <w:rtl w:val="0"/>
              </w:rPr>
              <w:t xml:space="preserve">PP sử dụng tài liệu.</w:t>
            </w:r>
          </w:p>
          <w:p w:rsidR="00000000" w:rsidDel="00000000" w:rsidP="00000000" w:rsidRDefault="00000000" w:rsidRPr="00000000" w14:paraId="00000586">
            <w:pPr>
              <w:jc w:val="both"/>
              <w:rPr>
                <w:b w:val="1"/>
                <w:color w:val="000000"/>
                <w:sz w:val="26"/>
                <w:szCs w:val="26"/>
              </w:rPr>
            </w:pPr>
            <w:r w:rsidDel="00000000" w:rsidR="00000000" w:rsidRPr="00000000">
              <w:rPr>
                <w:b w:val="1"/>
                <w:color w:val="000000"/>
                <w:sz w:val="26"/>
                <w:szCs w:val="26"/>
                <w:rtl w:val="0"/>
              </w:rPr>
              <w:t xml:space="preserve">PP sử dụng đồ dùng trực quan.</w:t>
            </w:r>
          </w:p>
          <w:p w:rsidR="00000000" w:rsidDel="00000000" w:rsidP="00000000" w:rsidRDefault="00000000" w:rsidRPr="00000000" w14:paraId="00000587">
            <w:pPr>
              <w:jc w:val="both"/>
              <w:rPr>
                <w:b w:val="1"/>
                <w:color w:val="000000"/>
                <w:sz w:val="26"/>
                <w:szCs w:val="26"/>
              </w:rPr>
            </w:pPr>
            <w:r w:rsidDel="00000000" w:rsidR="00000000" w:rsidRPr="00000000">
              <w:rPr>
                <w:b w:val="1"/>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588">
            <w:pPr>
              <w:jc w:val="both"/>
              <w:rPr>
                <w:b w:val="1"/>
                <w:color w:val="000000"/>
                <w:sz w:val="26"/>
                <w:szCs w:val="26"/>
              </w:rPr>
            </w:pPr>
            <w:r w:rsidDel="00000000" w:rsidR="00000000" w:rsidRPr="00000000">
              <w:rPr>
                <w:b w:val="1"/>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589">
            <w:pPr>
              <w:jc w:val="both"/>
              <w:rPr>
                <w:b w:val="1"/>
                <w:color w:val="000000"/>
                <w:sz w:val="26"/>
                <w:szCs w:val="26"/>
              </w:rPr>
            </w:pPr>
            <w:r w:rsidDel="00000000" w:rsidR="00000000" w:rsidRPr="00000000">
              <w:rPr>
                <w:b w:val="1"/>
                <w:color w:val="000000"/>
                <w:sz w:val="26"/>
                <w:szCs w:val="26"/>
                <w:rtl w:val="0"/>
              </w:rPr>
              <w:t xml:space="preserve">Quá trình thành lập nhà nước Lưỡng Hà cổ đại</w:t>
            </w:r>
          </w:p>
        </w:tc>
        <w:tc>
          <w:tcPr>
            <w:shd w:fill="auto" w:val="clear"/>
            <w:tcMar>
              <w:top w:w="100.0" w:type="dxa"/>
              <w:left w:w="100.0" w:type="dxa"/>
              <w:bottom w:w="100.0" w:type="dxa"/>
              <w:right w:w="100.0" w:type="dxa"/>
            </w:tcMar>
          </w:tcPr>
          <w:p w:rsidR="00000000" w:rsidDel="00000000" w:rsidP="00000000" w:rsidRDefault="00000000" w:rsidRPr="00000000" w14:paraId="0000058A">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58B">
            <w:pPr>
              <w:jc w:val="both"/>
              <w:rPr>
                <w:b w:val="1"/>
                <w:color w:val="000000"/>
                <w:sz w:val="26"/>
                <w:szCs w:val="26"/>
              </w:rPr>
            </w:pPr>
            <w:r w:rsidDel="00000000" w:rsidR="00000000" w:rsidRPr="00000000">
              <w:rPr>
                <w:b w:val="1"/>
                <w:color w:val="000000"/>
                <w:sz w:val="26"/>
                <w:szCs w:val="26"/>
                <w:rtl w:val="0"/>
              </w:rPr>
              <w:t xml:space="preserve">- Trình bày được tổ chức nhà nước Lưỡng Hà</w:t>
            </w:r>
          </w:p>
          <w:p w:rsidR="00000000" w:rsidDel="00000000" w:rsidP="00000000" w:rsidRDefault="00000000" w:rsidRPr="00000000" w14:paraId="0000058C">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58D">
            <w:pPr>
              <w:jc w:val="both"/>
              <w:rPr>
                <w:b w:val="1"/>
                <w:color w:val="000000"/>
                <w:sz w:val="26"/>
                <w:szCs w:val="26"/>
              </w:rPr>
            </w:pPr>
            <w:r w:rsidDel="00000000" w:rsidR="00000000" w:rsidRPr="00000000">
              <w:rPr>
                <w:b w:val="1"/>
                <w:color w:val="000000"/>
                <w:sz w:val="26"/>
                <w:szCs w:val="26"/>
                <w:rtl w:val="0"/>
              </w:rPr>
              <w:t xml:space="preserve">PP đọc tranh ảnh và tài liệu</w:t>
            </w:r>
          </w:p>
          <w:p w:rsidR="00000000" w:rsidDel="00000000" w:rsidP="00000000" w:rsidRDefault="00000000" w:rsidRPr="00000000" w14:paraId="0000058E">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58F">
            <w:pPr>
              <w:jc w:val="both"/>
              <w:rPr>
                <w:b w:val="1"/>
                <w:color w:val="000000"/>
                <w:sz w:val="26"/>
                <w:szCs w:val="26"/>
              </w:rPr>
            </w:pPr>
            <w:r w:rsidDel="00000000" w:rsidR="00000000" w:rsidRPr="00000000">
              <w:rPr>
                <w:b w:val="1"/>
                <w:color w:val="000000"/>
                <w:sz w:val="26"/>
                <w:szCs w:val="26"/>
                <w:rtl w:val="0"/>
              </w:rPr>
              <w:t xml:space="preserve">GV đánh giá quá trình làm việc của cá nhân học sinh. </w:t>
            </w:r>
          </w:p>
          <w:p w:rsidR="00000000" w:rsidDel="00000000" w:rsidP="00000000" w:rsidRDefault="00000000" w:rsidRPr="00000000" w14:paraId="00000590">
            <w:pPr>
              <w:jc w:val="both"/>
              <w:rPr>
                <w:b w:val="1"/>
                <w:color w:val="000000"/>
                <w:sz w:val="26"/>
                <w:szCs w:val="26"/>
              </w:rPr>
            </w:pPr>
            <w:r w:rsidDel="00000000" w:rsidR="00000000" w:rsidRPr="00000000">
              <w:rPr>
                <w:rtl w:val="0"/>
              </w:rPr>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591">
            <w:pPr>
              <w:jc w:val="both"/>
              <w:rPr>
                <w:b w:val="1"/>
                <w:color w:val="000000"/>
                <w:sz w:val="26"/>
                <w:szCs w:val="26"/>
              </w:rPr>
            </w:pPr>
            <w:r w:rsidDel="00000000" w:rsidR="00000000" w:rsidRPr="00000000">
              <w:rPr>
                <w:b w:val="1"/>
                <w:color w:val="000000"/>
                <w:sz w:val="26"/>
                <w:szCs w:val="26"/>
                <w:rtl w:val="0"/>
              </w:rPr>
              <w:t xml:space="preserve">Những thành tựu văn hoá tiêu biểu</w:t>
            </w:r>
          </w:p>
        </w:tc>
        <w:tc>
          <w:tcPr>
            <w:shd w:fill="auto" w:val="clear"/>
            <w:tcMar>
              <w:top w:w="100.0" w:type="dxa"/>
              <w:left w:w="100.0" w:type="dxa"/>
              <w:bottom w:w="100.0" w:type="dxa"/>
              <w:right w:w="100.0" w:type="dxa"/>
            </w:tcMar>
          </w:tcPr>
          <w:p w:rsidR="00000000" w:rsidDel="00000000" w:rsidP="00000000" w:rsidRDefault="00000000" w:rsidRPr="00000000" w14:paraId="00000592">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593">
            <w:pPr>
              <w:jc w:val="both"/>
              <w:rPr>
                <w:b w:val="1"/>
                <w:color w:val="000000"/>
                <w:sz w:val="26"/>
                <w:szCs w:val="26"/>
              </w:rPr>
            </w:pPr>
            <w:r w:rsidDel="00000000" w:rsidR="00000000" w:rsidRPr="00000000">
              <w:rPr>
                <w:b w:val="1"/>
                <w:color w:val="000000"/>
                <w:sz w:val="26"/>
                <w:szCs w:val="26"/>
                <w:rtl w:val="0"/>
              </w:rPr>
              <w:t xml:space="preserve">Trình bày được các thành tựu của văn hoá Lưỡng Hà cổ đại</w:t>
            </w:r>
          </w:p>
        </w:tc>
        <w:tc>
          <w:tcPr>
            <w:shd w:fill="auto" w:val="clear"/>
            <w:tcMar>
              <w:top w:w="100.0" w:type="dxa"/>
              <w:left w:w="100.0" w:type="dxa"/>
              <w:bottom w:w="100.0" w:type="dxa"/>
              <w:right w:w="100.0" w:type="dxa"/>
            </w:tcMar>
          </w:tcPr>
          <w:p w:rsidR="00000000" w:rsidDel="00000000" w:rsidP="00000000" w:rsidRDefault="00000000" w:rsidRPr="00000000" w14:paraId="00000594">
            <w:pPr>
              <w:jc w:val="both"/>
              <w:rPr>
                <w:b w:val="1"/>
                <w:color w:val="000000"/>
                <w:sz w:val="26"/>
                <w:szCs w:val="26"/>
              </w:rPr>
            </w:pPr>
            <w:r w:rsidDel="00000000" w:rsidR="00000000" w:rsidRPr="00000000">
              <w:rPr>
                <w:b w:val="1"/>
                <w:color w:val="000000"/>
                <w:sz w:val="26"/>
                <w:szCs w:val="26"/>
                <w:rtl w:val="0"/>
              </w:rPr>
              <w:t xml:space="preserve">PP thảo luận nhóm, đọc tài liệu và tranh ảnh</w:t>
            </w:r>
          </w:p>
        </w:tc>
        <w:tc>
          <w:tcPr>
            <w:shd w:fill="auto" w:val="clear"/>
            <w:tcMar>
              <w:top w:w="100.0" w:type="dxa"/>
              <w:left w:w="100.0" w:type="dxa"/>
              <w:bottom w:w="100.0" w:type="dxa"/>
              <w:right w:w="100.0" w:type="dxa"/>
            </w:tcMar>
          </w:tcPr>
          <w:p w:rsidR="00000000" w:rsidDel="00000000" w:rsidP="00000000" w:rsidRDefault="00000000" w:rsidRPr="00000000" w14:paraId="00000595">
            <w:pPr>
              <w:jc w:val="both"/>
              <w:rPr>
                <w:b w:val="1"/>
                <w:color w:val="000000"/>
                <w:sz w:val="26"/>
                <w:szCs w:val="26"/>
              </w:rPr>
            </w:pPr>
            <w:r w:rsidDel="00000000" w:rsidR="00000000" w:rsidRPr="00000000">
              <w:rPr>
                <w:b w:val="1"/>
                <w:color w:val="000000"/>
                <w:sz w:val="26"/>
                <w:szCs w:val="26"/>
                <w:rtl w:val="0"/>
              </w:rPr>
              <w:t xml:space="preserve">GV đánh giá quá trình làm việc của cá nhân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596">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597">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598">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599">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59A">
            <w:pPr>
              <w:jc w:val="both"/>
              <w:rPr>
                <w:b w:val="1"/>
                <w:color w:val="000000"/>
                <w:sz w:val="26"/>
                <w:szCs w:val="26"/>
              </w:rPr>
            </w:pPr>
            <w:r w:rsidDel="00000000" w:rsidR="00000000" w:rsidRPr="00000000">
              <w:rPr>
                <w:b w:val="1"/>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59B">
            <w:pPr>
              <w:jc w:val="both"/>
              <w:rPr>
                <w:b w:val="1"/>
                <w:color w:val="000000"/>
                <w:sz w:val="26"/>
                <w:szCs w:val="26"/>
              </w:rPr>
            </w:pPr>
            <w:r w:rsidDel="00000000" w:rsidR="00000000" w:rsidRPr="00000000">
              <w:rPr>
                <w:b w:val="1"/>
                <w:color w:val="000000"/>
                <w:sz w:val="26"/>
                <w:szCs w:val="26"/>
                <w:rtl w:val="0"/>
              </w:rPr>
              <w:t xml:space="preserve">PP dạy học trò chơi</w:t>
            </w:r>
          </w:p>
          <w:p w:rsidR="00000000" w:rsidDel="00000000" w:rsidP="00000000" w:rsidRDefault="00000000" w:rsidRPr="00000000" w14:paraId="0000059C">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59D">
            <w:pPr>
              <w:jc w:val="both"/>
              <w:rPr>
                <w:b w:val="1"/>
                <w:color w:val="000000"/>
                <w:sz w:val="26"/>
                <w:szCs w:val="26"/>
              </w:rPr>
            </w:pPr>
            <w:r w:rsidDel="00000000" w:rsidR="00000000" w:rsidRPr="00000000">
              <w:rPr>
                <w:b w:val="1"/>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59E">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59F">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5A0">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5A1">
            <w:pPr>
              <w:jc w:val="both"/>
              <w:rPr>
                <w:b w:val="1"/>
                <w:color w:val="000000"/>
                <w:sz w:val="26"/>
                <w:szCs w:val="26"/>
              </w:rPr>
            </w:pPr>
            <w:r w:rsidDel="00000000" w:rsidR="00000000" w:rsidRPr="00000000">
              <w:rPr>
                <w:b w:val="1"/>
                <w:color w:val="000000"/>
                <w:sz w:val="26"/>
                <w:szCs w:val="26"/>
                <w:rtl w:val="0"/>
              </w:rPr>
              <w:t xml:space="preserve">Vận dụng được kiến thức về thành tựu của văn hoá Lưỡng Hà cổ đại, đánh giá được giá trị của văn hoá với cuộc sống hiện đại</w:t>
            </w:r>
          </w:p>
        </w:tc>
        <w:tc>
          <w:tcPr>
            <w:shd w:fill="auto" w:val="clear"/>
            <w:tcMar>
              <w:top w:w="100.0" w:type="dxa"/>
              <w:left w:w="100.0" w:type="dxa"/>
              <w:bottom w:w="100.0" w:type="dxa"/>
              <w:right w:w="100.0" w:type="dxa"/>
            </w:tcMar>
          </w:tcPr>
          <w:p w:rsidR="00000000" w:rsidDel="00000000" w:rsidP="00000000" w:rsidRDefault="00000000" w:rsidRPr="00000000" w14:paraId="000005A2">
            <w:pPr>
              <w:jc w:val="both"/>
              <w:rPr>
                <w:b w:val="1"/>
                <w:color w:val="000000"/>
                <w:sz w:val="26"/>
                <w:szCs w:val="26"/>
              </w:rPr>
            </w:pPr>
            <w:r w:rsidDel="00000000" w:rsidR="00000000" w:rsidRPr="00000000">
              <w:rPr>
                <w:b w:val="1"/>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5A3">
            <w:pPr>
              <w:jc w:val="both"/>
              <w:rPr>
                <w:b w:val="1"/>
                <w:color w:val="000000"/>
                <w:sz w:val="26"/>
                <w:szCs w:val="26"/>
              </w:rPr>
            </w:pPr>
            <w:r w:rsidDel="00000000" w:rsidR="00000000" w:rsidRPr="00000000">
              <w:rPr>
                <w:b w:val="1"/>
                <w:color w:val="000000"/>
                <w:sz w:val="26"/>
                <w:szCs w:val="26"/>
                <w:rtl w:val="0"/>
              </w:rPr>
              <w:t xml:space="preserve">GV đánh giá học sinh dựa trên nội dung câu trả lời.</w:t>
            </w:r>
          </w:p>
        </w:tc>
      </w:tr>
    </w:tbl>
    <w:p w:rsidR="00000000" w:rsidDel="00000000" w:rsidP="00000000" w:rsidRDefault="00000000" w:rsidRPr="00000000" w14:paraId="000005A4">
      <w:pPr>
        <w:jc w:val="both"/>
        <w:rPr>
          <w:b w:val="1"/>
          <w:color w:val="000000"/>
          <w:sz w:val="26"/>
          <w:szCs w:val="26"/>
        </w:rPr>
      </w:pPr>
      <w:r w:rsidDel="00000000" w:rsidR="00000000" w:rsidRPr="00000000">
        <w:rPr>
          <w:rtl w:val="0"/>
        </w:rPr>
      </w:r>
    </w:p>
    <w:p w:rsidR="00000000" w:rsidDel="00000000" w:rsidP="00000000" w:rsidRDefault="00000000" w:rsidRPr="00000000" w14:paraId="000005A5">
      <w:pPr>
        <w:jc w:val="both"/>
        <w:rPr>
          <w:b w:val="1"/>
          <w:i w:val="1"/>
          <w:color w:val="000000"/>
          <w:sz w:val="36"/>
          <w:szCs w:val="36"/>
        </w:rPr>
      </w:pPr>
      <w:bookmarkStart w:colFirst="0" w:colLast="0" w:name="_heading=h.19c6y18" w:id="44"/>
      <w:bookmarkEnd w:id="44"/>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5A6">
      <w:pPr>
        <w:jc w:val="both"/>
        <w:rPr>
          <w:color w:val="000000"/>
          <w:sz w:val="26"/>
          <w:szCs w:val="26"/>
        </w:rPr>
      </w:pPr>
      <w:r w:rsidDel="00000000" w:rsidR="00000000" w:rsidRPr="00000000">
        <w:rPr>
          <w:color w:val="000000"/>
          <w:sz w:val="26"/>
          <w:szCs w:val="26"/>
          <w:rtl w:val="0"/>
        </w:rPr>
        <w:t xml:space="preserve">a. Mục tiêu: giúp học sinh tích cực quan sát tranh và trả lời một số câu hỏi trước khi bắt đầu vào bài học mới</w:t>
      </w:r>
    </w:p>
    <w:p w:rsidR="00000000" w:rsidDel="00000000" w:rsidP="00000000" w:rsidRDefault="00000000" w:rsidRPr="00000000" w14:paraId="000005A7">
      <w:pPr>
        <w:jc w:val="both"/>
        <w:rPr>
          <w:color w:val="000000"/>
          <w:sz w:val="26"/>
          <w:szCs w:val="26"/>
        </w:rPr>
      </w:pPr>
      <w:r w:rsidDel="00000000" w:rsidR="00000000" w:rsidRPr="00000000">
        <w:rPr>
          <w:color w:val="000000"/>
          <w:sz w:val="26"/>
          <w:szCs w:val="26"/>
          <w:rtl w:val="0"/>
        </w:rPr>
        <w:t xml:space="preserve">b. Nội dung: </w:t>
      </w:r>
    </w:p>
    <w:p w:rsidR="00000000" w:rsidDel="00000000" w:rsidP="00000000" w:rsidRDefault="00000000" w:rsidRPr="00000000" w14:paraId="000005A8">
      <w:pPr>
        <w:jc w:val="both"/>
        <w:rPr>
          <w:color w:val="000000"/>
          <w:sz w:val="26"/>
          <w:szCs w:val="26"/>
        </w:rPr>
      </w:pPr>
      <w:r w:rsidDel="00000000" w:rsidR="00000000" w:rsidRPr="00000000">
        <w:rPr>
          <w:color w:val="000000"/>
          <w:sz w:val="26"/>
          <w:szCs w:val="26"/>
          <w:rtl w:val="0"/>
        </w:rPr>
        <w:t xml:space="preserve">+ GV giúp Hs hoàn thành bảng hỏi K-W-L với các câu hỏi định hướng (xem ở cách thực hiện)</w:t>
      </w:r>
    </w:p>
    <w:p w:rsidR="00000000" w:rsidDel="00000000" w:rsidP="00000000" w:rsidRDefault="00000000" w:rsidRPr="00000000" w14:paraId="000005A9">
      <w:pPr>
        <w:jc w:val="both"/>
        <w:rPr>
          <w:color w:val="000000"/>
          <w:sz w:val="26"/>
          <w:szCs w:val="26"/>
        </w:rPr>
      </w:pPr>
      <w:r w:rsidDel="00000000" w:rsidR="00000000" w:rsidRPr="00000000">
        <w:rPr>
          <w:color w:val="000000"/>
          <w:sz w:val="26"/>
          <w:szCs w:val="26"/>
          <w:rtl w:val="0"/>
        </w:rPr>
        <w:t xml:space="preserve">c. Sản phẩm: Câu trả lời của học sinh trên bảng hỏi</w:t>
      </w:r>
    </w:p>
    <w:p w:rsidR="00000000" w:rsidDel="00000000" w:rsidP="00000000" w:rsidRDefault="00000000" w:rsidRPr="00000000" w14:paraId="000005AA">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5AB">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5AC">
      <w:pPr>
        <w:jc w:val="both"/>
        <w:rPr>
          <w:color w:val="000000"/>
          <w:sz w:val="26"/>
          <w:szCs w:val="26"/>
        </w:rPr>
      </w:pPr>
      <w:r w:rsidDel="00000000" w:rsidR="00000000" w:rsidRPr="00000000">
        <w:rPr>
          <w:color w:val="000000"/>
          <w:sz w:val="26"/>
          <w:szCs w:val="26"/>
          <w:rtl w:val="0"/>
        </w:rPr>
        <w:t xml:space="preserve">- GV hỏi về xuất xứ của đồng hồ (đồng hồ này GV có thể tự chuẩn bị) rồi dẫn vào bài học hệ cơ số 60 của Lưỡng Hà</w:t>
      </w:r>
    </w:p>
    <w:p w:rsidR="00000000" w:rsidDel="00000000" w:rsidP="00000000" w:rsidRDefault="00000000" w:rsidRPr="00000000" w14:paraId="000005AD">
      <w:pPr>
        <w:jc w:val="both"/>
        <w:rPr>
          <w:color w:val="000000"/>
          <w:sz w:val="26"/>
          <w:szCs w:val="26"/>
        </w:rPr>
      </w:pPr>
      <w:r w:rsidDel="00000000" w:rsidR="00000000" w:rsidRPr="00000000">
        <w:rPr>
          <w:color w:val="000000"/>
          <w:sz w:val="26"/>
          <w:szCs w:val="26"/>
          <w:rtl w:val="0"/>
        </w:rPr>
        <w:t xml:space="preserve">- GV giới thiệu một hiện vật là hộp gỗ thành Ur của người Sumer (bảo quản ở Anh) có niên đại năm 3200 TCN. Phân tích: cảnh hoà bình với các đoàn thương nhân buôn bán, cảnh chiến tranh với các đoàn xe quân sự; từ đó nối với phần dẫn nhập để vào nội dung chính của bài</w:t>
      </w:r>
    </w:p>
    <w:p w:rsidR="00000000" w:rsidDel="00000000" w:rsidP="00000000" w:rsidRDefault="00000000" w:rsidRPr="00000000" w14:paraId="000005AE">
      <w:pPr>
        <w:jc w:val="both"/>
        <w:rPr>
          <w:color w:val="000000"/>
          <w:sz w:val="26"/>
          <w:szCs w:val="26"/>
        </w:rPr>
      </w:pPr>
      <w:r w:rsidDel="00000000" w:rsidR="00000000" w:rsidRPr="00000000">
        <w:rPr/>
        <w:drawing>
          <wp:inline distB="0" distT="0" distL="0" distR="0">
            <wp:extent cx="5219700" cy="3371850"/>
            <wp:effectExtent b="0" l="0" r="0" t="0"/>
            <wp:docPr id="198" name="image90.png"/>
            <a:graphic>
              <a:graphicData uri="http://schemas.openxmlformats.org/drawingml/2006/picture">
                <pic:pic>
                  <pic:nvPicPr>
                    <pic:cNvPr id="0" name="image90.png"/>
                    <pic:cNvPicPr preferRelativeResize="0"/>
                  </pic:nvPicPr>
                  <pic:blipFill>
                    <a:blip r:embed="rId30"/>
                    <a:srcRect b="0" l="0" r="0" t="0"/>
                    <a:stretch>
                      <a:fillRect/>
                    </a:stretch>
                  </pic:blipFill>
                  <pic:spPr>
                    <a:xfrm>
                      <a:off x="0" y="0"/>
                      <a:ext cx="5219700" cy="3371850"/>
                    </a:xfrm>
                    <a:prstGeom prst="rect"/>
                    <a:ln/>
                  </pic:spPr>
                </pic:pic>
              </a:graphicData>
            </a:graphic>
          </wp:inline>
        </w:drawing>
      </w:r>
      <w:r w:rsidDel="00000000" w:rsidR="00000000" w:rsidRPr="00000000">
        <w:rPr>
          <w:rtl w:val="0"/>
        </w:rPr>
      </w:r>
    </w:p>
    <w:p w:rsidR="00000000" w:rsidDel="00000000" w:rsidP="00000000" w:rsidRDefault="00000000" w:rsidRPr="00000000" w14:paraId="000005AF">
      <w:pPr>
        <w:jc w:val="both"/>
        <w:rPr>
          <w:color w:val="000000"/>
          <w:sz w:val="26"/>
          <w:szCs w:val="26"/>
        </w:rPr>
      </w:pPr>
      <w:r w:rsidDel="00000000" w:rsidR="00000000" w:rsidRPr="00000000">
        <w:rPr>
          <w:color w:val="000000"/>
          <w:sz w:val="26"/>
          <w:szCs w:val="26"/>
          <w:rtl w:val="0"/>
        </w:rPr>
        <w:t xml:space="preserve">* Học sinh lắng nghe và trả lời câu hỏi của giáo viên</w:t>
      </w:r>
    </w:p>
    <w:p w:rsidR="00000000" w:rsidDel="00000000" w:rsidP="00000000" w:rsidRDefault="00000000" w:rsidRPr="00000000" w14:paraId="000005B0">
      <w:pPr>
        <w:jc w:val="both"/>
        <w:rPr>
          <w:color w:val="000000"/>
          <w:sz w:val="26"/>
          <w:szCs w:val="26"/>
        </w:rPr>
      </w:pPr>
      <w:r w:rsidDel="00000000" w:rsidR="00000000" w:rsidRPr="00000000">
        <w:rPr>
          <w:color w:val="000000"/>
          <w:sz w:val="26"/>
          <w:szCs w:val="26"/>
          <w:rtl w:val="0"/>
        </w:rPr>
        <w:t xml:space="preserve">* Học sinh báo cáo kết quả thực hiện nhiệm vụ: Hs trả lời câu hỏi của GV đưa ra</w:t>
      </w:r>
    </w:p>
    <w:p w:rsidR="00000000" w:rsidDel="00000000" w:rsidP="00000000" w:rsidRDefault="00000000" w:rsidRPr="00000000" w14:paraId="000005B1">
      <w:pPr>
        <w:jc w:val="both"/>
        <w:rPr>
          <w:color w:val="000000"/>
          <w:sz w:val="26"/>
          <w:szCs w:val="26"/>
        </w:rPr>
      </w:pPr>
      <w:r w:rsidDel="00000000" w:rsidR="00000000" w:rsidRPr="00000000">
        <w:rPr>
          <w:color w:val="000000"/>
          <w:sz w:val="26"/>
          <w:szCs w:val="26"/>
          <w:rtl w:val="0"/>
        </w:rPr>
        <w:t xml:space="preserve">* Đánh giá nhiệm vụ học tập: GV đánh giá câu trả lời của Hs, chọn 1 sản phẩm làm tình huống dẫn vào bài mới</w:t>
      </w:r>
    </w:p>
    <w:p w:rsidR="00000000" w:rsidDel="00000000" w:rsidP="00000000" w:rsidRDefault="00000000" w:rsidRPr="00000000" w14:paraId="000005B2">
      <w:pPr>
        <w:jc w:val="both"/>
        <w:rPr>
          <w:b w:val="1"/>
          <w:i w:val="1"/>
          <w:color w:val="000000"/>
          <w:sz w:val="36"/>
          <w:szCs w:val="36"/>
        </w:rPr>
      </w:pPr>
      <w:r w:rsidDel="00000000" w:rsidR="00000000" w:rsidRPr="00000000">
        <w:rPr>
          <w:b w:val="1"/>
          <w:i w:val="1"/>
          <w:color w:val="000000"/>
          <w:sz w:val="36"/>
          <w:szCs w:val="36"/>
          <w:rtl w:val="0"/>
        </w:rPr>
        <w:t xml:space="preserve">Hoạt động 2: Khám phá và giải quyết vấn đề</w:t>
      </w:r>
    </w:p>
    <w:p w:rsidR="00000000" w:rsidDel="00000000" w:rsidP="00000000" w:rsidRDefault="00000000" w:rsidRPr="00000000" w14:paraId="000005B3">
      <w:pPr>
        <w:jc w:val="both"/>
        <w:rPr>
          <w:b w:val="1"/>
          <w:color w:val="ff0000"/>
          <w:sz w:val="28"/>
          <w:szCs w:val="28"/>
        </w:rPr>
      </w:pPr>
      <w:r w:rsidDel="00000000" w:rsidR="00000000" w:rsidRPr="00000000">
        <w:rPr>
          <w:b w:val="1"/>
          <w:color w:val="ff0000"/>
          <w:sz w:val="28"/>
          <w:szCs w:val="28"/>
          <w:rtl w:val="0"/>
        </w:rPr>
        <w:t xml:space="preserve">1.</w:t>
        <w:tab/>
        <w:t xml:space="preserve">Điều kiện tự nhiên</w:t>
      </w:r>
    </w:p>
    <w:p w:rsidR="00000000" w:rsidDel="00000000" w:rsidP="00000000" w:rsidRDefault="00000000" w:rsidRPr="00000000" w14:paraId="000005B4">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5B5">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5B6">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5B7">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5B8">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5B9">
      <w:pPr>
        <w:jc w:val="both"/>
        <w:rPr>
          <w:color w:val="000000"/>
          <w:sz w:val="26"/>
          <w:szCs w:val="26"/>
        </w:rPr>
      </w:pPr>
      <w:r w:rsidDel="00000000" w:rsidR="00000000" w:rsidRPr="00000000">
        <w:rPr>
          <w:color w:val="000000"/>
          <w:sz w:val="26"/>
          <w:szCs w:val="26"/>
          <w:rtl w:val="0"/>
        </w:rPr>
        <w:t xml:space="preserve">- GV treo bản đồ thế giới và bản đồ Lưỡng Hà (theo sách giáo khoa), yêu cầu HS xác định vị trí của Lưỡng Hà trên bản đồ</w:t>
      </w:r>
    </w:p>
    <w:p w:rsidR="00000000" w:rsidDel="00000000" w:rsidP="00000000" w:rsidRDefault="00000000" w:rsidRPr="00000000" w14:paraId="000005BA">
      <w:pPr>
        <w:jc w:val="both"/>
        <w:rPr>
          <w:color w:val="000000"/>
          <w:sz w:val="26"/>
          <w:szCs w:val="26"/>
        </w:rPr>
      </w:pPr>
      <w:r w:rsidDel="00000000" w:rsidR="00000000" w:rsidRPr="00000000">
        <w:rPr/>
        <w:drawing>
          <wp:inline distB="0" distT="0" distL="0" distR="0">
            <wp:extent cx="5600700" cy="4267200"/>
            <wp:effectExtent b="0" l="0" r="0" t="0"/>
            <wp:docPr id="199" name="image93.png"/>
            <a:graphic>
              <a:graphicData uri="http://schemas.openxmlformats.org/drawingml/2006/picture">
                <pic:pic>
                  <pic:nvPicPr>
                    <pic:cNvPr id="0" name="image93.png"/>
                    <pic:cNvPicPr preferRelativeResize="0"/>
                  </pic:nvPicPr>
                  <pic:blipFill>
                    <a:blip r:embed="rId31"/>
                    <a:srcRect b="0" l="0" r="0" t="0"/>
                    <a:stretch>
                      <a:fillRect/>
                    </a:stretch>
                  </pic:blipFill>
                  <pic:spPr>
                    <a:xfrm>
                      <a:off x="0" y="0"/>
                      <a:ext cx="56007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5BB">
      <w:pPr>
        <w:jc w:val="both"/>
        <w:rPr>
          <w:color w:val="000000"/>
          <w:sz w:val="26"/>
          <w:szCs w:val="26"/>
        </w:rPr>
      </w:pPr>
      <w:r w:rsidDel="00000000" w:rsidR="00000000" w:rsidRPr="00000000">
        <w:rPr>
          <w:color w:val="000000"/>
          <w:sz w:val="26"/>
          <w:szCs w:val="26"/>
          <w:rtl w:val="0"/>
        </w:rPr>
        <w:t xml:space="preserve">- Chia nhóm tìm hiểu các chủ đề: </w:t>
      </w:r>
    </w:p>
    <w:p w:rsidR="00000000" w:rsidDel="00000000" w:rsidP="00000000" w:rsidRDefault="00000000" w:rsidRPr="00000000" w14:paraId="000005BC">
      <w:pPr>
        <w:jc w:val="both"/>
        <w:rPr>
          <w:color w:val="000000"/>
          <w:sz w:val="26"/>
          <w:szCs w:val="26"/>
        </w:rPr>
      </w:pPr>
      <w:r w:rsidDel="00000000" w:rsidR="00000000" w:rsidRPr="00000000">
        <w:rPr>
          <w:color w:val="000000"/>
          <w:sz w:val="26"/>
          <w:szCs w:val="26"/>
          <w:rtl w:val="0"/>
        </w:rPr>
        <w:t xml:space="preserve">+ điều kiện tự nhiên của Ai Cập, Lưỡng Hà; kinh tế của Ai Cập, Lưỡng Hà để Hs tự rút ra kết luận: em hãy chỉ ra điểm khác nhau giữa điều kiện tự nhiên của Lưỡng Hà với Ai Cập ?</w:t>
      </w:r>
    </w:p>
    <w:p w:rsidR="00000000" w:rsidDel="00000000" w:rsidP="00000000" w:rsidRDefault="00000000" w:rsidRPr="00000000" w14:paraId="000005BD">
      <w:pPr>
        <w:jc w:val="both"/>
        <w:rPr>
          <w:color w:val="000000"/>
          <w:sz w:val="26"/>
          <w:szCs w:val="26"/>
        </w:rPr>
      </w:pPr>
      <w:bookmarkStart w:colFirst="0" w:colLast="0" w:name="_heading=h.3tbugp1" w:id="45"/>
      <w:bookmarkEnd w:id="45"/>
      <w:r w:rsidDel="00000000" w:rsidR="00000000" w:rsidRPr="00000000">
        <w:rPr>
          <w:color w:val="000000"/>
          <w:sz w:val="26"/>
          <w:szCs w:val="26"/>
          <w:rtl w:val="0"/>
        </w:rPr>
        <w:t xml:space="preserve">+ Thảo luận chung một trong các câu hỏi: (1) quan sát hình 7.1 và 7.2, kết hợp với kiến thức đã học, em hãy chỉ ra điểm khác nhau giữa điều kiện tự nhiên của Lưỡng Hà với Ai Cập; (2) Vì sao nhiều người Lưỡng Hà trở thành thương nhân ? (3) địa hình như vậy có lợi gì và hại gì với người Lưỡng Hà ? </w:t>
      </w:r>
    </w:p>
    <w:p w:rsidR="00000000" w:rsidDel="00000000" w:rsidP="00000000" w:rsidRDefault="00000000" w:rsidRPr="00000000" w14:paraId="000005BE">
      <w:pPr>
        <w:jc w:val="both"/>
        <w:rPr>
          <w:color w:val="000000"/>
          <w:sz w:val="26"/>
          <w:szCs w:val="26"/>
        </w:rPr>
      </w:pPr>
      <w:r w:rsidDel="00000000" w:rsidR="00000000" w:rsidRPr="00000000">
        <w:rPr>
          <w:color w:val="000000"/>
          <w:sz w:val="26"/>
          <w:szCs w:val="26"/>
          <w:rtl w:val="0"/>
        </w:rPr>
        <w:t xml:space="preserve">* Hs thực hiện nhiệm vụ: trả lời câu hỏi của GV</w:t>
      </w:r>
    </w:p>
    <w:p w:rsidR="00000000" w:rsidDel="00000000" w:rsidP="00000000" w:rsidRDefault="00000000" w:rsidRPr="00000000" w14:paraId="000005BF">
      <w:pPr>
        <w:jc w:val="both"/>
        <w:rPr>
          <w:color w:val="000000"/>
          <w:sz w:val="26"/>
          <w:szCs w:val="26"/>
        </w:rPr>
      </w:pPr>
      <w:r w:rsidDel="00000000" w:rsidR="00000000" w:rsidRPr="00000000">
        <w:rPr>
          <w:color w:val="000000"/>
          <w:sz w:val="26"/>
          <w:szCs w:val="26"/>
          <w:rtl w:val="0"/>
        </w:rPr>
        <w:t xml:space="preserve">* Hs báo cáo câu trả lời và GV chốt thành các nội dung chính sau:</w:t>
      </w:r>
    </w:p>
    <w:p w:rsidR="00000000" w:rsidDel="00000000" w:rsidP="00000000" w:rsidRDefault="00000000" w:rsidRPr="00000000" w14:paraId="000005C0">
      <w:pPr>
        <w:jc w:val="both"/>
        <w:rPr>
          <w:b w:val="1"/>
          <w:i w:val="1"/>
          <w:color w:val="000000"/>
          <w:sz w:val="26"/>
          <w:szCs w:val="26"/>
        </w:rPr>
      </w:pPr>
      <w:r w:rsidDel="00000000" w:rsidR="00000000" w:rsidRPr="00000000">
        <w:rPr>
          <w:b w:val="1"/>
          <w:i w:val="1"/>
          <w:color w:val="000000"/>
          <w:sz w:val="26"/>
          <w:szCs w:val="26"/>
          <w:rtl w:val="0"/>
        </w:rPr>
        <w:t xml:space="preserve">- Ai Cập có địa hình đóng kín (bao quanh chủ yếu là sa mạc và nhiều địa hình khác), Lưỡng Hà có địa hình mở (đất đai bằng phẳng, không có biên giới cản trở)</w:t>
      </w:r>
    </w:p>
    <w:p w:rsidR="00000000" w:rsidDel="00000000" w:rsidP="00000000" w:rsidRDefault="00000000" w:rsidRPr="00000000" w14:paraId="000005C1">
      <w:pPr>
        <w:jc w:val="both"/>
        <w:rPr>
          <w:i w:val="1"/>
          <w:color w:val="000000"/>
          <w:sz w:val="26"/>
          <w:szCs w:val="26"/>
        </w:rPr>
      </w:pPr>
      <w:r w:rsidDel="00000000" w:rsidR="00000000" w:rsidRPr="00000000">
        <w:rPr>
          <w:i w:val="1"/>
          <w:color w:val="000000"/>
          <w:sz w:val="26"/>
          <w:szCs w:val="26"/>
          <w:rtl w:val="0"/>
        </w:rPr>
        <w:t xml:space="preserve">- Do địa hình mở nên người Lưỡng Hà dễ dàng đi lại và hoạt động buôn bán rất dễ dàng. </w:t>
      </w:r>
    </w:p>
    <w:p w:rsidR="00000000" w:rsidDel="00000000" w:rsidP="00000000" w:rsidRDefault="00000000" w:rsidRPr="00000000" w14:paraId="000005C2">
      <w:pPr>
        <w:jc w:val="both"/>
        <w:rPr>
          <w:b w:val="1"/>
          <w:i w:val="1"/>
          <w:color w:val="000000"/>
          <w:sz w:val="26"/>
          <w:szCs w:val="26"/>
        </w:rPr>
      </w:pPr>
      <w:r w:rsidDel="00000000" w:rsidR="00000000" w:rsidRPr="00000000">
        <w:rPr>
          <w:b w:val="1"/>
          <w:i w:val="1"/>
          <w:color w:val="000000"/>
          <w:sz w:val="26"/>
          <w:szCs w:val="26"/>
          <w:rtl w:val="0"/>
        </w:rPr>
        <w:t xml:space="preserve">- Địa hình của Lưỡng Hà mở nên dễ dàng để các thương nhân buôn bán, giao lưu văn hoá; nhưng mặt hại thì nơi này nhiều tài nguyên nên luôn bị các thế lực bên ngoài xâm nhập (quá dễ dàng)</w:t>
      </w:r>
    </w:p>
    <w:p w:rsidR="00000000" w:rsidDel="00000000" w:rsidP="00000000" w:rsidRDefault="00000000" w:rsidRPr="00000000" w14:paraId="000005C3">
      <w:pPr>
        <w:jc w:val="both"/>
        <w:rPr>
          <w:b w:val="1"/>
          <w:color w:val="ff0000"/>
          <w:sz w:val="28"/>
          <w:szCs w:val="28"/>
        </w:rPr>
      </w:pPr>
      <w:bookmarkStart w:colFirst="0" w:colLast="0" w:name="_heading=h.28h4qwu" w:id="46"/>
      <w:bookmarkEnd w:id="46"/>
      <w:r w:rsidDel="00000000" w:rsidR="00000000" w:rsidRPr="00000000">
        <w:rPr>
          <w:b w:val="1"/>
          <w:color w:val="ff0000"/>
          <w:sz w:val="28"/>
          <w:szCs w:val="28"/>
          <w:rtl w:val="0"/>
        </w:rPr>
        <w:t xml:space="preserve">II. Quá trình thành lập nhà nước Lưỡng Hà</w:t>
      </w:r>
    </w:p>
    <w:p w:rsidR="00000000" w:rsidDel="00000000" w:rsidP="00000000" w:rsidRDefault="00000000" w:rsidRPr="00000000" w14:paraId="000005C4">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5C5">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5C6">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5C7">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5C8">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5C9">
      <w:pPr>
        <w:jc w:val="both"/>
        <w:rPr>
          <w:color w:val="000000"/>
          <w:sz w:val="26"/>
          <w:szCs w:val="26"/>
        </w:rPr>
      </w:pPr>
      <w:r w:rsidDel="00000000" w:rsidR="00000000" w:rsidRPr="00000000">
        <w:rPr>
          <w:color w:val="000000"/>
          <w:sz w:val="26"/>
          <w:szCs w:val="26"/>
          <w:rtl w:val="0"/>
        </w:rPr>
        <w:t xml:space="preserve">GV yêu cầu Hs đọc SGK/38 (2 đoạn đầu) và trả lời các câu hỏi:</w:t>
      </w:r>
    </w:p>
    <w:p w:rsidR="00000000" w:rsidDel="00000000" w:rsidP="00000000" w:rsidRDefault="00000000" w:rsidRPr="00000000" w14:paraId="000005CA">
      <w:pPr>
        <w:jc w:val="both"/>
        <w:rPr>
          <w:color w:val="000000"/>
          <w:sz w:val="26"/>
          <w:szCs w:val="26"/>
        </w:rPr>
      </w:pPr>
      <w:r w:rsidDel="00000000" w:rsidR="00000000" w:rsidRPr="00000000">
        <w:rPr>
          <w:color w:val="000000"/>
          <w:sz w:val="26"/>
          <w:szCs w:val="26"/>
          <w:rtl w:val="0"/>
        </w:rPr>
        <w:t xml:space="preserve">- Các nhà nước Lưỡng Hà xuất hiện đầu tiên vào thời gian nào ? Ai là người thiết lập các nhà nước đó ? (năm 3500 TCN, người Sumer thành lập). Kể tên một số thành thị - quốc gia do người Sumer thành lập ở lược đồ 7.3, minh hoạ đó là hình 7.1 (phế tích đô thị Babylon cổ đại)</w:t>
      </w:r>
    </w:p>
    <w:p w:rsidR="00000000" w:rsidDel="00000000" w:rsidP="00000000" w:rsidRDefault="00000000" w:rsidRPr="00000000" w14:paraId="000005CB">
      <w:pPr>
        <w:jc w:val="both"/>
        <w:rPr>
          <w:color w:val="000000"/>
          <w:sz w:val="26"/>
          <w:szCs w:val="26"/>
        </w:rPr>
      </w:pPr>
      <w:r w:rsidDel="00000000" w:rsidR="00000000" w:rsidRPr="00000000">
        <w:rPr>
          <w:color w:val="000000"/>
          <w:sz w:val="26"/>
          <w:szCs w:val="26"/>
          <w:rtl w:val="0"/>
        </w:rPr>
        <w:t xml:space="preserve">- GV yêu cầu Hs đọc đoạn đoạn thứ hai của phần II, sau đó hỏi: đặc điểm nổi bật trong quá trình thành lập nhà nước Lưỡng Hà cổ đại là gì ? (nhiều tộc người thay nhau thành lập các nhà nước ở Lưỡng Hà)</w:t>
      </w:r>
    </w:p>
    <w:p w:rsidR="00000000" w:rsidDel="00000000" w:rsidP="00000000" w:rsidRDefault="00000000" w:rsidRPr="00000000" w14:paraId="000005CC">
      <w:pPr>
        <w:jc w:val="both"/>
        <w:rPr>
          <w:color w:val="000000"/>
          <w:sz w:val="26"/>
          <w:szCs w:val="26"/>
        </w:rPr>
      </w:pPr>
      <w:r w:rsidDel="00000000" w:rsidR="00000000" w:rsidRPr="00000000">
        <w:rPr>
          <w:color w:val="000000"/>
          <w:sz w:val="26"/>
          <w:szCs w:val="26"/>
          <w:rtl w:val="0"/>
        </w:rPr>
        <w:t xml:space="preserve">- GV có thể khái quát lịch sử Lưỡng Hà bằng sơ đồ sau: </w:t>
      </w:r>
    </w:p>
    <w:p w:rsidR="00000000" w:rsidDel="00000000" w:rsidP="00000000" w:rsidRDefault="00000000" w:rsidRPr="00000000" w14:paraId="000005CD">
      <w:pPr>
        <w:jc w:val="both"/>
        <w:rPr>
          <w:color w:val="000000"/>
          <w:sz w:val="26"/>
          <w:szCs w:val="26"/>
        </w:rPr>
      </w:pPr>
      <w:r w:rsidDel="00000000" w:rsidR="00000000" w:rsidRPr="00000000">
        <w:rPr/>
        <w:drawing>
          <wp:inline distB="0" distT="0" distL="0" distR="0">
            <wp:extent cx="5943600" cy="2931160"/>
            <wp:effectExtent b="0" l="0" r="0" t="0"/>
            <wp:docPr id="200" name="image98.png"/>
            <a:graphic>
              <a:graphicData uri="http://schemas.openxmlformats.org/drawingml/2006/picture">
                <pic:pic>
                  <pic:nvPicPr>
                    <pic:cNvPr id="0" name="image98.png"/>
                    <pic:cNvPicPr preferRelativeResize="0"/>
                  </pic:nvPicPr>
                  <pic:blipFill>
                    <a:blip r:embed="rId32"/>
                    <a:srcRect b="0" l="0" r="0" t="0"/>
                    <a:stretch>
                      <a:fillRect/>
                    </a:stretch>
                  </pic:blipFill>
                  <pic:spPr>
                    <a:xfrm>
                      <a:off x="0" y="0"/>
                      <a:ext cx="5943600" cy="2931160"/>
                    </a:xfrm>
                    <a:prstGeom prst="rect"/>
                    <a:ln/>
                  </pic:spPr>
                </pic:pic>
              </a:graphicData>
            </a:graphic>
          </wp:inline>
        </w:drawing>
      </w:r>
      <w:r w:rsidDel="00000000" w:rsidR="00000000" w:rsidRPr="00000000">
        <w:rPr>
          <w:rtl w:val="0"/>
        </w:rPr>
      </w:r>
    </w:p>
    <w:p w:rsidR="00000000" w:rsidDel="00000000" w:rsidP="00000000" w:rsidRDefault="00000000" w:rsidRPr="00000000" w14:paraId="000005CE">
      <w:pPr>
        <w:jc w:val="both"/>
        <w:rPr>
          <w:color w:val="000000"/>
          <w:sz w:val="24"/>
          <w:szCs w:val="24"/>
        </w:rPr>
      </w:pPr>
      <w:r w:rsidDel="00000000" w:rsidR="00000000" w:rsidRPr="00000000">
        <w:rPr>
          <w:color w:val="000000"/>
          <w:sz w:val="26"/>
          <w:szCs w:val="26"/>
          <w:rtl w:val="0"/>
        </w:rPr>
        <w:t xml:space="preserve">Tư liệu mô tả: </w:t>
      </w:r>
      <w:r w:rsidDel="00000000" w:rsidR="00000000" w:rsidRPr="00000000">
        <w:rPr>
          <w:color w:val="000000"/>
          <w:sz w:val="24"/>
          <w:szCs w:val="24"/>
          <w:rtl w:val="0"/>
        </w:rPr>
        <w:t xml:space="preserve">“Khoảng giữa thiên niên kỷ IV TCN, người Sumer di cư mạnh vào miền nam Lưỡng Hà, lập ra nhiều thành thị (thành bang) như Ur, Eridu, Lagash, Kish, Uruk, Nippur…đứng đầu các thành bang là pateshi, sau vua là các tu sĩ và quý tộc. Xã hội Sumer chia thành nhiều giai tầng khác nhau – xem cái hộp thành Ur thấy có hình quý tộc ngồi uống rượu, thương nhân, nô lệ đàn hát…</w:t>
      </w:r>
    </w:p>
    <w:p w:rsidR="00000000" w:rsidDel="00000000" w:rsidP="00000000" w:rsidRDefault="00000000" w:rsidRPr="00000000" w14:paraId="000005CF">
      <w:pPr>
        <w:jc w:val="both"/>
        <w:rPr>
          <w:color w:val="000000"/>
          <w:sz w:val="24"/>
          <w:szCs w:val="24"/>
        </w:rPr>
      </w:pPr>
      <w:r w:rsidDel="00000000" w:rsidR="00000000" w:rsidRPr="00000000">
        <w:rPr>
          <w:color w:val="000000"/>
          <w:sz w:val="24"/>
          <w:szCs w:val="24"/>
          <w:rtl w:val="0"/>
        </w:rPr>
        <w:t xml:space="preserve">Năm 2369 TCN, người Akkad nhanh chóng thống nhất và đưa Lưỡng Hà trở thành đế chế một thời gian. Sau khi người Akkad suy yếu, người Sumer dần lấy lại quyền lực của mình. Năm 1894 TCN, người Amorites thành lập vương quốc Cổ Babylon thống trị toàn bộ Lưỡng Hà, với vị pateshi nổi tiếng là Hammurabi (1792 – 1750 TCN) cùng bộ luật nổi tiếng. </w:t>
      </w:r>
    </w:p>
    <w:p w:rsidR="00000000" w:rsidDel="00000000" w:rsidP="00000000" w:rsidRDefault="00000000" w:rsidRPr="00000000" w14:paraId="000005D0">
      <w:pPr>
        <w:jc w:val="both"/>
        <w:rPr>
          <w:color w:val="000000"/>
          <w:sz w:val="26"/>
          <w:szCs w:val="26"/>
        </w:rPr>
      </w:pPr>
      <w:r w:rsidDel="00000000" w:rsidR="00000000" w:rsidRPr="00000000">
        <w:rPr>
          <w:color w:val="000000"/>
          <w:sz w:val="24"/>
          <w:szCs w:val="24"/>
          <w:rtl w:val="0"/>
        </w:rPr>
        <w:t xml:space="preserve">Sau khi Hammurabi mất, Cổ Babylon suy yếu và liên tục bị người Kassites (1518 TCN) và người Assyria (1165 TCN) tấn công và thống trị. Năm 626 TCN, người Chaldea diệt đế quốc Assyria và thành lập vương quốc Tân Babylon. Tân Babylon bước vào thời hoàng kim của vua Nebuchadnezzar II (605 – 562 TCN) với thành Babylon tráng lệ và vườn treo tuyệt đẹp. Năm 539 TCN, Tân Babylon bị nước Ba Tư (Iran ngày nay) xâm chiếm. </w:t>
      </w:r>
      <w:r w:rsidDel="00000000" w:rsidR="00000000" w:rsidRPr="00000000">
        <w:rPr>
          <w:rtl w:val="0"/>
        </w:rPr>
      </w:r>
    </w:p>
    <w:p w:rsidR="00000000" w:rsidDel="00000000" w:rsidP="00000000" w:rsidRDefault="00000000" w:rsidRPr="00000000" w14:paraId="000005D1">
      <w:pPr>
        <w:jc w:val="both"/>
        <w:rPr>
          <w:color w:val="000000"/>
          <w:sz w:val="26"/>
          <w:szCs w:val="26"/>
        </w:rPr>
      </w:pPr>
      <w:bookmarkStart w:colFirst="0" w:colLast="0" w:name="_heading=h.nmf14n" w:id="47"/>
      <w:bookmarkEnd w:id="47"/>
      <w:r w:rsidDel="00000000" w:rsidR="00000000" w:rsidRPr="00000000">
        <w:rPr>
          <w:color w:val="000000"/>
          <w:sz w:val="26"/>
          <w:szCs w:val="26"/>
          <w:rtl w:val="0"/>
        </w:rPr>
        <w:t xml:space="preserve">* Hs thực hiện nhiệm vụ: trả lời câu hỏi của Gv</w:t>
      </w:r>
    </w:p>
    <w:p w:rsidR="00000000" w:rsidDel="00000000" w:rsidP="00000000" w:rsidRDefault="00000000" w:rsidRPr="00000000" w14:paraId="000005D2">
      <w:pPr>
        <w:jc w:val="both"/>
        <w:rPr>
          <w:color w:val="000000"/>
          <w:sz w:val="26"/>
          <w:szCs w:val="26"/>
        </w:rPr>
      </w:pPr>
      <w:r w:rsidDel="00000000" w:rsidR="00000000" w:rsidRPr="00000000">
        <w:rPr>
          <w:color w:val="000000"/>
          <w:sz w:val="26"/>
          <w:szCs w:val="26"/>
          <w:rtl w:val="0"/>
        </w:rPr>
        <w:t xml:space="preserve">* Hs báo cáo kết quả thực hiện nhiệm vụ, GV nhận xét và chốt nội dung chính:</w:t>
      </w:r>
    </w:p>
    <w:p w:rsidR="00000000" w:rsidDel="00000000" w:rsidP="00000000" w:rsidRDefault="00000000" w:rsidRPr="00000000" w14:paraId="000005D3">
      <w:pPr>
        <w:jc w:val="both"/>
        <w:rPr>
          <w:b w:val="1"/>
          <w:i w:val="1"/>
          <w:color w:val="000000"/>
          <w:sz w:val="26"/>
          <w:szCs w:val="26"/>
        </w:rPr>
      </w:pPr>
      <w:r w:rsidDel="00000000" w:rsidR="00000000" w:rsidRPr="00000000">
        <w:rPr>
          <w:b w:val="1"/>
          <w:i w:val="1"/>
          <w:color w:val="000000"/>
          <w:sz w:val="26"/>
          <w:szCs w:val="26"/>
          <w:rtl w:val="0"/>
        </w:rPr>
        <w:t xml:space="preserve">- Năm 3500 TCN, người Sumer làm chủ vùng Lưỡng Hà</w:t>
      </w:r>
    </w:p>
    <w:p w:rsidR="00000000" w:rsidDel="00000000" w:rsidP="00000000" w:rsidRDefault="00000000" w:rsidRPr="00000000" w14:paraId="000005D4">
      <w:pPr>
        <w:jc w:val="both"/>
        <w:rPr>
          <w:b w:val="1"/>
          <w:i w:val="1"/>
          <w:color w:val="000000"/>
          <w:sz w:val="26"/>
          <w:szCs w:val="26"/>
        </w:rPr>
      </w:pPr>
      <w:r w:rsidDel="00000000" w:rsidR="00000000" w:rsidRPr="00000000">
        <w:rPr>
          <w:b w:val="1"/>
          <w:i w:val="1"/>
          <w:color w:val="000000"/>
          <w:sz w:val="26"/>
          <w:szCs w:val="26"/>
          <w:rtl w:val="0"/>
        </w:rPr>
        <w:t xml:space="preserve">- Sau người Sumer, nhiều tộc người khác thay nhau làm chủ Lưỡng Hà</w:t>
      </w:r>
    </w:p>
    <w:p w:rsidR="00000000" w:rsidDel="00000000" w:rsidP="00000000" w:rsidRDefault="00000000" w:rsidRPr="00000000" w14:paraId="000005D5">
      <w:pPr>
        <w:jc w:val="both"/>
        <w:rPr>
          <w:b w:val="1"/>
          <w:i w:val="1"/>
          <w:color w:val="000000"/>
          <w:sz w:val="26"/>
          <w:szCs w:val="26"/>
        </w:rPr>
      </w:pPr>
      <w:r w:rsidDel="00000000" w:rsidR="00000000" w:rsidRPr="00000000">
        <w:rPr>
          <w:b w:val="1"/>
          <w:i w:val="1"/>
          <w:color w:val="000000"/>
          <w:sz w:val="26"/>
          <w:szCs w:val="26"/>
          <w:rtl w:val="0"/>
        </w:rPr>
        <w:t xml:space="preserve">- Năm 530 TCN, Lưỡng Hà bị đế quốc Ba Tư tiêu diệt. </w:t>
      </w:r>
    </w:p>
    <w:p w:rsidR="00000000" w:rsidDel="00000000" w:rsidP="00000000" w:rsidRDefault="00000000" w:rsidRPr="00000000" w14:paraId="000005D6">
      <w:pPr>
        <w:jc w:val="both"/>
        <w:rPr>
          <w:b w:val="1"/>
          <w:color w:val="ff0000"/>
          <w:sz w:val="28"/>
          <w:szCs w:val="28"/>
        </w:rPr>
      </w:pPr>
      <w:r w:rsidDel="00000000" w:rsidR="00000000" w:rsidRPr="00000000">
        <w:rPr>
          <w:b w:val="1"/>
          <w:color w:val="ff0000"/>
          <w:sz w:val="28"/>
          <w:szCs w:val="28"/>
          <w:rtl w:val="0"/>
        </w:rPr>
        <w:t xml:space="preserve">III. Những thành tựu văn hoá tiêu biểu</w:t>
      </w:r>
    </w:p>
    <w:p w:rsidR="00000000" w:rsidDel="00000000" w:rsidP="00000000" w:rsidRDefault="00000000" w:rsidRPr="00000000" w14:paraId="000005D7">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5D8">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5D9">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5DA">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5DB">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5DC">
      <w:pPr>
        <w:jc w:val="both"/>
        <w:rPr>
          <w:color w:val="000000"/>
          <w:sz w:val="26"/>
          <w:szCs w:val="26"/>
        </w:rPr>
      </w:pPr>
      <w:r w:rsidDel="00000000" w:rsidR="00000000" w:rsidRPr="00000000">
        <w:rPr>
          <w:color w:val="000000"/>
          <w:sz w:val="26"/>
          <w:szCs w:val="26"/>
          <w:rtl w:val="0"/>
        </w:rPr>
        <w:t xml:space="preserve">Có nhiều cách:</w:t>
      </w:r>
    </w:p>
    <w:p w:rsidR="00000000" w:rsidDel="00000000" w:rsidP="00000000" w:rsidRDefault="00000000" w:rsidRPr="00000000" w14:paraId="000005DD">
      <w:pPr>
        <w:jc w:val="both"/>
        <w:rPr>
          <w:color w:val="000000"/>
          <w:sz w:val="26"/>
          <w:szCs w:val="26"/>
        </w:rPr>
      </w:pPr>
      <w:r w:rsidDel="00000000" w:rsidR="00000000" w:rsidRPr="00000000">
        <w:rPr>
          <w:color w:val="000000"/>
          <w:sz w:val="26"/>
          <w:szCs w:val="26"/>
          <w:rtl w:val="0"/>
        </w:rPr>
        <w:t xml:space="preserve">- Chia nhóm thực hiện các thành tựu: chữ viết và văn học, luật pháp, toán học, kiến trúc và điêu khắc/Hướng dẫn Hs thành lập sơ đồ tư duy (phân nhánh)</w:t>
      </w:r>
    </w:p>
    <w:p w:rsidR="00000000" w:rsidDel="00000000" w:rsidP="00000000" w:rsidRDefault="00000000" w:rsidRPr="00000000" w14:paraId="000005DE">
      <w:pPr>
        <w:jc w:val="both"/>
        <w:rPr>
          <w:color w:val="000000"/>
          <w:sz w:val="26"/>
          <w:szCs w:val="26"/>
        </w:rPr>
      </w:pPr>
      <w:r w:rsidDel="00000000" w:rsidR="00000000" w:rsidRPr="00000000">
        <w:rPr>
          <w:color w:val="000000"/>
          <w:sz w:val="26"/>
          <w:szCs w:val="26"/>
          <w:rtl w:val="0"/>
        </w:rPr>
        <w:t xml:space="preserve">- GV chia cặp cho Hs quan sát và trao đổi hình 7.3 với câu hỏi: Theo em, người Sumer dùng dụng cụ có hình dạng như thế nào để khắc trên các phiến đất sét ? </w:t>
      </w:r>
    </w:p>
    <w:p w:rsidR="00000000" w:rsidDel="00000000" w:rsidP="00000000" w:rsidRDefault="00000000" w:rsidRPr="00000000" w14:paraId="000005DF">
      <w:pPr>
        <w:jc w:val="both"/>
        <w:rPr>
          <w:color w:val="000000"/>
          <w:sz w:val="24"/>
          <w:szCs w:val="24"/>
        </w:rPr>
      </w:pPr>
      <w:r w:rsidDel="00000000" w:rsidR="00000000" w:rsidRPr="00000000">
        <w:rPr>
          <w:color w:val="000000"/>
          <w:sz w:val="26"/>
          <w:szCs w:val="26"/>
          <w:rtl w:val="0"/>
        </w:rPr>
        <w:t xml:space="preserve">Dùng đoạn tư liệu sau: “</w:t>
      </w:r>
      <w:r w:rsidDel="00000000" w:rsidR="00000000" w:rsidRPr="00000000">
        <w:rPr>
          <w:color w:val="000000"/>
          <w:sz w:val="24"/>
          <w:szCs w:val="24"/>
          <w:rtl w:val="0"/>
        </w:rPr>
        <w:t xml:space="preserve">dùng một thanh gỗ hay cây gậy vót nhọn một đầu rồi ấn vào phiến đất sét thành môt đầu nhọn đáy bằng; sau đó trở ngược thanh gỗ vạch một đường thẳng, như cái đinh. Một số chiếc đinh hợp lại thành từ (…) Những thứ chữ đó có hình tiết như những góc nhọn, nên thường được gọi là chữ hình đinh” (Lương Ninh (2009), </w:t>
      </w:r>
      <w:r w:rsidDel="00000000" w:rsidR="00000000" w:rsidRPr="00000000">
        <w:rPr>
          <w:i w:val="1"/>
          <w:color w:val="000000"/>
          <w:sz w:val="24"/>
          <w:szCs w:val="24"/>
          <w:rtl w:val="0"/>
        </w:rPr>
        <w:t xml:space="preserve">Lịch sử thế giới cổ đại</w:t>
      </w:r>
      <w:r w:rsidDel="00000000" w:rsidR="00000000" w:rsidRPr="00000000">
        <w:rPr>
          <w:color w:val="000000"/>
          <w:sz w:val="24"/>
          <w:szCs w:val="24"/>
          <w:rtl w:val="0"/>
        </w:rPr>
        <w:t xml:space="preserve">, Nxb Giáo dục Hà Nội, tr. 79)</w:t>
      </w:r>
    </w:p>
    <w:p w:rsidR="00000000" w:rsidDel="00000000" w:rsidP="00000000" w:rsidRDefault="00000000" w:rsidRPr="00000000" w14:paraId="000005E0">
      <w:pPr>
        <w:jc w:val="both"/>
        <w:rPr>
          <w:color w:val="000000"/>
          <w:sz w:val="26"/>
          <w:szCs w:val="26"/>
        </w:rPr>
      </w:pPr>
      <w:r w:rsidDel="00000000" w:rsidR="00000000" w:rsidRPr="00000000">
        <w:rPr>
          <w:color w:val="000000"/>
          <w:sz w:val="26"/>
          <w:szCs w:val="26"/>
          <w:rtl w:val="0"/>
        </w:rPr>
        <w:t xml:space="preserve">- GV hỏi: đọc đoạn tư liệu 7.4, em hãy cho biết vua Hammurabi ban hành bộ luật để làm gì ? (bảo vệ chính nghĩa ở đời, diệt kẻ ác không tuân theo luật pháp…)</w:t>
      </w:r>
    </w:p>
    <w:p w:rsidR="00000000" w:rsidDel="00000000" w:rsidP="00000000" w:rsidRDefault="00000000" w:rsidRPr="00000000" w14:paraId="000005E1">
      <w:pPr>
        <w:jc w:val="both"/>
        <w:rPr>
          <w:color w:val="000000"/>
          <w:sz w:val="26"/>
          <w:szCs w:val="26"/>
        </w:rPr>
      </w:pPr>
      <w:r w:rsidDel="00000000" w:rsidR="00000000" w:rsidRPr="00000000">
        <w:rPr>
          <w:color w:val="000000"/>
          <w:sz w:val="26"/>
          <w:szCs w:val="26"/>
          <w:rtl w:val="0"/>
        </w:rPr>
        <w:t xml:space="preserve">* Hs thực hiện nhiệm vụ: trả lời câu hỏi của Gv</w:t>
      </w:r>
    </w:p>
    <w:p w:rsidR="00000000" w:rsidDel="00000000" w:rsidP="00000000" w:rsidRDefault="00000000" w:rsidRPr="00000000" w14:paraId="000005E2">
      <w:pPr>
        <w:jc w:val="both"/>
        <w:rPr>
          <w:color w:val="000000"/>
          <w:sz w:val="26"/>
          <w:szCs w:val="26"/>
        </w:rPr>
      </w:pPr>
      <w:r w:rsidDel="00000000" w:rsidR="00000000" w:rsidRPr="00000000">
        <w:rPr>
          <w:color w:val="000000"/>
          <w:sz w:val="26"/>
          <w:szCs w:val="26"/>
          <w:rtl w:val="0"/>
        </w:rPr>
        <w:t xml:space="preserve">* Hs báo cáo kết quả thực hiện nhiệm vụ, GV nhận xét và chốt nội dung chính:</w:t>
      </w:r>
    </w:p>
    <w:p w:rsidR="00000000" w:rsidDel="00000000" w:rsidP="00000000" w:rsidRDefault="00000000" w:rsidRPr="00000000" w14:paraId="000005E3">
      <w:pPr>
        <w:jc w:val="both"/>
        <w:rPr>
          <w:b w:val="1"/>
          <w:i w:val="1"/>
          <w:color w:val="000000"/>
          <w:sz w:val="26"/>
          <w:szCs w:val="26"/>
        </w:rPr>
      </w:pPr>
      <w:r w:rsidDel="00000000" w:rsidR="00000000" w:rsidRPr="00000000">
        <w:rPr>
          <w:b w:val="1"/>
          <w:i w:val="1"/>
          <w:color w:val="000000"/>
          <w:sz w:val="26"/>
          <w:szCs w:val="26"/>
          <w:rtl w:val="0"/>
        </w:rPr>
        <w:t xml:space="preserve">- Người Lưỡng Hà dùng chữ viết hình nêm, viết trên phiến đất sét</w:t>
      </w:r>
    </w:p>
    <w:p w:rsidR="00000000" w:rsidDel="00000000" w:rsidP="00000000" w:rsidRDefault="00000000" w:rsidRPr="00000000" w14:paraId="000005E4">
      <w:pPr>
        <w:jc w:val="both"/>
        <w:rPr>
          <w:b w:val="1"/>
          <w:i w:val="1"/>
          <w:color w:val="000000"/>
          <w:sz w:val="26"/>
          <w:szCs w:val="26"/>
        </w:rPr>
      </w:pPr>
      <w:r w:rsidDel="00000000" w:rsidR="00000000" w:rsidRPr="00000000">
        <w:rPr>
          <w:b w:val="1"/>
          <w:i w:val="1"/>
          <w:color w:val="000000"/>
          <w:sz w:val="26"/>
          <w:szCs w:val="26"/>
          <w:rtl w:val="0"/>
        </w:rPr>
        <w:t xml:space="preserve">- Văn học: sử thi Gilgamesh</w:t>
      </w:r>
    </w:p>
    <w:p w:rsidR="00000000" w:rsidDel="00000000" w:rsidP="00000000" w:rsidRDefault="00000000" w:rsidRPr="00000000" w14:paraId="000005E5">
      <w:pPr>
        <w:jc w:val="both"/>
        <w:rPr>
          <w:b w:val="1"/>
          <w:i w:val="1"/>
          <w:color w:val="000000"/>
          <w:sz w:val="26"/>
          <w:szCs w:val="26"/>
        </w:rPr>
      </w:pPr>
      <w:r w:rsidDel="00000000" w:rsidR="00000000" w:rsidRPr="00000000">
        <w:rPr>
          <w:b w:val="1"/>
          <w:i w:val="1"/>
          <w:color w:val="000000"/>
          <w:sz w:val="26"/>
          <w:szCs w:val="26"/>
          <w:rtl w:val="0"/>
        </w:rPr>
        <w:t xml:space="preserve">- Luật pháp: bộ luật Hammurabi</w:t>
      </w:r>
    </w:p>
    <w:p w:rsidR="00000000" w:rsidDel="00000000" w:rsidP="00000000" w:rsidRDefault="00000000" w:rsidRPr="00000000" w14:paraId="000005E6">
      <w:pPr>
        <w:jc w:val="both"/>
        <w:rPr>
          <w:b w:val="1"/>
          <w:i w:val="1"/>
          <w:color w:val="000000"/>
          <w:sz w:val="26"/>
          <w:szCs w:val="26"/>
        </w:rPr>
      </w:pPr>
      <w:r w:rsidDel="00000000" w:rsidR="00000000" w:rsidRPr="00000000">
        <w:rPr>
          <w:b w:val="1"/>
          <w:i w:val="1"/>
          <w:color w:val="000000"/>
          <w:sz w:val="26"/>
          <w:szCs w:val="26"/>
          <w:rtl w:val="0"/>
        </w:rPr>
        <w:t xml:space="preserve">- Toán học: dùng hệ đếm 60</w:t>
      </w:r>
    </w:p>
    <w:p w:rsidR="00000000" w:rsidDel="00000000" w:rsidP="00000000" w:rsidRDefault="00000000" w:rsidRPr="00000000" w14:paraId="000005E7">
      <w:pPr>
        <w:jc w:val="both"/>
        <w:rPr>
          <w:b w:val="1"/>
          <w:i w:val="1"/>
          <w:color w:val="000000"/>
          <w:sz w:val="26"/>
          <w:szCs w:val="26"/>
        </w:rPr>
      </w:pPr>
      <w:r w:rsidDel="00000000" w:rsidR="00000000" w:rsidRPr="00000000">
        <w:rPr>
          <w:b w:val="1"/>
          <w:i w:val="1"/>
          <w:color w:val="000000"/>
          <w:sz w:val="26"/>
          <w:szCs w:val="26"/>
          <w:rtl w:val="0"/>
        </w:rPr>
        <w:t xml:space="preserve">- Kiến trúc: thành Babylon, vườn treo Babylon</w:t>
      </w:r>
    </w:p>
    <w:p w:rsidR="00000000" w:rsidDel="00000000" w:rsidP="00000000" w:rsidRDefault="00000000" w:rsidRPr="00000000" w14:paraId="000005E8">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5E9">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Quan sát lược đồ 7.2, cho biết các thành thị ở Lưỡng Hà cổ đại được phân bố ở khu vực nào ? (trung và hạ lưu Lưỡng Hà)</w:t>
      </w:r>
    </w:p>
    <w:p w:rsidR="00000000" w:rsidDel="00000000" w:rsidP="00000000" w:rsidRDefault="00000000" w:rsidRPr="00000000" w14:paraId="000005EA">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Em vẽ và hoàn thành sơ đồ đó vào vở</w:t>
      </w:r>
    </w:p>
    <w:p w:rsidR="00000000" w:rsidDel="00000000" w:rsidP="00000000" w:rsidRDefault="00000000" w:rsidRPr="00000000" w14:paraId="000005EB">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Thành tựu còn lại đến ngày nay: hệ đếm 60</w:t>
      </w:r>
    </w:p>
    <w:p w:rsidR="00000000" w:rsidDel="00000000" w:rsidP="00000000" w:rsidRDefault="00000000" w:rsidRPr="00000000" w14:paraId="000005EC">
      <w:pPr>
        <w:keepNext w:val="0"/>
        <w:keepLines w:val="0"/>
        <w:widowControl w:val="1"/>
        <w:numPr>
          <w:ilvl w:val="0"/>
          <w:numId w:val="28"/>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Các đồ vật có liên quan đến thành tựu của người Lưỡng Hà: bánh xe, đồng hồ, compa, la bàn…</w:t>
      </w:r>
    </w:p>
    <w:p w:rsidR="00000000" w:rsidDel="00000000" w:rsidP="00000000" w:rsidRDefault="00000000" w:rsidRPr="00000000" w14:paraId="000005ED">
      <w:pPr>
        <w:jc w:val="both"/>
        <w:rPr>
          <w:color w:val="000000"/>
          <w:sz w:val="26"/>
          <w:szCs w:val="26"/>
        </w:rPr>
      </w:pPr>
      <w:r w:rsidDel="00000000" w:rsidR="00000000" w:rsidRPr="00000000">
        <w:rPr>
          <w:rtl w:val="0"/>
        </w:rPr>
      </w:r>
    </w:p>
    <w:p w:rsidR="00000000" w:rsidDel="00000000" w:rsidP="00000000" w:rsidRDefault="00000000" w:rsidRPr="00000000" w14:paraId="000005EE">
      <w:pPr>
        <w:jc w:val="both"/>
        <w:rPr>
          <w:color w:val="000000"/>
          <w:sz w:val="26"/>
          <w:szCs w:val="26"/>
        </w:rPr>
      </w:pPr>
      <w:r w:rsidDel="00000000" w:rsidR="00000000" w:rsidRPr="00000000">
        <w:rPr>
          <w:rtl w:val="0"/>
        </w:rPr>
      </w:r>
    </w:p>
    <w:p w:rsidR="00000000" w:rsidDel="00000000" w:rsidP="00000000" w:rsidRDefault="00000000" w:rsidRPr="00000000" w14:paraId="000005EF">
      <w:pPr>
        <w:jc w:val="both"/>
        <w:rPr>
          <w:color w:val="000000"/>
          <w:sz w:val="26"/>
          <w:szCs w:val="26"/>
        </w:rPr>
      </w:pPr>
      <w:r w:rsidDel="00000000" w:rsidR="00000000" w:rsidRPr="00000000">
        <w:rPr>
          <w:rtl w:val="0"/>
        </w:rPr>
      </w:r>
    </w:p>
    <w:p w:rsidR="00000000" w:rsidDel="00000000" w:rsidP="00000000" w:rsidRDefault="00000000" w:rsidRPr="00000000" w14:paraId="000005F0">
      <w:pPr>
        <w:jc w:val="both"/>
        <w:rPr>
          <w:color w:val="000000"/>
          <w:sz w:val="26"/>
          <w:szCs w:val="26"/>
        </w:rPr>
      </w:pPr>
      <w:r w:rsidDel="00000000" w:rsidR="00000000" w:rsidRPr="00000000">
        <w:rPr>
          <w:rtl w:val="0"/>
        </w:rPr>
      </w:r>
    </w:p>
    <w:p w:rsidR="00000000" w:rsidDel="00000000" w:rsidP="00000000" w:rsidRDefault="00000000" w:rsidRPr="00000000" w14:paraId="000005F1">
      <w:pPr>
        <w:jc w:val="both"/>
        <w:rPr>
          <w:color w:val="000000"/>
          <w:sz w:val="26"/>
          <w:szCs w:val="26"/>
        </w:rPr>
      </w:pPr>
      <w:r w:rsidDel="00000000" w:rsidR="00000000" w:rsidRPr="00000000">
        <w:rPr>
          <w:rtl w:val="0"/>
        </w:rPr>
      </w:r>
    </w:p>
    <w:p w:rsidR="00000000" w:rsidDel="00000000" w:rsidP="00000000" w:rsidRDefault="00000000" w:rsidRPr="00000000" w14:paraId="000005F2">
      <w:pPr>
        <w:jc w:val="both"/>
        <w:rPr>
          <w:color w:val="000000"/>
          <w:sz w:val="26"/>
          <w:szCs w:val="26"/>
        </w:rPr>
      </w:pPr>
      <w:r w:rsidDel="00000000" w:rsidR="00000000" w:rsidRPr="00000000">
        <w:rPr>
          <w:rtl w:val="0"/>
        </w:rPr>
      </w:r>
    </w:p>
    <w:p w:rsidR="00000000" w:rsidDel="00000000" w:rsidP="00000000" w:rsidRDefault="00000000" w:rsidRPr="00000000" w14:paraId="000005F3">
      <w:pPr>
        <w:jc w:val="both"/>
        <w:rPr>
          <w:color w:val="000000"/>
          <w:sz w:val="26"/>
          <w:szCs w:val="26"/>
        </w:rPr>
      </w:pPr>
      <w:r w:rsidDel="00000000" w:rsidR="00000000" w:rsidRPr="00000000">
        <w:rPr>
          <w:rtl w:val="0"/>
        </w:rPr>
      </w:r>
    </w:p>
    <w:p w:rsidR="00000000" w:rsidDel="00000000" w:rsidP="00000000" w:rsidRDefault="00000000" w:rsidRPr="00000000" w14:paraId="000005F4">
      <w:pPr>
        <w:jc w:val="both"/>
        <w:rPr>
          <w:color w:val="000000"/>
          <w:sz w:val="26"/>
          <w:szCs w:val="26"/>
        </w:rPr>
      </w:pPr>
      <w:r w:rsidDel="00000000" w:rsidR="00000000" w:rsidRPr="00000000">
        <w:rPr>
          <w:rtl w:val="0"/>
        </w:rPr>
      </w:r>
    </w:p>
    <w:p w:rsidR="00000000" w:rsidDel="00000000" w:rsidP="00000000" w:rsidRDefault="00000000" w:rsidRPr="00000000" w14:paraId="000005F5">
      <w:pPr>
        <w:jc w:val="center"/>
        <w:rPr>
          <w:b w:val="1"/>
          <w:color w:val="ff0000"/>
          <w:sz w:val="56"/>
          <w:szCs w:val="56"/>
        </w:rPr>
      </w:pPr>
      <w:r w:rsidDel="00000000" w:rsidR="00000000" w:rsidRPr="00000000">
        <w:rPr>
          <w:b w:val="1"/>
          <w:color w:val="ff0000"/>
          <w:sz w:val="56"/>
          <w:szCs w:val="56"/>
          <w:rtl w:val="0"/>
        </w:rPr>
        <w:t xml:space="preserve">Bài 8: Ấn Độ cổ đại</w:t>
      </w:r>
    </w:p>
    <w:p w:rsidR="00000000" w:rsidDel="00000000" w:rsidP="00000000" w:rsidRDefault="00000000" w:rsidRPr="00000000" w14:paraId="000005F6">
      <w:pPr>
        <w:keepNext w:val="0"/>
        <w:keepLines w:val="0"/>
        <w:widowControl w:val="1"/>
        <w:numPr>
          <w:ilvl w:val="0"/>
          <w:numId w:val="34"/>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Mục tiêu bài học</w:t>
      </w:r>
    </w:p>
    <w:tbl>
      <w:tblPr>
        <w:tblStyle w:val="Table19"/>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27"/>
        <w:gridCol w:w="2225"/>
        <w:gridCol w:w="4593"/>
        <w:gridCol w:w="589"/>
        <w:tblGridChange w:id="0">
          <w:tblGrid>
            <w:gridCol w:w="2227"/>
            <w:gridCol w:w="2225"/>
            <w:gridCol w:w="4593"/>
            <w:gridCol w:w="589"/>
          </w:tblGrid>
        </w:tblGridChange>
      </w:tblGrid>
      <w:tr>
        <w:tc>
          <w:tcPr/>
          <w:p w:rsidR="00000000" w:rsidDel="00000000" w:rsidP="00000000" w:rsidRDefault="00000000" w:rsidRPr="00000000" w14:paraId="000005F7">
            <w:pPr>
              <w:spacing w:after="160" w:line="259" w:lineRule="auto"/>
              <w:jc w:val="both"/>
              <w:rPr>
                <w:color w:val="000000"/>
                <w:sz w:val="26"/>
                <w:szCs w:val="26"/>
              </w:rPr>
            </w:pPr>
            <w:bookmarkStart w:colFirst="0" w:colLast="0" w:name="_heading=h.37m2jsg" w:id="48"/>
            <w:bookmarkEnd w:id="48"/>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5F8">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5F9">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5FA">
            <w:pPr>
              <w:spacing w:after="160" w:line="259" w:lineRule="auto"/>
              <w:jc w:val="both"/>
              <w:rPr>
                <w:color w:val="000000"/>
                <w:sz w:val="26"/>
                <w:szCs w:val="26"/>
              </w:rPr>
            </w:pPr>
            <w:r w:rsidDel="00000000" w:rsidR="00000000" w:rsidRPr="00000000">
              <w:rPr>
                <w:color w:val="000000"/>
                <w:sz w:val="26"/>
                <w:szCs w:val="26"/>
                <w:rtl w:val="0"/>
              </w:rPr>
              <w:t xml:space="preserve">STT</w:t>
            </w:r>
          </w:p>
        </w:tc>
      </w:tr>
      <w:tr>
        <w:tc>
          <w:tcPr>
            <w:vMerge w:val="restart"/>
          </w:tcPr>
          <w:p w:rsidR="00000000" w:rsidDel="00000000" w:rsidP="00000000" w:rsidRDefault="00000000" w:rsidRPr="00000000" w14:paraId="000005FB">
            <w:pPr>
              <w:spacing w:after="160" w:line="259" w:lineRule="auto"/>
              <w:jc w:val="both"/>
              <w:rPr>
                <w:color w:val="000000"/>
                <w:sz w:val="26"/>
                <w:szCs w:val="26"/>
              </w:rPr>
            </w:pPr>
            <w:r w:rsidDel="00000000" w:rsidR="00000000" w:rsidRPr="00000000">
              <w:rPr>
                <w:color w:val="000000"/>
                <w:sz w:val="26"/>
                <w:szCs w:val="26"/>
                <w:rtl w:val="0"/>
              </w:rPr>
              <w:t xml:space="preserve">+ Năng lực chung</w:t>
            </w:r>
          </w:p>
        </w:tc>
        <w:tc>
          <w:tcPr/>
          <w:p w:rsidR="00000000" w:rsidDel="00000000" w:rsidP="00000000" w:rsidRDefault="00000000" w:rsidRPr="00000000" w14:paraId="000005FC">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5FD">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5FE">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5F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00">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601">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602">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60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04">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605">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606">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vMerge w:val="restart"/>
          </w:tcPr>
          <w:p w:rsidR="00000000" w:rsidDel="00000000" w:rsidP="00000000" w:rsidRDefault="00000000" w:rsidRPr="00000000" w14:paraId="00000607">
            <w:pPr>
              <w:spacing w:after="160" w:line="259" w:lineRule="auto"/>
              <w:jc w:val="both"/>
              <w:rPr>
                <w:color w:val="000000"/>
                <w:sz w:val="26"/>
                <w:szCs w:val="26"/>
              </w:rPr>
            </w:pPr>
            <w:r w:rsidDel="00000000" w:rsidR="00000000" w:rsidRPr="00000000">
              <w:rPr>
                <w:color w:val="000000"/>
                <w:sz w:val="26"/>
                <w:szCs w:val="26"/>
                <w:rtl w:val="0"/>
              </w:rPr>
              <w:t xml:space="preserve">+ Năng lực đặc thù</w:t>
            </w:r>
          </w:p>
        </w:tc>
        <w:tc>
          <w:tcPr/>
          <w:p w:rsidR="00000000" w:rsidDel="00000000" w:rsidP="00000000" w:rsidRDefault="00000000" w:rsidRPr="00000000" w14:paraId="00000608">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609">
            <w:pPr>
              <w:spacing w:after="160" w:line="259" w:lineRule="auto"/>
              <w:jc w:val="both"/>
              <w:rPr>
                <w:color w:val="000000"/>
                <w:sz w:val="26"/>
                <w:szCs w:val="26"/>
              </w:rPr>
            </w:pPr>
            <w:r w:rsidDel="00000000" w:rsidR="00000000" w:rsidRPr="00000000">
              <w:rPr>
                <w:color w:val="000000"/>
                <w:sz w:val="26"/>
                <w:szCs w:val="26"/>
                <w:rtl w:val="0"/>
              </w:rPr>
              <w:t xml:space="preserve">Khai thác và sử dụng thông tin từ video, văn bản, hình ảnh về lịch sử và môn lịch sử cấu thành nội dung bài học</w:t>
            </w:r>
          </w:p>
        </w:tc>
        <w:tc>
          <w:tcPr/>
          <w:p w:rsidR="00000000" w:rsidDel="00000000" w:rsidP="00000000" w:rsidRDefault="00000000" w:rsidRPr="00000000" w14:paraId="0000060A">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continue"/>
          </w:tcPr>
          <w:p w:rsidR="00000000" w:rsidDel="00000000" w:rsidP="00000000" w:rsidRDefault="00000000" w:rsidRPr="00000000" w14:paraId="0000060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0C">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60D">
            <w:pPr>
              <w:spacing w:after="160" w:line="259" w:lineRule="auto"/>
              <w:jc w:val="both"/>
              <w:rPr>
                <w:color w:val="000000"/>
                <w:sz w:val="26"/>
                <w:szCs w:val="26"/>
              </w:rPr>
            </w:pPr>
            <w:r w:rsidDel="00000000" w:rsidR="00000000" w:rsidRPr="00000000">
              <w:rPr>
                <w:color w:val="000000"/>
                <w:sz w:val="26"/>
                <w:szCs w:val="26"/>
                <w:rtl w:val="0"/>
              </w:rPr>
              <w:t xml:space="preserve">- Trình bày được điều kiện tự nhiên của sông Ấn và sông Hằng</w:t>
            </w:r>
          </w:p>
          <w:p w:rsidR="00000000" w:rsidDel="00000000" w:rsidP="00000000" w:rsidRDefault="00000000" w:rsidRPr="00000000" w14:paraId="0000060E">
            <w:pPr>
              <w:spacing w:after="160" w:line="259" w:lineRule="auto"/>
              <w:jc w:val="both"/>
              <w:rPr>
                <w:color w:val="000000"/>
                <w:sz w:val="26"/>
                <w:szCs w:val="26"/>
              </w:rPr>
            </w:pPr>
            <w:r w:rsidDel="00000000" w:rsidR="00000000" w:rsidRPr="00000000">
              <w:rPr>
                <w:color w:val="000000"/>
                <w:sz w:val="26"/>
                <w:szCs w:val="26"/>
                <w:rtl w:val="0"/>
              </w:rPr>
              <w:t xml:space="preserve">- Trình bày được các điểm chính của xã hội Ấn Độ</w:t>
            </w:r>
          </w:p>
          <w:p w:rsidR="00000000" w:rsidDel="00000000" w:rsidP="00000000" w:rsidRDefault="00000000" w:rsidRPr="00000000" w14:paraId="0000060F">
            <w:pPr>
              <w:spacing w:after="160" w:line="259" w:lineRule="auto"/>
              <w:jc w:val="both"/>
              <w:rPr>
                <w:color w:val="000000"/>
                <w:sz w:val="26"/>
                <w:szCs w:val="26"/>
              </w:rPr>
            </w:pPr>
            <w:r w:rsidDel="00000000" w:rsidR="00000000" w:rsidRPr="00000000">
              <w:rPr>
                <w:color w:val="000000"/>
                <w:sz w:val="26"/>
                <w:szCs w:val="26"/>
                <w:rtl w:val="0"/>
              </w:rPr>
              <w:t xml:space="preserve">- Trình bày được các thành tựu văn hoá của Ấn Độ cổ đại</w:t>
            </w:r>
          </w:p>
        </w:tc>
        <w:tc>
          <w:tcPr/>
          <w:p w:rsidR="00000000" w:rsidDel="00000000" w:rsidP="00000000" w:rsidRDefault="00000000" w:rsidRPr="00000000" w14:paraId="00000610">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61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12">
            <w:pPr>
              <w:spacing w:after="160" w:line="259" w:lineRule="auto"/>
              <w:jc w:val="both"/>
              <w:rPr>
                <w:color w:val="000000"/>
                <w:sz w:val="26"/>
                <w:szCs w:val="26"/>
              </w:rPr>
            </w:pPr>
            <w:r w:rsidDel="00000000" w:rsidR="00000000" w:rsidRPr="00000000">
              <w:rPr>
                <w:color w:val="000000"/>
                <w:sz w:val="26"/>
                <w:szCs w:val="26"/>
                <w:rtl w:val="0"/>
              </w:rPr>
              <w:t xml:space="preserve">Vận dụng và sáng tạo</w:t>
            </w:r>
          </w:p>
        </w:tc>
        <w:tc>
          <w:tcPr/>
          <w:p w:rsidR="00000000" w:rsidDel="00000000" w:rsidP="00000000" w:rsidRDefault="00000000" w:rsidRPr="00000000" w14:paraId="00000613">
            <w:pPr>
              <w:spacing w:after="160" w:line="259" w:lineRule="auto"/>
              <w:jc w:val="both"/>
              <w:rPr>
                <w:color w:val="000000"/>
                <w:sz w:val="26"/>
                <w:szCs w:val="26"/>
              </w:rPr>
            </w:pPr>
            <w:r w:rsidDel="00000000" w:rsidR="00000000" w:rsidRPr="00000000">
              <w:rPr>
                <w:color w:val="000000"/>
                <w:sz w:val="26"/>
                <w:szCs w:val="26"/>
                <w:rtl w:val="0"/>
              </w:rPr>
              <w:t xml:space="preserve">Vận dụng được kiến thức và kỹ năng đã học để áp dụng vào thực tế</w:t>
            </w:r>
          </w:p>
        </w:tc>
        <w:tc>
          <w:tcPr/>
          <w:p w:rsidR="00000000" w:rsidDel="00000000" w:rsidP="00000000" w:rsidRDefault="00000000" w:rsidRPr="00000000" w14:paraId="00000614">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615">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616">
            <w:pPr>
              <w:spacing w:after="160" w:line="259" w:lineRule="auto"/>
              <w:jc w:val="both"/>
              <w:rPr>
                <w:color w:val="000000"/>
                <w:sz w:val="26"/>
                <w:szCs w:val="26"/>
              </w:rPr>
            </w:pPr>
            <w:r w:rsidDel="00000000" w:rsidR="00000000" w:rsidRPr="00000000">
              <w:rPr>
                <w:color w:val="000000"/>
                <w:sz w:val="26"/>
                <w:szCs w:val="26"/>
                <w:rtl w:val="0"/>
              </w:rPr>
              <w:t xml:space="preserve">Trung thực</w:t>
            </w:r>
          </w:p>
        </w:tc>
        <w:tc>
          <w:tcPr/>
          <w:p w:rsidR="00000000" w:rsidDel="00000000" w:rsidP="00000000" w:rsidRDefault="00000000" w:rsidRPr="00000000" w14:paraId="00000617">
            <w:pPr>
              <w:spacing w:after="160" w:line="259" w:lineRule="auto"/>
              <w:jc w:val="both"/>
              <w:rPr>
                <w:color w:val="000000"/>
                <w:sz w:val="26"/>
                <w:szCs w:val="26"/>
              </w:rPr>
            </w:pPr>
            <w:r w:rsidDel="00000000" w:rsidR="00000000" w:rsidRPr="00000000">
              <w:rPr>
                <w:color w:val="000000"/>
                <w:sz w:val="26"/>
                <w:szCs w:val="26"/>
                <w:rtl w:val="0"/>
              </w:rPr>
              <w:t xml:space="preserve">Tôn trọng lẽ phải, khách quan và công bằng trong nhận thức, ứng xử.</w:t>
            </w:r>
          </w:p>
        </w:tc>
        <w:tc>
          <w:tcPr/>
          <w:p w:rsidR="00000000" w:rsidDel="00000000" w:rsidP="00000000" w:rsidRDefault="00000000" w:rsidRPr="00000000" w14:paraId="00000618">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61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1A">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61B">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61C">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61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1E">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61F">
            <w:pPr>
              <w:spacing w:after="160" w:line="259" w:lineRule="auto"/>
              <w:jc w:val="both"/>
              <w:rPr>
                <w:color w:val="000000"/>
                <w:sz w:val="26"/>
                <w:szCs w:val="26"/>
              </w:rPr>
            </w:pPr>
            <w:r w:rsidDel="00000000" w:rsidR="00000000" w:rsidRPr="00000000">
              <w:rPr>
                <w:color w:val="000000"/>
                <w:sz w:val="26"/>
                <w:szCs w:val="26"/>
                <w:rtl w:val="0"/>
              </w:rPr>
              <w:t xml:space="preserve">Thể hiện qua việc tôn trọng các di sản, yêu người dân đất nước mình.</w:t>
            </w:r>
          </w:p>
        </w:tc>
        <w:tc>
          <w:tcPr/>
          <w:p w:rsidR="00000000" w:rsidDel="00000000" w:rsidP="00000000" w:rsidRDefault="00000000" w:rsidRPr="00000000" w14:paraId="00000620">
            <w:pPr>
              <w:spacing w:after="160" w:line="259" w:lineRule="auto"/>
              <w:jc w:val="both"/>
              <w:rPr>
                <w:color w:val="000000"/>
                <w:sz w:val="26"/>
                <w:szCs w:val="26"/>
              </w:rPr>
            </w:pPr>
            <w:r w:rsidDel="00000000" w:rsidR="00000000" w:rsidRPr="00000000">
              <w:rPr>
                <w:color w:val="000000"/>
                <w:sz w:val="26"/>
                <w:szCs w:val="26"/>
                <w:rtl w:val="0"/>
              </w:rPr>
              <w:t xml:space="preserve">9</w:t>
            </w:r>
          </w:p>
        </w:tc>
      </w:tr>
      <w:tr>
        <w:tc>
          <w:tcPr>
            <w:vMerge w:val="continue"/>
          </w:tcPr>
          <w:p w:rsidR="00000000" w:rsidDel="00000000" w:rsidP="00000000" w:rsidRDefault="00000000" w:rsidRPr="00000000" w14:paraId="0000062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22">
            <w:pPr>
              <w:spacing w:after="160" w:line="259" w:lineRule="auto"/>
              <w:jc w:val="both"/>
              <w:rPr>
                <w:color w:val="000000"/>
                <w:sz w:val="26"/>
                <w:szCs w:val="26"/>
              </w:rPr>
            </w:pPr>
            <w:r w:rsidDel="00000000" w:rsidR="00000000" w:rsidRPr="00000000">
              <w:rPr>
                <w:color w:val="000000"/>
                <w:sz w:val="26"/>
                <w:szCs w:val="26"/>
                <w:rtl w:val="0"/>
              </w:rPr>
              <w:t xml:space="preserve">Nhân ái</w:t>
            </w:r>
          </w:p>
        </w:tc>
        <w:tc>
          <w:tcPr/>
          <w:p w:rsidR="00000000" w:rsidDel="00000000" w:rsidP="00000000" w:rsidRDefault="00000000" w:rsidRPr="00000000" w14:paraId="00000623">
            <w:pPr>
              <w:spacing w:after="160" w:line="259" w:lineRule="auto"/>
              <w:jc w:val="both"/>
              <w:rPr>
                <w:color w:val="000000"/>
                <w:sz w:val="26"/>
                <w:szCs w:val="26"/>
              </w:rPr>
            </w:pPr>
            <w:r w:rsidDel="00000000" w:rsidR="00000000" w:rsidRPr="00000000">
              <w:rPr>
                <w:color w:val="000000"/>
                <w:sz w:val="26"/>
                <w:szCs w:val="26"/>
                <w:rtl w:val="0"/>
              </w:rPr>
              <w:t xml:space="preserve">Tôn trọng sự khác biệt về nhận thức, phong cách cá nhân của những người khác.</w:t>
            </w:r>
          </w:p>
        </w:tc>
        <w:tc>
          <w:tcPr/>
          <w:p w:rsidR="00000000" w:rsidDel="00000000" w:rsidP="00000000" w:rsidRDefault="00000000" w:rsidRPr="00000000" w14:paraId="00000624">
            <w:pPr>
              <w:spacing w:after="160" w:line="259" w:lineRule="auto"/>
              <w:jc w:val="both"/>
              <w:rPr>
                <w:color w:val="000000"/>
                <w:sz w:val="26"/>
                <w:szCs w:val="26"/>
              </w:rPr>
            </w:pPr>
            <w:r w:rsidDel="00000000" w:rsidR="00000000" w:rsidRPr="00000000">
              <w:rPr>
                <w:color w:val="000000"/>
                <w:sz w:val="26"/>
                <w:szCs w:val="26"/>
                <w:rtl w:val="0"/>
              </w:rPr>
              <w:t xml:space="preserve">10</w:t>
            </w:r>
          </w:p>
        </w:tc>
      </w:tr>
    </w:tbl>
    <w:p w:rsidR="00000000" w:rsidDel="00000000" w:rsidP="00000000" w:rsidRDefault="00000000" w:rsidRPr="00000000" w14:paraId="00000625">
      <w:pPr>
        <w:jc w:val="both"/>
        <w:rPr>
          <w:color w:val="000000"/>
          <w:sz w:val="26"/>
          <w:szCs w:val="26"/>
        </w:rPr>
      </w:pPr>
      <w:r w:rsidDel="00000000" w:rsidR="00000000" w:rsidRPr="00000000">
        <w:rPr>
          <w:rtl w:val="0"/>
        </w:rPr>
      </w:r>
    </w:p>
    <w:p w:rsidR="00000000" w:rsidDel="00000000" w:rsidP="00000000" w:rsidRDefault="00000000" w:rsidRPr="00000000" w14:paraId="00000626">
      <w:pPr>
        <w:jc w:val="both"/>
        <w:rPr>
          <w:b w:val="1"/>
          <w:i w:val="1"/>
          <w:color w:val="000000"/>
          <w:sz w:val="36"/>
          <w:szCs w:val="36"/>
        </w:rPr>
      </w:pPr>
      <w:bookmarkStart w:colFirst="0" w:colLast="0" w:name="_heading=h.1mrcu09" w:id="49"/>
      <w:bookmarkEnd w:id="49"/>
      <w:r w:rsidDel="00000000" w:rsidR="00000000" w:rsidRPr="00000000">
        <w:rPr>
          <w:b w:val="1"/>
          <w:i w:val="1"/>
          <w:color w:val="000000"/>
          <w:sz w:val="36"/>
          <w:szCs w:val="36"/>
          <w:rtl w:val="0"/>
        </w:rPr>
        <w:t xml:space="preserve">II. Chuẩn bị của giáo viên và học sinh</w:t>
      </w:r>
    </w:p>
    <w:p w:rsidR="00000000" w:rsidDel="00000000" w:rsidP="00000000" w:rsidRDefault="00000000" w:rsidRPr="00000000" w14:paraId="00000627">
      <w:pPr>
        <w:jc w:val="both"/>
        <w:rPr>
          <w:color w:val="000000"/>
          <w:sz w:val="26"/>
          <w:szCs w:val="26"/>
        </w:rPr>
      </w:pPr>
      <w:r w:rsidDel="00000000" w:rsidR="00000000" w:rsidRPr="00000000">
        <w:rPr>
          <w:color w:val="000000"/>
          <w:sz w:val="26"/>
          <w:szCs w:val="26"/>
          <w:rtl w:val="0"/>
        </w:rPr>
        <w:t xml:space="preserve">1. Giáo viên:</w:t>
      </w:r>
    </w:p>
    <w:p w:rsidR="00000000" w:rsidDel="00000000" w:rsidP="00000000" w:rsidRDefault="00000000" w:rsidRPr="00000000" w14:paraId="00000628">
      <w:pPr>
        <w:jc w:val="both"/>
        <w:rPr>
          <w:color w:val="000000"/>
          <w:sz w:val="26"/>
          <w:szCs w:val="26"/>
        </w:rPr>
      </w:pPr>
      <w:r w:rsidDel="00000000" w:rsidR="00000000" w:rsidRPr="00000000">
        <w:rPr>
          <w:color w:val="000000"/>
          <w:sz w:val="26"/>
          <w:szCs w:val="26"/>
          <w:rtl w:val="0"/>
        </w:rPr>
        <w:t xml:space="preserve">- Giáo án giảng dạy theo phat triển năng lực</w:t>
      </w:r>
    </w:p>
    <w:p w:rsidR="00000000" w:rsidDel="00000000" w:rsidP="00000000" w:rsidRDefault="00000000" w:rsidRPr="00000000" w14:paraId="00000629">
      <w:pPr>
        <w:jc w:val="both"/>
        <w:rPr>
          <w:color w:val="000000"/>
          <w:sz w:val="26"/>
          <w:szCs w:val="26"/>
        </w:rPr>
      </w:pPr>
      <w:r w:rsidDel="00000000" w:rsidR="00000000" w:rsidRPr="00000000">
        <w:rPr>
          <w:color w:val="000000"/>
          <w:sz w:val="26"/>
          <w:szCs w:val="26"/>
          <w:rtl w:val="0"/>
        </w:rPr>
        <w:t xml:space="preserve">- Sách giáo khoa học sinh</w:t>
      </w:r>
    </w:p>
    <w:p w:rsidR="00000000" w:rsidDel="00000000" w:rsidP="00000000" w:rsidRDefault="00000000" w:rsidRPr="00000000" w14:paraId="0000062A">
      <w:pPr>
        <w:jc w:val="both"/>
        <w:rPr>
          <w:color w:val="000000"/>
          <w:sz w:val="26"/>
          <w:szCs w:val="26"/>
        </w:rPr>
      </w:pPr>
      <w:r w:rsidDel="00000000" w:rsidR="00000000" w:rsidRPr="00000000">
        <w:rPr>
          <w:color w:val="000000"/>
          <w:sz w:val="26"/>
          <w:szCs w:val="26"/>
          <w:rtl w:val="0"/>
        </w:rPr>
        <w:t xml:space="preserve">- Phiếu hỏi K-W-L-H</w:t>
      </w:r>
    </w:p>
    <w:p w:rsidR="00000000" w:rsidDel="00000000" w:rsidP="00000000" w:rsidRDefault="00000000" w:rsidRPr="00000000" w14:paraId="0000062B">
      <w:pPr>
        <w:jc w:val="both"/>
        <w:rPr>
          <w:color w:val="000000"/>
          <w:sz w:val="26"/>
          <w:szCs w:val="26"/>
        </w:rPr>
      </w:pPr>
      <w:r w:rsidDel="00000000" w:rsidR="00000000" w:rsidRPr="00000000">
        <w:rPr>
          <w:color w:val="000000"/>
          <w:sz w:val="26"/>
          <w:szCs w:val="26"/>
          <w:rtl w:val="0"/>
        </w:rPr>
        <w:t xml:space="preserve">- Lược đồ nước Ấn Độ cổ đại, hình ảnh minh hoạ</w:t>
      </w:r>
    </w:p>
    <w:p w:rsidR="00000000" w:rsidDel="00000000" w:rsidP="00000000" w:rsidRDefault="00000000" w:rsidRPr="00000000" w14:paraId="0000062C">
      <w:pPr>
        <w:jc w:val="both"/>
        <w:rPr>
          <w:color w:val="000000"/>
          <w:sz w:val="26"/>
          <w:szCs w:val="26"/>
        </w:rPr>
      </w:pPr>
      <w:r w:rsidDel="00000000" w:rsidR="00000000" w:rsidRPr="00000000">
        <w:rPr>
          <w:color w:val="000000"/>
          <w:sz w:val="26"/>
          <w:szCs w:val="26"/>
          <w:rtl w:val="0"/>
        </w:rPr>
        <w:t xml:space="preserve">- Máy tính, máy chiếu.</w:t>
      </w:r>
    </w:p>
    <w:p w:rsidR="00000000" w:rsidDel="00000000" w:rsidP="00000000" w:rsidRDefault="00000000" w:rsidRPr="00000000" w14:paraId="0000062D">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62E">
      <w:pPr>
        <w:jc w:val="both"/>
        <w:rPr>
          <w:color w:val="000000"/>
          <w:sz w:val="26"/>
          <w:szCs w:val="26"/>
        </w:rPr>
      </w:pPr>
      <w:r w:rsidDel="00000000" w:rsidR="00000000" w:rsidRPr="00000000">
        <w:rPr>
          <w:color w:val="000000"/>
          <w:sz w:val="26"/>
          <w:szCs w:val="26"/>
          <w:rtl w:val="0"/>
        </w:rPr>
        <w:t xml:space="preserve">- Chuẩn bị sách giáo khoa, vở ghi và các thiết bị học tập khác theo yêu cầu của giáo viên</w:t>
      </w:r>
    </w:p>
    <w:p w:rsidR="00000000" w:rsidDel="00000000" w:rsidP="00000000" w:rsidRDefault="00000000" w:rsidRPr="00000000" w14:paraId="0000062F">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630">
      <w:pPr>
        <w:jc w:val="both"/>
        <w:rPr>
          <w:b w:val="1"/>
          <w:i w:val="1"/>
          <w:color w:val="000000"/>
          <w:sz w:val="36"/>
          <w:szCs w:val="36"/>
        </w:rPr>
      </w:pPr>
      <w:r w:rsidDel="00000000" w:rsidR="00000000" w:rsidRPr="00000000">
        <w:rPr>
          <w:b w:val="1"/>
          <w:i w:val="1"/>
          <w:color w:val="000000"/>
          <w:sz w:val="36"/>
          <w:szCs w:val="36"/>
          <w:rtl w:val="0"/>
        </w:rPr>
        <w:t xml:space="preserve">III.</w:t>
        <w:tab/>
        <w:t xml:space="preserve">Tiến trình dạy học</w:t>
      </w:r>
    </w:p>
    <w:tbl>
      <w:tblPr>
        <w:tblStyle w:val="Table20"/>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631">
            <w:pPr>
              <w:jc w:val="both"/>
              <w:rPr>
                <w:b w:val="1"/>
                <w:color w:val="000000"/>
                <w:sz w:val="26"/>
                <w:szCs w:val="26"/>
              </w:rPr>
            </w:pPr>
            <w:bookmarkStart w:colFirst="0" w:colLast="0" w:name="_heading=h.46r0co2" w:id="50"/>
            <w:bookmarkEnd w:id="50"/>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632">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633">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634">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635">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636">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637">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638">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639">
            <w:pPr>
              <w:jc w:val="both"/>
              <w:rPr>
                <w:b w:val="1"/>
                <w:color w:val="000000"/>
                <w:sz w:val="26"/>
                <w:szCs w:val="26"/>
              </w:rPr>
            </w:pPr>
            <w:r w:rsidDel="00000000" w:rsidR="00000000" w:rsidRPr="00000000">
              <w:rPr>
                <w:b w:val="1"/>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63A">
            <w:pPr>
              <w:jc w:val="both"/>
              <w:rPr>
                <w:b w:val="1"/>
                <w:color w:val="000000"/>
                <w:sz w:val="26"/>
                <w:szCs w:val="26"/>
              </w:rPr>
            </w:pPr>
            <w:r w:rsidDel="00000000" w:rsidR="00000000" w:rsidRPr="00000000">
              <w:rPr>
                <w:b w:val="1"/>
                <w:color w:val="000000"/>
                <w:sz w:val="26"/>
                <w:szCs w:val="26"/>
                <w:rtl w:val="0"/>
              </w:rPr>
              <w:t xml:space="preserve">Đàm thoại</w:t>
            </w:r>
          </w:p>
          <w:p w:rsidR="00000000" w:rsidDel="00000000" w:rsidP="00000000" w:rsidRDefault="00000000" w:rsidRPr="00000000" w14:paraId="0000063B">
            <w:pPr>
              <w:jc w:val="both"/>
              <w:rPr>
                <w:b w:val="1"/>
                <w:color w:val="000000"/>
                <w:sz w:val="26"/>
                <w:szCs w:val="26"/>
              </w:rPr>
            </w:pPr>
            <w:r w:rsidDel="00000000" w:rsidR="00000000" w:rsidRPr="00000000">
              <w:rPr>
                <w:b w:val="1"/>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63C">
            <w:pPr>
              <w:jc w:val="both"/>
              <w:rPr>
                <w:b w:val="1"/>
                <w:color w:val="000000"/>
                <w:sz w:val="26"/>
                <w:szCs w:val="26"/>
              </w:rPr>
            </w:pPr>
            <w:r w:rsidDel="00000000" w:rsidR="00000000" w:rsidRPr="00000000">
              <w:rPr>
                <w:b w:val="1"/>
                <w:color w:val="000000"/>
                <w:sz w:val="26"/>
                <w:szCs w:val="26"/>
                <w:rtl w:val="0"/>
              </w:rPr>
              <w:t xml:space="preserve">Gv đánh giá dựa trên phần trả lời câu hỏi của học sinh.</w:t>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63D">
            <w:pPr>
              <w:jc w:val="both"/>
              <w:rPr>
                <w:b w:val="1"/>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642">
            <w:pPr>
              <w:jc w:val="both"/>
              <w:rPr>
                <w:b w:val="1"/>
                <w:color w:val="000000"/>
                <w:sz w:val="26"/>
                <w:szCs w:val="26"/>
              </w:rPr>
            </w:pPr>
            <w:r w:rsidDel="00000000" w:rsidR="00000000" w:rsidRPr="00000000">
              <w:rPr>
                <w:b w:val="1"/>
                <w:color w:val="000000"/>
                <w:sz w:val="26"/>
                <w:szCs w:val="26"/>
                <w:rtl w:val="0"/>
              </w:rPr>
              <w:t xml:space="preserve">Điều kiện tự nhiên</w:t>
            </w:r>
          </w:p>
        </w:tc>
        <w:tc>
          <w:tcPr>
            <w:shd w:fill="auto" w:val="clear"/>
            <w:tcMar>
              <w:top w:w="100.0" w:type="dxa"/>
              <w:left w:w="100.0" w:type="dxa"/>
              <w:bottom w:w="100.0" w:type="dxa"/>
              <w:right w:w="100.0" w:type="dxa"/>
            </w:tcMar>
          </w:tcPr>
          <w:p w:rsidR="00000000" w:rsidDel="00000000" w:rsidP="00000000" w:rsidRDefault="00000000" w:rsidRPr="00000000" w14:paraId="00000643">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644">
            <w:pPr>
              <w:jc w:val="both"/>
              <w:rPr>
                <w:b w:val="1"/>
                <w:color w:val="000000"/>
                <w:sz w:val="26"/>
                <w:szCs w:val="26"/>
              </w:rPr>
            </w:pPr>
            <w:r w:rsidDel="00000000" w:rsidR="00000000" w:rsidRPr="00000000">
              <w:rPr>
                <w:b w:val="1"/>
                <w:color w:val="000000"/>
                <w:sz w:val="26"/>
                <w:szCs w:val="26"/>
                <w:rtl w:val="0"/>
              </w:rPr>
              <w:t xml:space="preserve">- Trình bày được điều kiện tự nhiên của sông Ấn và sông Hằng </w:t>
            </w:r>
          </w:p>
        </w:tc>
        <w:tc>
          <w:tcPr>
            <w:shd w:fill="auto" w:val="clear"/>
            <w:tcMar>
              <w:top w:w="100.0" w:type="dxa"/>
              <w:left w:w="100.0" w:type="dxa"/>
              <w:bottom w:w="100.0" w:type="dxa"/>
              <w:right w:w="100.0" w:type="dxa"/>
            </w:tcMar>
          </w:tcPr>
          <w:p w:rsidR="00000000" w:rsidDel="00000000" w:rsidP="00000000" w:rsidRDefault="00000000" w:rsidRPr="00000000" w14:paraId="00000645">
            <w:pPr>
              <w:jc w:val="both"/>
              <w:rPr>
                <w:b w:val="1"/>
                <w:color w:val="000000"/>
                <w:sz w:val="26"/>
                <w:szCs w:val="26"/>
              </w:rPr>
            </w:pPr>
            <w:r w:rsidDel="00000000" w:rsidR="00000000" w:rsidRPr="00000000">
              <w:rPr>
                <w:b w:val="1"/>
                <w:color w:val="000000"/>
                <w:sz w:val="26"/>
                <w:szCs w:val="26"/>
                <w:rtl w:val="0"/>
              </w:rPr>
              <w:t xml:space="preserve">PP sử dụng tài liệu.</w:t>
            </w:r>
          </w:p>
          <w:p w:rsidR="00000000" w:rsidDel="00000000" w:rsidP="00000000" w:rsidRDefault="00000000" w:rsidRPr="00000000" w14:paraId="00000646">
            <w:pPr>
              <w:jc w:val="both"/>
              <w:rPr>
                <w:b w:val="1"/>
                <w:color w:val="000000"/>
                <w:sz w:val="26"/>
                <w:szCs w:val="26"/>
              </w:rPr>
            </w:pPr>
            <w:r w:rsidDel="00000000" w:rsidR="00000000" w:rsidRPr="00000000">
              <w:rPr>
                <w:b w:val="1"/>
                <w:color w:val="000000"/>
                <w:sz w:val="26"/>
                <w:szCs w:val="26"/>
                <w:rtl w:val="0"/>
              </w:rPr>
              <w:t xml:space="preserve">PP sử dụng đồ dùng trực quan.</w:t>
            </w:r>
          </w:p>
          <w:p w:rsidR="00000000" w:rsidDel="00000000" w:rsidP="00000000" w:rsidRDefault="00000000" w:rsidRPr="00000000" w14:paraId="00000647">
            <w:pPr>
              <w:jc w:val="both"/>
              <w:rPr>
                <w:b w:val="1"/>
                <w:color w:val="000000"/>
                <w:sz w:val="26"/>
                <w:szCs w:val="26"/>
              </w:rPr>
            </w:pPr>
            <w:r w:rsidDel="00000000" w:rsidR="00000000" w:rsidRPr="00000000">
              <w:rPr>
                <w:b w:val="1"/>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648">
            <w:pPr>
              <w:jc w:val="both"/>
              <w:rPr>
                <w:b w:val="1"/>
                <w:color w:val="000000"/>
                <w:sz w:val="26"/>
                <w:szCs w:val="26"/>
              </w:rPr>
            </w:pPr>
            <w:r w:rsidDel="00000000" w:rsidR="00000000" w:rsidRPr="00000000">
              <w:rPr>
                <w:b w:val="1"/>
                <w:color w:val="000000"/>
                <w:sz w:val="26"/>
                <w:szCs w:val="26"/>
                <w:rtl w:val="0"/>
              </w:rPr>
              <w:t xml:space="preserve">Gv đánh giá dựa trên phần trả lời câu hỏi của học sinh.</w:t>
            </w:r>
          </w:p>
        </w:tc>
      </w:tr>
      <w:tr>
        <w:trPr>
          <w:trHeight w:val="1053" w:hRule="atLeast"/>
        </w:trPr>
        <w:tc>
          <w:tcPr>
            <w:shd w:fill="auto" w:val="clear"/>
            <w:tcMar>
              <w:top w:w="100.0" w:type="dxa"/>
              <w:left w:w="100.0" w:type="dxa"/>
              <w:bottom w:w="100.0" w:type="dxa"/>
              <w:right w:w="100.0" w:type="dxa"/>
            </w:tcMar>
          </w:tcPr>
          <w:p w:rsidR="00000000" w:rsidDel="00000000" w:rsidP="00000000" w:rsidRDefault="00000000" w:rsidRPr="00000000" w14:paraId="00000649">
            <w:pPr>
              <w:jc w:val="both"/>
              <w:rPr>
                <w:b w:val="1"/>
                <w:color w:val="000000"/>
                <w:sz w:val="26"/>
                <w:szCs w:val="26"/>
              </w:rPr>
            </w:pPr>
            <w:r w:rsidDel="00000000" w:rsidR="00000000" w:rsidRPr="00000000">
              <w:rPr>
                <w:b w:val="1"/>
                <w:color w:val="000000"/>
                <w:sz w:val="26"/>
                <w:szCs w:val="26"/>
                <w:rtl w:val="0"/>
              </w:rPr>
              <w:t xml:space="preserve">Xã hội Ấn Độ cổ đại</w:t>
            </w:r>
          </w:p>
        </w:tc>
        <w:tc>
          <w:tcPr>
            <w:shd w:fill="auto" w:val="clear"/>
            <w:tcMar>
              <w:top w:w="100.0" w:type="dxa"/>
              <w:left w:w="100.0" w:type="dxa"/>
              <w:bottom w:w="100.0" w:type="dxa"/>
              <w:right w:w="100.0" w:type="dxa"/>
            </w:tcMar>
          </w:tcPr>
          <w:p w:rsidR="00000000" w:rsidDel="00000000" w:rsidP="00000000" w:rsidRDefault="00000000" w:rsidRPr="00000000" w14:paraId="0000064A">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64B">
            <w:pPr>
              <w:jc w:val="both"/>
              <w:rPr>
                <w:b w:val="1"/>
                <w:color w:val="000000"/>
                <w:sz w:val="26"/>
                <w:szCs w:val="26"/>
              </w:rPr>
            </w:pPr>
            <w:r w:rsidDel="00000000" w:rsidR="00000000" w:rsidRPr="00000000">
              <w:rPr>
                <w:b w:val="1"/>
                <w:color w:val="000000"/>
                <w:sz w:val="26"/>
                <w:szCs w:val="26"/>
                <w:rtl w:val="0"/>
              </w:rPr>
              <w:t xml:space="preserve">Trình bày được các điểm chính của xã hội Ấn Độ</w:t>
            </w:r>
          </w:p>
        </w:tc>
        <w:tc>
          <w:tcPr>
            <w:shd w:fill="auto" w:val="clear"/>
            <w:tcMar>
              <w:top w:w="100.0" w:type="dxa"/>
              <w:left w:w="100.0" w:type="dxa"/>
              <w:bottom w:w="100.0" w:type="dxa"/>
              <w:right w:w="100.0" w:type="dxa"/>
            </w:tcMar>
          </w:tcPr>
          <w:p w:rsidR="00000000" w:rsidDel="00000000" w:rsidP="00000000" w:rsidRDefault="00000000" w:rsidRPr="00000000" w14:paraId="0000064C">
            <w:pPr>
              <w:jc w:val="both"/>
              <w:rPr>
                <w:b w:val="1"/>
                <w:color w:val="000000"/>
                <w:sz w:val="26"/>
                <w:szCs w:val="26"/>
              </w:rPr>
            </w:pPr>
            <w:r w:rsidDel="00000000" w:rsidR="00000000" w:rsidRPr="00000000">
              <w:rPr>
                <w:b w:val="1"/>
                <w:color w:val="000000"/>
                <w:sz w:val="26"/>
                <w:szCs w:val="26"/>
                <w:rtl w:val="0"/>
              </w:rPr>
              <w:t xml:space="preserve">PP đọc tranh ảnh và tài liệu,  sơ đồ</w:t>
            </w:r>
          </w:p>
        </w:tc>
        <w:tc>
          <w:tcPr>
            <w:shd w:fill="auto" w:val="clear"/>
            <w:tcMar>
              <w:top w:w="100.0" w:type="dxa"/>
              <w:left w:w="100.0" w:type="dxa"/>
              <w:bottom w:w="100.0" w:type="dxa"/>
              <w:right w:w="100.0" w:type="dxa"/>
            </w:tcMar>
          </w:tcPr>
          <w:p w:rsidR="00000000" w:rsidDel="00000000" w:rsidP="00000000" w:rsidRDefault="00000000" w:rsidRPr="00000000" w14:paraId="0000064D">
            <w:pPr>
              <w:jc w:val="both"/>
              <w:rPr>
                <w:b w:val="1"/>
                <w:color w:val="000000"/>
                <w:sz w:val="26"/>
                <w:szCs w:val="26"/>
              </w:rPr>
            </w:pPr>
            <w:r w:rsidDel="00000000" w:rsidR="00000000" w:rsidRPr="00000000">
              <w:rPr>
                <w:b w:val="1"/>
                <w:color w:val="000000"/>
                <w:sz w:val="26"/>
                <w:szCs w:val="26"/>
                <w:rtl w:val="0"/>
              </w:rPr>
              <w:t xml:space="preserve">GV đánh giá quá trình làm việc của cá nhân học sinh. </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64E">
            <w:pPr>
              <w:jc w:val="both"/>
              <w:rPr>
                <w:b w:val="1"/>
                <w:color w:val="000000"/>
                <w:sz w:val="26"/>
                <w:szCs w:val="26"/>
              </w:rPr>
            </w:pPr>
            <w:r w:rsidDel="00000000" w:rsidR="00000000" w:rsidRPr="00000000">
              <w:rPr>
                <w:b w:val="1"/>
                <w:color w:val="000000"/>
                <w:sz w:val="26"/>
                <w:szCs w:val="26"/>
                <w:rtl w:val="0"/>
              </w:rPr>
              <w:t xml:space="preserve">Những thành tựu văn hoá tiêu biểu</w:t>
            </w:r>
          </w:p>
        </w:tc>
        <w:tc>
          <w:tcPr>
            <w:shd w:fill="auto" w:val="clear"/>
            <w:tcMar>
              <w:top w:w="100.0" w:type="dxa"/>
              <w:left w:w="100.0" w:type="dxa"/>
              <w:bottom w:w="100.0" w:type="dxa"/>
              <w:right w:w="100.0" w:type="dxa"/>
            </w:tcMar>
          </w:tcPr>
          <w:p w:rsidR="00000000" w:rsidDel="00000000" w:rsidP="00000000" w:rsidRDefault="00000000" w:rsidRPr="00000000" w14:paraId="0000064F">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650">
            <w:pPr>
              <w:jc w:val="both"/>
              <w:rPr>
                <w:b w:val="1"/>
                <w:color w:val="000000"/>
                <w:sz w:val="26"/>
                <w:szCs w:val="26"/>
              </w:rPr>
            </w:pPr>
            <w:r w:rsidDel="00000000" w:rsidR="00000000" w:rsidRPr="00000000">
              <w:rPr>
                <w:b w:val="1"/>
                <w:color w:val="000000"/>
                <w:sz w:val="26"/>
                <w:szCs w:val="26"/>
                <w:rtl w:val="0"/>
              </w:rPr>
              <w:t xml:space="preserve">- Trình bày được các thành tựu văn hoá của Ấn Độ cổ đại</w:t>
            </w:r>
          </w:p>
        </w:tc>
        <w:tc>
          <w:tcPr>
            <w:shd w:fill="auto" w:val="clear"/>
            <w:tcMar>
              <w:top w:w="100.0" w:type="dxa"/>
              <w:left w:w="100.0" w:type="dxa"/>
              <w:bottom w:w="100.0" w:type="dxa"/>
              <w:right w:w="100.0" w:type="dxa"/>
            </w:tcMar>
          </w:tcPr>
          <w:p w:rsidR="00000000" w:rsidDel="00000000" w:rsidP="00000000" w:rsidRDefault="00000000" w:rsidRPr="00000000" w14:paraId="00000651">
            <w:pPr>
              <w:jc w:val="both"/>
              <w:rPr>
                <w:b w:val="1"/>
                <w:color w:val="000000"/>
                <w:sz w:val="26"/>
                <w:szCs w:val="26"/>
              </w:rPr>
            </w:pPr>
            <w:r w:rsidDel="00000000" w:rsidR="00000000" w:rsidRPr="00000000">
              <w:rPr>
                <w:b w:val="1"/>
                <w:color w:val="000000"/>
                <w:sz w:val="26"/>
                <w:szCs w:val="26"/>
                <w:rtl w:val="0"/>
              </w:rPr>
              <w:t xml:space="preserve">PP thảo luận nhóm, đọc tài liệu và tranh ảnh</w:t>
            </w:r>
          </w:p>
        </w:tc>
        <w:tc>
          <w:tcPr>
            <w:shd w:fill="auto" w:val="clear"/>
            <w:tcMar>
              <w:top w:w="100.0" w:type="dxa"/>
              <w:left w:w="100.0" w:type="dxa"/>
              <w:bottom w:w="100.0" w:type="dxa"/>
              <w:right w:w="100.0" w:type="dxa"/>
            </w:tcMar>
          </w:tcPr>
          <w:p w:rsidR="00000000" w:rsidDel="00000000" w:rsidP="00000000" w:rsidRDefault="00000000" w:rsidRPr="00000000" w14:paraId="00000652">
            <w:pPr>
              <w:jc w:val="both"/>
              <w:rPr>
                <w:b w:val="1"/>
                <w:color w:val="000000"/>
                <w:sz w:val="26"/>
                <w:szCs w:val="26"/>
              </w:rPr>
            </w:pPr>
            <w:r w:rsidDel="00000000" w:rsidR="00000000" w:rsidRPr="00000000">
              <w:rPr>
                <w:b w:val="1"/>
                <w:color w:val="000000"/>
                <w:sz w:val="26"/>
                <w:szCs w:val="26"/>
                <w:rtl w:val="0"/>
              </w:rPr>
              <w:t xml:space="preserve">GV đánh giá quá trình làm việc của cá nhân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653">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654">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655">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656">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657">
            <w:pPr>
              <w:jc w:val="both"/>
              <w:rPr>
                <w:b w:val="1"/>
                <w:color w:val="000000"/>
                <w:sz w:val="26"/>
                <w:szCs w:val="26"/>
              </w:rPr>
            </w:pPr>
            <w:r w:rsidDel="00000000" w:rsidR="00000000" w:rsidRPr="00000000">
              <w:rPr>
                <w:b w:val="1"/>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658">
            <w:pPr>
              <w:jc w:val="both"/>
              <w:rPr>
                <w:b w:val="1"/>
                <w:color w:val="000000"/>
                <w:sz w:val="26"/>
                <w:szCs w:val="26"/>
              </w:rPr>
            </w:pPr>
            <w:r w:rsidDel="00000000" w:rsidR="00000000" w:rsidRPr="00000000">
              <w:rPr>
                <w:b w:val="1"/>
                <w:color w:val="000000"/>
                <w:sz w:val="26"/>
                <w:szCs w:val="26"/>
                <w:rtl w:val="0"/>
              </w:rPr>
              <w:t xml:space="preserve">PP dạy học trò chơi</w:t>
            </w:r>
          </w:p>
          <w:p w:rsidR="00000000" w:rsidDel="00000000" w:rsidP="00000000" w:rsidRDefault="00000000" w:rsidRPr="00000000" w14:paraId="00000659">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65A">
            <w:pPr>
              <w:jc w:val="both"/>
              <w:rPr>
                <w:b w:val="1"/>
                <w:color w:val="000000"/>
                <w:sz w:val="26"/>
                <w:szCs w:val="26"/>
              </w:rPr>
            </w:pPr>
            <w:r w:rsidDel="00000000" w:rsidR="00000000" w:rsidRPr="00000000">
              <w:rPr>
                <w:b w:val="1"/>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65B">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65C">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65D">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65E">
            <w:pPr>
              <w:jc w:val="both"/>
              <w:rPr>
                <w:b w:val="1"/>
                <w:color w:val="000000"/>
                <w:sz w:val="26"/>
                <w:szCs w:val="26"/>
              </w:rPr>
            </w:pPr>
            <w:r w:rsidDel="00000000" w:rsidR="00000000" w:rsidRPr="00000000">
              <w:rPr>
                <w:b w:val="1"/>
                <w:color w:val="000000"/>
                <w:sz w:val="26"/>
                <w:szCs w:val="26"/>
                <w:rtl w:val="0"/>
              </w:rPr>
              <w:t xml:space="preserve">Vận dụng được kiến thức và kỹ năng đã học ở hoạt động 3/45 và áp dụng vào thực tế</w:t>
            </w:r>
          </w:p>
        </w:tc>
        <w:tc>
          <w:tcPr>
            <w:shd w:fill="auto" w:val="clear"/>
            <w:tcMar>
              <w:top w:w="100.0" w:type="dxa"/>
              <w:left w:w="100.0" w:type="dxa"/>
              <w:bottom w:w="100.0" w:type="dxa"/>
              <w:right w:w="100.0" w:type="dxa"/>
            </w:tcMar>
          </w:tcPr>
          <w:p w:rsidR="00000000" w:rsidDel="00000000" w:rsidP="00000000" w:rsidRDefault="00000000" w:rsidRPr="00000000" w14:paraId="0000065F">
            <w:pPr>
              <w:jc w:val="both"/>
              <w:rPr>
                <w:b w:val="1"/>
                <w:color w:val="000000"/>
                <w:sz w:val="26"/>
                <w:szCs w:val="26"/>
              </w:rPr>
            </w:pPr>
            <w:r w:rsidDel="00000000" w:rsidR="00000000" w:rsidRPr="00000000">
              <w:rPr>
                <w:b w:val="1"/>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660">
            <w:pPr>
              <w:jc w:val="both"/>
              <w:rPr>
                <w:b w:val="1"/>
                <w:color w:val="000000"/>
                <w:sz w:val="26"/>
                <w:szCs w:val="26"/>
              </w:rPr>
            </w:pPr>
            <w:r w:rsidDel="00000000" w:rsidR="00000000" w:rsidRPr="00000000">
              <w:rPr>
                <w:b w:val="1"/>
                <w:color w:val="000000"/>
                <w:sz w:val="26"/>
                <w:szCs w:val="26"/>
                <w:rtl w:val="0"/>
              </w:rPr>
              <w:t xml:space="preserve">GV đánh giá học sinh dựa trên nội dung câu trả lời.</w:t>
            </w:r>
          </w:p>
        </w:tc>
      </w:tr>
    </w:tbl>
    <w:p w:rsidR="00000000" w:rsidDel="00000000" w:rsidP="00000000" w:rsidRDefault="00000000" w:rsidRPr="00000000" w14:paraId="00000661">
      <w:pPr>
        <w:jc w:val="both"/>
        <w:rPr>
          <w:color w:val="000000"/>
          <w:sz w:val="26"/>
          <w:szCs w:val="26"/>
        </w:rPr>
      </w:pPr>
      <w:r w:rsidDel="00000000" w:rsidR="00000000" w:rsidRPr="00000000">
        <w:rPr>
          <w:rtl w:val="0"/>
        </w:rPr>
      </w:r>
    </w:p>
    <w:p w:rsidR="00000000" w:rsidDel="00000000" w:rsidP="00000000" w:rsidRDefault="00000000" w:rsidRPr="00000000" w14:paraId="00000662">
      <w:pPr>
        <w:jc w:val="both"/>
        <w:rPr>
          <w:b w:val="1"/>
          <w:i w:val="1"/>
          <w:color w:val="000000"/>
          <w:sz w:val="36"/>
          <w:szCs w:val="36"/>
        </w:rPr>
      </w:pP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663">
      <w:pPr>
        <w:jc w:val="both"/>
        <w:rPr>
          <w:color w:val="000000"/>
          <w:sz w:val="26"/>
          <w:szCs w:val="26"/>
        </w:rPr>
      </w:pPr>
      <w:r w:rsidDel="00000000" w:rsidR="00000000" w:rsidRPr="00000000">
        <w:rPr>
          <w:color w:val="000000"/>
          <w:sz w:val="26"/>
          <w:szCs w:val="26"/>
          <w:rtl w:val="0"/>
        </w:rPr>
        <w:t xml:space="preserve">a. Mục tiêu: giúp học sinh tích cực quan sát tranh và trả lời một số câu hỏi trước khi bắt đầu vào bài học mới</w:t>
      </w:r>
    </w:p>
    <w:p w:rsidR="00000000" w:rsidDel="00000000" w:rsidP="00000000" w:rsidRDefault="00000000" w:rsidRPr="00000000" w14:paraId="00000664">
      <w:pPr>
        <w:jc w:val="both"/>
        <w:rPr>
          <w:color w:val="000000"/>
          <w:sz w:val="26"/>
          <w:szCs w:val="26"/>
        </w:rPr>
      </w:pPr>
      <w:r w:rsidDel="00000000" w:rsidR="00000000" w:rsidRPr="00000000">
        <w:rPr>
          <w:color w:val="000000"/>
          <w:sz w:val="26"/>
          <w:szCs w:val="26"/>
          <w:rtl w:val="0"/>
        </w:rPr>
        <w:t xml:space="preserve">b. Nội dung: </w:t>
      </w:r>
    </w:p>
    <w:p w:rsidR="00000000" w:rsidDel="00000000" w:rsidP="00000000" w:rsidRDefault="00000000" w:rsidRPr="00000000" w14:paraId="00000665">
      <w:pPr>
        <w:jc w:val="both"/>
        <w:rPr>
          <w:color w:val="000000"/>
          <w:sz w:val="26"/>
          <w:szCs w:val="26"/>
        </w:rPr>
      </w:pPr>
      <w:r w:rsidDel="00000000" w:rsidR="00000000" w:rsidRPr="00000000">
        <w:rPr>
          <w:color w:val="000000"/>
          <w:sz w:val="26"/>
          <w:szCs w:val="26"/>
          <w:rtl w:val="0"/>
        </w:rPr>
        <w:t xml:space="preserve">+ GV giúp Hs hoàn thành bảng hỏi K-W-L với các câu hỏi định hướng (xem ở cách thực hiện)</w:t>
      </w:r>
    </w:p>
    <w:p w:rsidR="00000000" w:rsidDel="00000000" w:rsidP="00000000" w:rsidRDefault="00000000" w:rsidRPr="00000000" w14:paraId="00000666">
      <w:pPr>
        <w:jc w:val="both"/>
        <w:rPr>
          <w:color w:val="000000"/>
          <w:sz w:val="26"/>
          <w:szCs w:val="26"/>
        </w:rPr>
      </w:pPr>
      <w:r w:rsidDel="00000000" w:rsidR="00000000" w:rsidRPr="00000000">
        <w:rPr>
          <w:color w:val="000000"/>
          <w:sz w:val="26"/>
          <w:szCs w:val="26"/>
          <w:rtl w:val="0"/>
        </w:rPr>
        <w:t xml:space="preserve">c. Sản phẩm: Câu trả lời của học sinh trên bảng hỏi</w:t>
      </w:r>
    </w:p>
    <w:p w:rsidR="00000000" w:rsidDel="00000000" w:rsidP="00000000" w:rsidRDefault="00000000" w:rsidRPr="00000000" w14:paraId="00000667">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668">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669">
      <w:pPr>
        <w:jc w:val="both"/>
        <w:rPr>
          <w:color w:val="000000"/>
          <w:sz w:val="26"/>
          <w:szCs w:val="26"/>
        </w:rPr>
      </w:pPr>
      <w:r w:rsidDel="00000000" w:rsidR="00000000" w:rsidRPr="00000000">
        <w:rPr>
          <w:color w:val="000000"/>
          <w:sz w:val="26"/>
          <w:szCs w:val="26"/>
          <w:rtl w:val="0"/>
        </w:rPr>
        <w:t xml:space="preserve">- GV cho HS xem hình ảnh sông Hằng, con sông linh thiêng nhất của Ấn Độ, nơi diễn ra nhiều lễ hội tôn giáo lớn nhất thế giới. Sau đó, GV hỏi: </w:t>
      </w:r>
    </w:p>
    <w:p w:rsidR="00000000" w:rsidDel="00000000" w:rsidP="00000000" w:rsidRDefault="00000000" w:rsidRPr="00000000" w14:paraId="0000066A">
      <w:pPr>
        <w:jc w:val="both"/>
        <w:rPr>
          <w:color w:val="000000"/>
          <w:sz w:val="26"/>
          <w:szCs w:val="26"/>
        </w:rPr>
      </w:pPr>
      <w:r w:rsidDel="00000000" w:rsidR="00000000" w:rsidRPr="00000000">
        <w:rPr>
          <w:color w:val="000000"/>
          <w:sz w:val="26"/>
          <w:szCs w:val="26"/>
          <w:rtl w:val="0"/>
        </w:rPr>
        <w:t xml:space="preserve">+ Vì sao ở Ấn Độ, một đất nước có nhiều thành tựu về khoa học công nghệ, lại duy trì nhiều phong tục cổ xưa đến thế ?</w:t>
      </w:r>
    </w:p>
    <w:p w:rsidR="00000000" w:rsidDel="00000000" w:rsidP="00000000" w:rsidRDefault="00000000" w:rsidRPr="00000000" w14:paraId="0000066B">
      <w:pPr>
        <w:jc w:val="both"/>
        <w:rPr>
          <w:color w:val="000000"/>
          <w:sz w:val="26"/>
          <w:szCs w:val="26"/>
        </w:rPr>
      </w:pPr>
      <w:r w:rsidDel="00000000" w:rsidR="00000000" w:rsidRPr="00000000">
        <w:rPr>
          <w:color w:val="000000"/>
          <w:sz w:val="26"/>
          <w:szCs w:val="26"/>
          <w:rtl w:val="0"/>
        </w:rPr>
        <w:t xml:space="preserve">+ Những dòng sông nào ảnh hưởng lớn đến đất nước Ấn Độ ?</w:t>
      </w:r>
    </w:p>
    <w:p w:rsidR="00000000" w:rsidDel="00000000" w:rsidP="00000000" w:rsidRDefault="00000000" w:rsidRPr="00000000" w14:paraId="0000066C">
      <w:pPr>
        <w:jc w:val="both"/>
        <w:rPr>
          <w:color w:val="000000"/>
          <w:sz w:val="26"/>
          <w:szCs w:val="26"/>
        </w:rPr>
      </w:pPr>
      <w:r w:rsidDel="00000000" w:rsidR="00000000" w:rsidRPr="00000000">
        <w:rPr>
          <w:color w:val="000000"/>
          <w:sz w:val="26"/>
          <w:szCs w:val="26"/>
          <w:rtl w:val="0"/>
        </w:rPr>
        <w:t xml:space="preserve">+ Cư dân Ấn Độ đạt được các thành tựu văn hoá nào ?</w:t>
      </w:r>
    </w:p>
    <w:p w:rsidR="00000000" w:rsidDel="00000000" w:rsidP="00000000" w:rsidRDefault="00000000" w:rsidRPr="00000000" w14:paraId="0000066D">
      <w:pPr>
        <w:jc w:val="both"/>
        <w:rPr>
          <w:color w:val="000000"/>
          <w:sz w:val="26"/>
          <w:szCs w:val="26"/>
        </w:rPr>
      </w:pPr>
      <w:r w:rsidDel="00000000" w:rsidR="00000000" w:rsidRPr="00000000">
        <w:rPr/>
        <w:drawing>
          <wp:inline distB="0" distT="0" distL="0" distR="0">
            <wp:extent cx="5943600" cy="2635885"/>
            <wp:effectExtent b="0" l="0" r="0" t="0"/>
            <wp:docPr id="171" name="image74.png"/>
            <a:graphic>
              <a:graphicData uri="http://schemas.openxmlformats.org/drawingml/2006/picture">
                <pic:pic>
                  <pic:nvPicPr>
                    <pic:cNvPr id="0" name="image74.png"/>
                    <pic:cNvPicPr preferRelativeResize="0"/>
                  </pic:nvPicPr>
                  <pic:blipFill>
                    <a:blip r:embed="rId33"/>
                    <a:srcRect b="0" l="0" r="0" t="0"/>
                    <a:stretch>
                      <a:fillRect/>
                    </a:stretch>
                  </pic:blipFill>
                  <pic:spPr>
                    <a:xfrm>
                      <a:off x="0" y="0"/>
                      <a:ext cx="5943600" cy="2635885"/>
                    </a:xfrm>
                    <a:prstGeom prst="rect"/>
                    <a:ln/>
                  </pic:spPr>
                </pic:pic>
              </a:graphicData>
            </a:graphic>
          </wp:inline>
        </w:drawing>
      </w:r>
      <w:r w:rsidDel="00000000" w:rsidR="00000000" w:rsidRPr="00000000">
        <w:rPr>
          <w:rtl w:val="0"/>
        </w:rPr>
      </w:r>
    </w:p>
    <w:p w:rsidR="00000000" w:rsidDel="00000000" w:rsidP="00000000" w:rsidRDefault="00000000" w:rsidRPr="00000000" w14:paraId="0000066E">
      <w:pPr>
        <w:jc w:val="both"/>
        <w:rPr>
          <w:color w:val="000000"/>
          <w:sz w:val="26"/>
          <w:szCs w:val="26"/>
        </w:rPr>
      </w:pPr>
      <w:r w:rsidDel="00000000" w:rsidR="00000000" w:rsidRPr="00000000">
        <w:rPr>
          <w:color w:val="000000"/>
          <w:sz w:val="26"/>
          <w:szCs w:val="26"/>
          <w:rtl w:val="0"/>
        </w:rPr>
        <w:t xml:space="preserve">* Hs trả lời câu hỏi</w:t>
      </w:r>
    </w:p>
    <w:p w:rsidR="00000000" w:rsidDel="00000000" w:rsidP="00000000" w:rsidRDefault="00000000" w:rsidRPr="00000000" w14:paraId="0000066F">
      <w:pPr>
        <w:jc w:val="both"/>
        <w:rPr>
          <w:color w:val="000000"/>
          <w:sz w:val="26"/>
          <w:szCs w:val="26"/>
        </w:rPr>
      </w:pPr>
      <w:r w:rsidDel="00000000" w:rsidR="00000000" w:rsidRPr="00000000">
        <w:rPr>
          <w:color w:val="000000"/>
          <w:sz w:val="26"/>
          <w:szCs w:val="26"/>
          <w:rtl w:val="0"/>
        </w:rPr>
        <w:t xml:space="preserve">* GV chốt và dùng phần dẫn nhập vào bài mới. </w:t>
      </w:r>
    </w:p>
    <w:p w:rsidR="00000000" w:rsidDel="00000000" w:rsidP="00000000" w:rsidRDefault="00000000" w:rsidRPr="00000000" w14:paraId="00000670">
      <w:pPr>
        <w:jc w:val="both"/>
        <w:rPr>
          <w:color w:val="000000"/>
          <w:sz w:val="26"/>
          <w:szCs w:val="26"/>
        </w:rPr>
      </w:pPr>
      <w:r w:rsidDel="00000000" w:rsidR="00000000" w:rsidRPr="00000000">
        <w:rPr>
          <w:color w:val="000000"/>
          <w:sz w:val="26"/>
          <w:szCs w:val="26"/>
          <w:rtl w:val="0"/>
        </w:rPr>
        <w:t xml:space="preserve">Hoạt động 2: </w:t>
      </w:r>
    </w:p>
    <w:p w:rsidR="00000000" w:rsidDel="00000000" w:rsidP="00000000" w:rsidRDefault="00000000" w:rsidRPr="00000000" w14:paraId="00000671">
      <w:pPr>
        <w:jc w:val="both"/>
        <w:rPr>
          <w:b w:val="1"/>
          <w:color w:val="ff0000"/>
          <w:sz w:val="28"/>
          <w:szCs w:val="28"/>
        </w:rPr>
      </w:pPr>
      <w:r w:rsidDel="00000000" w:rsidR="00000000" w:rsidRPr="00000000">
        <w:rPr>
          <w:b w:val="1"/>
          <w:color w:val="ff0000"/>
          <w:sz w:val="28"/>
          <w:szCs w:val="28"/>
          <w:rtl w:val="0"/>
        </w:rPr>
        <w:t xml:space="preserve">1. Điều kiện tự nhiên</w:t>
      </w:r>
    </w:p>
    <w:p w:rsidR="00000000" w:rsidDel="00000000" w:rsidP="00000000" w:rsidRDefault="00000000" w:rsidRPr="00000000" w14:paraId="00000672">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673">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674">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675">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676">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677">
      <w:pPr>
        <w:jc w:val="both"/>
        <w:rPr>
          <w:color w:val="000000"/>
          <w:sz w:val="26"/>
          <w:szCs w:val="26"/>
        </w:rPr>
      </w:pPr>
      <w:r w:rsidDel="00000000" w:rsidR="00000000" w:rsidRPr="00000000">
        <w:rPr>
          <w:color w:val="000000"/>
          <w:sz w:val="26"/>
          <w:szCs w:val="26"/>
          <w:rtl w:val="0"/>
        </w:rPr>
        <w:t xml:space="preserve">- GV treo bản đồ thế giới và bản đồ Ấn Độ (theo sách giáo khoa), yêu cầu HS xác định vị trí của Ấn Độ trên bản đồ (có thể dùng bản đồ tự nhiên Ấn Độ sẽ rõ hơn), xác định luôn vị trí của hai con sông Ấn và sông Hằng. </w:t>
      </w:r>
    </w:p>
    <w:p w:rsidR="00000000" w:rsidDel="00000000" w:rsidP="00000000" w:rsidRDefault="00000000" w:rsidRPr="00000000" w14:paraId="00000678">
      <w:pPr>
        <w:jc w:val="both"/>
        <w:rPr>
          <w:color w:val="000000"/>
          <w:sz w:val="26"/>
          <w:szCs w:val="26"/>
        </w:rPr>
      </w:pPr>
      <w:r w:rsidDel="00000000" w:rsidR="00000000" w:rsidRPr="00000000">
        <w:rPr/>
        <w:drawing>
          <wp:inline distB="0" distT="0" distL="0" distR="0">
            <wp:extent cx="4676775" cy="5505450"/>
            <wp:effectExtent b="0" l="0" r="0" t="0"/>
            <wp:docPr id="172" name="image82.png"/>
            <a:graphic>
              <a:graphicData uri="http://schemas.openxmlformats.org/drawingml/2006/picture">
                <pic:pic>
                  <pic:nvPicPr>
                    <pic:cNvPr id="0" name="image82.png"/>
                    <pic:cNvPicPr preferRelativeResize="0"/>
                  </pic:nvPicPr>
                  <pic:blipFill>
                    <a:blip r:embed="rId34"/>
                    <a:srcRect b="0" l="0" r="0" t="0"/>
                    <a:stretch>
                      <a:fillRect/>
                    </a:stretch>
                  </pic:blipFill>
                  <pic:spPr>
                    <a:xfrm>
                      <a:off x="0" y="0"/>
                      <a:ext cx="4676775" cy="5505450"/>
                    </a:xfrm>
                    <a:prstGeom prst="rect"/>
                    <a:ln/>
                  </pic:spPr>
                </pic:pic>
              </a:graphicData>
            </a:graphic>
          </wp:inline>
        </w:drawing>
      </w:r>
      <w:r w:rsidDel="00000000" w:rsidR="00000000" w:rsidRPr="00000000">
        <w:rPr>
          <w:rtl w:val="0"/>
        </w:rPr>
      </w:r>
    </w:p>
    <w:p w:rsidR="00000000" w:rsidDel="00000000" w:rsidP="00000000" w:rsidRDefault="00000000" w:rsidRPr="00000000" w14:paraId="00000679">
      <w:pPr>
        <w:jc w:val="both"/>
        <w:rPr>
          <w:color w:val="000000"/>
          <w:sz w:val="26"/>
          <w:szCs w:val="26"/>
        </w:rPr>
      </w:pPr>
      <w:r w:rsidDel="00000000" w:rsidR="00000000" w:rsidRPr="00000000">
        <w:rPr>
          <w:color w:val="000000"/>
          <w:sz w:val="26"/>
          <w:szCs w:val="26"/>
          <w:rtl w:val="0"/>
        </w:rPr>
        <w:t xml:space="preserve">- GV hỏi: </w:t>
      </w:r>
    </w:p>
    <w:p w:rsidR="00000000" w:rsidDel="00000000" w:rsidP="00000000" w:rsidRDefault="00000000" w:rsidRPr="00000000" w14:paraId="0000067A">
      <w:pPr>
        <w:jc w:val="both"/>
        <w:rPr>
          <w:color w:val="000000"/>
          <w:sz w:val="26"/>
          <w:szCs w:val="26"/>
        </w:rPr>
      </w:pPr>
      <w:r w:rsidDel="00000000" w:rsidR="00000000" w:rsidRPr="00000000">
        <w:rPr>
          <w:color w:val="000000"/>
          <w:sz w:val="26"/>
          <w:szCs w:val="26"/>
          <w:rtl w:val="0"/>
        </w:rPr>
        <w:t xml:space="preserve">+ con sông nào chính là cái nôi hình thành nhà nước Ấn Độ. Vì sao ? (sông Ấn, sông này chảy qua Pakistan và một phần bắc Ấn Độ; nó chảy qua thành phố Mohenjo – Daro (thành phổ cổ nhất Ấn Độ khi đó)</w:t>
      </w:r>
    </w:p>
    <w:p w:rsidR="00000000" w:rsidDel="00000000" w:rsidP="00000000" w:rsidRDefault="00000000" w:rsidRPr="00000000" w14:paraId="0000067B">
      <w:pPr>
        <w:jc w:val="both"/>
        <w:rPr>
          <w:color w:val="000000"/>
          <w:sz w:val="26"/>
          <w:szCs w:val="26"/>
        </w:rPr>
      </w:pPr>
      <w:r w:rsidDel="00000000" w:rsidR="00000000" w:rsidRPr="00000000">
        <w:rPr>
          <w:color w:val="000000"/>
          <w:sz w:val="26"/>
          <w:szCs w:val="26"/>
          <w:rtl w:val="0"/>
        </w:rPr>
        <w:t xml:space="preserve">+ con sông nào linh thiêng nhất Ấn Độ ? =&gt; sông Hằng, chảy chủ yếu qua Ấn Độ và Bangladesh</w:t>
      </w:r>
    </w:p>
    <w:p w:rsidR="00000000" w:rsidDel="00000000" w:rsidP="00000000" w:rsidRDefault="00000000" w:rsidRPr="00000000" w14:paraId="0000067C">
      <w:pPr>
        <w:jc w:val="both"/>
        <w:rPr>
          <w:color w:val="000000"/>
          <w:sz w:val="26"/>
          <w:szCs w:val="26"/>
        </w:rPr>
      </w:pPr>
      <w:r w:rsidDel="00000000" w:rsidR="00000000" w:rsidRPr="00000000">
        <w:rPr>
          <w:color w:val="000000"/>
          <w:sz w:val="26"/>
          <w:szCs w:val="26"/>
          <w:rtl w:val="0"/>
        </w:rPr>
        <w:t xml:space="preserve">+ tên quốc gia Ấn Độ được lấy theo tên con sông nào ? =&gt; sông Ấn. Người Ấn ban đầu gọi con sông này là Sindhu; về sau người Ba Tư xâm nhập và gọi thành Hindus, người Hy lạp đọc thành “India” (Ấn Độ) </w:t>
      </w:r>
    </w:p>
    <w:p w:rsidR="00000000" w:rsidDel="00000000" w:rsidP="00000000" w:rsidRDefault="00000000" w:rsidRPr="00000000" w14:paraId="0000067D">
      <w:pPr>
        <w:jc w:val="both"/>
        <w:rPr>
          <w:color w:val="000000"/>
          <w:sz w:val="26"/>
          <w:szCs w:val="26"/>
        </w:rPr>
      </w:pPr>
      <w:r w:rsidDel="00000000" w:rsidR="00000000" w:rsidRPr="00000000">
        <w:rPr>
          <w:color w:val="000000"/>
          <w:sz w:val="26"/>
          <w:szCs w:val="26"/>
          <w:rtl w:val="0"/>
        </w:rPr>
        <w:t xml:space="preserve">- GV yêu cầu Hs đọc SGK và hỏi: em hãy nêu đặc điểm tự nhiên của Ấn Độ (đặc điểm tự nhiên này giống với quốc gia nào em đã học). Vì sao cư dân Ấn Độ cổ đại sinh sống nhiều nhất ở Bắc Ấn ? (Bắc Ấn là đồng bằng giáp dãy Himalaya, Trung và Nam Ấn là đồi núi hiểm trở =&gt; nửa kín nửa hở, khá giống với nước Ai Cập có địa hình cũng nửa kín nửa hở (Ai Cập thông với bên ngoài bởi eo Suez). Hai con sông tạo thành hai đồng bằng rộng lớn ở phía bắc Ấn Độ để cư dân trồng trọt và chăn nuôi. Vì thế cư dân sống nhiều nhất ở Bắc Ấn)</w:t>
      </w:r>
    </w:p>
    <w:p w:rsidR="00000000" w:rsidDel="00000000" w:rsidP="00000000" w:rsidRDefault="00000000" w:rsidRPr="00000000" w14:paraId="0000067E">
      <w:pPr>
        <w:jc w:val="both"/>
        <w:rPr>
          <w:color w:val="000000"/>
          <w:sz w:val="26"/>
          <w:szCs w:val="26"/>
        </w:rPr>
      </w:pPr>
      <w:r w:rsidDel="00000000" w:rsidR="00000000" w:rsidRPr="00000000">
        <w:rPr>
          <w:color w:val="000000"/>
          <w:sz w:val="26"/>
          <w:szCs w:val="26"/>
          <w:rtl w:val="0"/>
        </w:rPr>
        <w:t xml:space="preserve">* Hs thực hiện nhiệm vụ: trả lời câu hỏi của GV</w:t>
      </w:r>
    </w:p>
    <w:p w:rsidR="00000000" w:rsidDel="00000000" w:rsidP="00000000" w:rsidRDefault="00000000" w:rsidRPr="00000000" w14:paraId="0000067F">
      <w:pPr>
        <w:jc w:val="both"/>
        <w:rPr>
          <w:color w:val="000000"/>
          <w:sz w:val="26"/>
          <w:szCs w:val="26"/>
        </w:rPr>
      </w:pPr>
      <w:r w:rsidDel="00000000" w:rsidR="00000000" w:rsidRPr="00000000">
        <w:rPr>
          <w:color w:val="000000"/>
          <w:sz w:val="26"/>
          <w:szCs w:val="26"/>
          <w:rtl w:val="0"/>
        </w:rPr>
        <w:t xml:space="preserve">* Hs báo cáo kết quả thực hiện nhiệm vụ, GV nhận xét và chốt nội dung chính:</w:t>
      </w:r>
    </w:p>
    <w:p w:rsidR="00000000" w:rsidDel="00000000" w:rsidP="00000000" w:rsidRDefault="00000000" w:rsidRPr="00000000" w14:paraId="00000680">
      <w:pPr>
        <w:jc w:val="both"/>
        <w:rPr>
          <w:b w:val="1"/>
          <w:i w:val="1"/>
          <w:color w:val="000000"/>
          <w:sz w:val="26"/>
          <w:szCs w:val="26"/>
        </w:rPr>
      </w:pPr>
      <w:r w:rsidDel="00000000" w:rsidR="00000000" w:rsidRPr="00000000">
        <w:rPr>
          <w:b w:val="1"/>
          <w:i w:val="1"/>
          <w:color w:val="000000"/>
          <w:sz w:val="26"/>
          <w:szCs w:val="26"/>
          <w:rtl w:val="0"/>
        </w:rPr>
        <w:t xml:space="preserve">- Ấn Độ nằm ở khu vực Nam Á với 3 mặt giáp biển</w:t>
      </w:r>
    </w:p>
    <w:p w:rsidR="00000000" w:rsidDel="00000000" w:rsidP="00000000" w:rsidRDefault="00000000" w:rsidRPr="00000000" w14:paraId="00000681">
      <w:pPr>
        <w:jc w:val="both"/>
        <w:rPr>
          <w:b w:val="1"/>
          <w:i w:val="1"/>
          <w:color w:val="000000"/>
          <w:sz w:val="26"/>
          <w:szCs w:val="26"/>
        </w:rPr>
      </w:pPr>
      <w:r w:rsidDel="00000000" w:rsidR="00000000" w:rsidRPr="00000000">
        <w:rPr>
          <w:b w:val="1"/>
          <w:i w:val="1"/>
          <w:color w:val="000000"/>
          <w:sz w:val="26"/>
          <w:szCs w:val="26"/>
          <w:rtl w:val="0"/>
        </w:rPr>
        <w:t xml:space="preserve">- Cội nguồn của cư dân Ấn Độ cổ đại là vùng đồng bằng sông Ấn, sông Hằng ở vùng Bắc Ấn</w:t>
      </w:r>
    </w:p>
    <w:p w:rsidR="00000000" w:rsidDel="00000000" w:rsidP="00000000" w:rsidRDefault="00000000" w:rsidRPr="00000000" w14:paraId="00000682">
      <w:pPr>
        <w:jc w:val="both"/>
        <w:rPr>
          <w:b w:val="1"/>
          <w:color w:val="ff0000"/>
          <w:sz w:val="28"/>
          <w:szCs w:val="28"/>
        </w:rPr>
      </w:pPr>
      <w:r w:rsidDel="00000000" w:rsidR="00000000" w:rsidRPr="00000000">
        <w:rPr>
          <w:b w:val="1"/>
          <w:color w:val="ff0000"/>
          <w:sz w:val="28"/>
          <w:szCs w:val="28"/>
          <w:rtl w:val="0"/>
        </w:rPr>
        <w:t xml:space="preserve">II. Xã hội Ấn Độ cổ đại</w:t>
      </w:r>
    </w:p>
    <w:p w:rsidR="00000000" w:rsidDel="00000000" w:rsidP="00000000" w:rsidRDefault="00000000" w:rsidRPr="00000000" w14:paraId="00000683">
      <w:pPr>
        <w:jc w:val="both"/>
        <w:rPr>
          <w:color w:val="000000"/>
          <w:sz w:val="26"/>
          <w:szCs w:val="26"/>
        </w:rPr>
      </w:pPr>
      <w:bookmarkStart w:colFirst="0" w:colLast="0" w:name="_heading=h.2lwamvv" w:id="51"/>
      <w:bookmarkEnd w:id="51"/>
      <w:r w:rsidDel="00000000" w:rsidR="00000000" w:rsidRPr="00000000">
        <w:rPr>
          <w:color w:val="000000"/>
          <w:sz w:val="26"/>
          <w:szCs w:val="26"/>
          <w:rtl w:val="0"/>
        </w:rPr>
        <w:t xml:space="preserve">a. Mục tiêu: 1, 4, 8</w:t>
      </w:r>
    </w:p>
    <w:p w:rsidR="00000000" w:rsidDel="00000000" w:rsidP="00000000" w:rsidRDefault="00000000" w:rsidRPr="00000000" w14:paraId="00000684">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685">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686">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687">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688">
      <w:pPr>
        <w:jc w:val="both"/>
        <w:rPr>
          <w:color w:val="000000"/>
          <w:sz w:val="26"/>
          <w:szCs w:val="26"/>
        </w:rPr>
      </w:pPr>
      <w:r w:rsidDel="00000000" w:rsidR="00000000" w:rsidRPr="00000000">
        <w:rPr>
          <w:color w:val="000000"/>
          <w:sz w:val="26"/>
          <w:szCs w:val="26"/>
          <w:rtl w:val="0"/>
        </w:rPr>
        <w:t xml:space="preserve">GV yêu cầu Hs đọc SGK và trả lời các câu hỏi:</w:t>
      </w:r>
    </w:p>
    <w:p w:rsidR="00000000" w:rsidDel="00000000" w:rsidP="00000000" w:rsidRDefault="00000000" w:rsidRPr="00000000" w14:paraId="00000689">
      <w:pPr>
        <w:jc w:val="both"/>
        <w:rPr>
          <w:color w:val="000000"/>
          <w:sz w:val="26"/>
          <w:szCs w:val="26"/>
        </w:rPr>
      </w:pPr>
      <w:r w:rsidDel="00000000" w:rsidR="00000000" w:rsidRPr="00000000">
        <w:rPr>
          <w:color w:val="000000"/>
          <w:sz w:val="26"/>
          <w:szCs w:val="26"/>
          <w:rtl w:val="0"/>
        </w:rPr>
        <w:t xml:space="preserve">- Người Ấn Độ bản địa đầu tiên là người nào ? Họ đã làm gì ở hai bên bờ sông Ấn ? (người Dravida, xây dựng các thành thị dọc sông Ấn. GV có thể giới thiệu thành thị cổ Mohenjo – Daro)</w:t>
      </w:r>
    </w:p>
    <w:p w:rsidR="00000000" w:rsidDel="00000000" w:rsidP="00000000" w:rsidRDefault="00000000" w:rsidRPr="00000000" w14:paraId="0000068A">
      <w:pPr>
        <w:jc w:val="both"/>
        <w:rPr>
          <w:color w:val="000000"/>
          <w:sz w:val="26"/>
          <w:szCs w:val="26"/>
        </w:rPr>
      </w:pPr>
      <w:r w:rsidDel="00000000" w:rsidR="00000000" w:rsidRPr="00000000">
        <w:rPr>
          <w:color w:val="000000"/>
          <w:sz w:val="26"/>
          <w:szCs w:val="26"/>
          <w:rtl w:val="0"/>
        </w:rPr>
        <w:t xml:space="preserve">- Vào năm 1.500 TCN, tộc người nào xâm nhập vào Bắc Ấn ? Sau khi xâm nhập vào, họ làm gì với người bản địa Dravida ? (tộc người Arya, thống trị bằng chế độ đẳng cấp khắc nghiệt)</w:t>
      </w:r>
    </w:p>
    <w:p w:rsidR="00000000" w:rsidDel="00000000" w:rsidP="00000000" w:rsidRDefault="00000000" w:rsidRPr="00000000" w14:paraId="0000068B">
      <w:pPr>
        <w:jc w:val="both"/>
        <w:rPr>
          <w:color w:val="000000"/>
          <w:sz w:val="26"/>
          <w:szCs w:val="26"/>
        </w:rPr>
      </w:pPr>
      <w:r w:rsidDel="00000000" w:rsidR="00000000" w:rsidRPr="00000000">
        <w:rPr>
          <w:color w:val="000000"/>
          <w:sz w:val="26"/>
          <w:szCs w:val="26"/>
          <w:rtl w:val="0"/>
        </w:rPr>
        <w:t xml:space="preserve">- Chế độ đẳng cấp chia xã hội Ấn Độ cổ đại thành mấy đẳng cấp ? Hãy liệt kê. (4, Tăng lữ - Quý tộc – Thương nhân – Nô lệ). Chế độ đẳng cấp Ấn Độ cổ đại được phân chia dựa trên cơ sở nào ? (phân biệt về chủng tộc).</w:t>
      </w:r>
    </w:p>
    <w:p w:rsidR="00000000" w:rsidDel="00000000" w:rsidP="00000000" w:rsidRDefault="00000000" w:rsidRPr="00000000" w14:paraId="0000068C">
      <w:pPr>
        <w:jc w:val="both"/>
        <w:rPr>
          <w:color w:val="000000"/>
          <w:sz w:val="26"/>
          <w:szCs w:val="26"/>
        </w:rPr>
      </w:pPr>
      <w:r w:rsidDel="00000000" w:rsidR="00000000" w:rsidRPr="00000000">
        <w:rPr>
          <w:color w:val="000000"/>
          <w:sz w:val="26"/>
          <w:szCs w:val="26"/>
          <w:rtl w:val="0"/>
        </w:rPr>
        <w:t xml:space="preserve">- GV chia lớp thành các nhóm thảo luận về chế độ đẳng cấp với một số câu hỏi: </w:t>
      </w:r>
    </w:p>
    <w:p w:rsidR="00000000" w:rsidDel="00000000" w:rsidP="00000000" w:rsidRDefault="00000000" w:rsidRPr="00000000" w14:paraId="0000068D">
      <w:pPr>
        <w:jc w:val="both"/>
        <w:rPr>
          <w:color w:val="000000"/>
          <w:sz w:val="26"/>
          <w:szCs w:val="26"/>
        </w:rPr>
      </w:pPr>
      <w:r w:rsidDel="00000000" w:rsidR="00000000" w:rsidRPr="00000000">
        <w:rPr>
          <w:color w:val="000000"/>
          <w:sz w:val="26"/>
          <w:szCs w:val="26"/>
          <w:rtl w:val="0"/>
        </w:rPr>
        <w:t xml:space="preserve">+ Đẳng cấp nào có vị thế cao nhất. Vì sao ? (Brahman có vị thế cao, vì hồi xưa con người sợ thần linh vì thần linh quyết định các hiện tượng tự nhiên; Brahman là người đại diện cho thần linh nên được tôn trọng và có quyền lực)</w:t>
      </w:r>
    </w:p>
    <w:p w:rsidR="00000000" w:rsidDel="00000000" w:rsidP="00000000" w:rsidRDefault="00000000" w:rsidRPr="00000000" w14:paraId="0000068E">
      <w:pPr>
        <w:jc w:val="both"/>
        <w:rPr>
          <w:color w:val="000000"/>
          <w:sz w:val="26"/>
          <w:szCs w:val="26"/>
        </w:rPr>
      </w:pPr>
      <w:r w:rsidDel="00000000" w:rsidR="00000000" w:rsidRPr="00000000">
        <w:rPr>
          <w:color w:val="000000"/>
          <w:sz w:val="26"/>
          <w:szCs w:val="26"/>
          <w:rtl w:val="0"/>
        </w:rPr>
        <w:t xml:space="preserve">+ Đẳng cấp nào có vị thế thấp nhất ? (đẳng cấp Shudra, là những người Dravida bản địa bị chinh phục. Thấp nhất là tầng lớp Pariah (xem hình dưới)</w:t>
      </w:r>
    </w:p>
    <w:p w:rsidR="00000000" w:rsidDel="00000000" w:rsidP="00000000" w:rsidRDefault="00000000" w:rsidRPr="00000000" w14:paraId="0000068F">
      <w:pPr>
        <w:jc w:val="both"/>
        <w:rPr>
          <w:color w:val="000000"/>
          <w:sz w:val="26"/>
          <w:szCs w:val="26"/>
        </w:rPr>
      </w:pPr>
      <w:r w:rsidDel="00000000" w:rsidR="00000000" w:rsidRPr="00000000">
        <w:rPr>
          <w:color w:val="000000"/>
          <w:sz w:val="26"/>
          <w:szCs w:val="26"/>
          <w:rtl w:val="0"/>
        </w:rPr>
        <w:t xml:space="preserve">* Trích dẫn một số điều của luật Manu gồm 12 chương, gồm 2.685 điều (cuối thiên niên kỷ II – đầu thiên niên kỷ I TCN):</w:t>
      </w:r>
    </w:p>
    <w:p w:rsidR="00000000" w:rsidDel="00000000" w:rsidP="00000000" w:rsidRDefault="00000000" w:rsidRPr="00000000" w14:paraId="00000690">
      <w:pPr>
        <w:jc w:val="both"/>
        <w:rPr>
          <w:color w:val="000000"/>
          <w:sz w:val="24"/>
          <w:szCs w:val="24"/>
        </w:rPr>
      </w:pPr>
      <w:r w:rsidDel="00000000" w:rsidR="00000000" w:rsidRPr="00000000">
        <w:rPr>
          <w:color w:val="000000"/>
          <w:sz w:val="24"/>
          <w:szCs w:val="24"/>
          <w:rtl w:val="0"/>
        </w:rPr>
        <w:t xml:space="preserve">- Điều 270 và 272 Chương Vlll quy định: Nếu đẳng cấp Suđra cãi nhau với người ở đẳng cấp trên thì sẽ bị hình phạt cắt lưỡi, đổ dầu sôi vào miệng và vào tai.</w:t>
      </w:r>
    </w:p>
    <w:p w:rsidR="00000000" w:rsidDel="00000000" w:rsidP="00000000" w:rsidRDefault="00000000" w:rsidRPr="00000000" w14:paraId="00000691">
      <w:pPr>
        <w:jc w:val="both"/>
        <w:rPr>
          <w:color w:val="000000"/>
          <w:sz w:val="24"/>
          <w:szCs w:val="24"/>
        </w:rPr>
      </w:pPr>
      <w:r w:rsidDel="00000000" w:rsidR="00000000" w:rsidRPr="00000000">
        <w:rPr>
          <w:color w:val="000000"/>
          <w:sz w:val="24"/>
          <w:szCs w:val="24"/>
          <w:rtl w:val="0"/>
        </w:rPr>
        <w:t xml:space="preserve">- Nếu đẳng cấp Bàlamôn và Ksatơria vu cáo cho người thuộc đẳng cấp dưới thì chỉ bị phạt tiền (Điều 268 Chương VIII).</w:t>
      </w:r>
    </w:p>
    <w:p w:rsidR="00000000" w:rsidDel="00000000" w:rsidP="00000000" w:rsidRDefault="00000000" w:rsidRPr="00000000" w14:paraId="00000692">
      <w:pPr>
        <w:jc w:val="both"/>
        <w:rPr>
          <w:color w:val="000000"/>
          <w:sz w:val="24"/>
          <w:szCs w:val="24"/>
        </w:rPr>
      </w:pPr>
      <w:r w:rsidDel="00000000" w:rsidR="00000000" w:rsidRPr="00000000">
        <w:rPr>
          <w:color w:val="000000"/>
          <w:sz w:val="24"/>
          <w:szCs w:val="24"/>
          <w:rtl w:val="0"/>
        </w:rPr>
        <w:t xml:space="preserve">- Trong mọi mối quan hệ xã hội, người vợ là do người chồng mua về, mọi của hồi môn của vợ là thuộc về người chồng, người chồng có quyền ly hôn và lấy vợ lẽ (Điều 47, 81, Chương IX). </w:t>
      </w:r>
    </w:p>
    <w:p w:rsidR="00000000" w:rsidDel="00000000" w:rsidP="00000000" w:rsidRDefault="00000000" w:rsidRPr="00000000" w14:paraId="00000693">
      <w:pPr>
        <w:jc w:val="both"/>
        <w:rPr>
          <w:color w:val="000000"/>
          <w:sz w:val="24"/>
          <w:szCs w:val="24"/>
        </w:rPr>
      </w:pPr>
      <w:bookmarkStart w:colFirst="0" w:colLast="0" w:name="_heading=h.111kx3o" w:id="52"/>
      <w:bookmarkEnd w:id="52"/>
      <w:r w:rsidDel="00000000" w:rsidR="00000000" w:rsidRPr="00000000">
        <w:rPr>
          <w:color w:val="000000"/>
          <w:sz w:val="24"/>
          <w:szCs w:val="24"/>
          <w:rtl w:val="0"/>
        </w:rPr>
        <w:t xml:space="preserve">- Giết một con mèo, một con cá, một con chim, một con nhái, một con chó, một con cá sấu, một con chim cú, một con quạ cũng bị phạt như giết một người Sudra (điều 132 chương XI)  </w:t>
      </w:r>
    </w:p>
    <w:p w:rsidR="00000000" w:rsidDel="00000000" w:rsidP="00000000" w:rsidRDefault="00000000" w:rsidRPr="00000000" w14:paraId="00000694">
      <w:pPr>
        <w:jc w:val="both"/>
        <w:rPr>
          <w:color w:val="000000"/>
          <w:sz w:val="24"/>
          <w:szCs w:val="24"/>
        </w:rPr>
      </w:pPr>
      <w:r w:rsidDel="00000000" w:rsidR="00000000" w:rsidRPr="00000000">
        <w:rPr>
          <w:color w:val="000000"/>
          <w:sz w:val="24"/>
          <w:szCs w:val="24"/>
          <w:rtl w:val="0"/>
        </w:rPr>
        <w:t xml:space="preserve">- kẻ trộm vào ban đêm nếu bắt được sẽ bị chặt cả hai chân, hoặc ngồi trên cọc nhọn, nếu trộm ba lần sẽ bị xử tử hình, trộm cắp tài sản cúa nhà vua thì bị xử tử hình không cần xét xử, trộm cắp tài sản của thần linh (ở đền, miếu) cũng bị xử tử hình không cần xét xử (xem các Điều 325, 354 Chương VIII).</w:t>
      </w:r>
    </w:p>
    <w:p w:rsidR="00000000" w:rsidDel="00000000" w:rsidP="00000000" w:rsidRDefault="00000000" w:rsidRPr="00000000" w14:paraId="00000695">
      <w:pPr>
        <w:jc w:val="both"/>
        <w:rPr>
          <w:color w:val="000000"/>
          <w:sz w:val="26"/>
          <w:szCs w:val="26"/>
        </w:rPr>
      </w:pPr>
      <w:r w:rsidDel="00000000" w:rsidR="00000000" w:rsidRPr="00000000">
        <w:rPr/>
        <w:drawing>
          <wp:inline distB="0" distT="0" distL="0" distR="0">
            <wp:extent cx="2171700" cy="4552950"/>
            <wp:effectExtent b="0" l="0" r="0" t="0"/>
            <wp:docPr id="173" name="image68.png"/>
            <a:graphic>
              <a:graphicData uri="http://schemas.openxmlformats.org/drawingml/2006/picture">
                <pic:pic>
                  <pic:nvPicPr>
                    <pic:cNvPr id="0" name="image68.png"/>
                    <pic:cNvPicPr preferRelativeResize="0"/>
                  </pic:nvPicPr>
                  <pic:blipFill>
                    <a:blip r:embed="rId35"/>
                    <a:srcRect b="0" l="0" r="0" t="0"/>
                    <a:stretch>
                      <a:fillRect/>
                    </a:stretch>
                  </pic:blipFill>
                  <pic:spPr>
                    <a:xfrm>
                      <a:off x="0" y="0"/>
                      <a:ext cx="2171700" cy="4552950"/>
                    </a:xfrm>
                    <a:prstGeom prst="rect"/>
                    <a:ln/>
                  </pic:spPr>
                </pic:pic>
              </a:graphicData>
            </a:graphic>
          </wp:inline>
        </w:drawing>
      </w:r>
      <w:r w:rsidDel="00000000" w:rsidR="00000000" w:rsidRPr="00000000">
        <w:rPr>
          <w:rtl w:val="0"/>
        </w:rPr>
        <w:t xml:space="preserve"> </w:t>
      </w:r>
      <w:r w:rsidDel="00000000" w:rsidR="00000000" w:rsidRPr="00000000">
        <w:rPr>
          <w:color w:val="000000"/>
          <w:sz w:val="26"/>
          <w:szCs w:val="26"/>
        </w:rPr>
        <w:drawing>
          <wp:inline distB="0" distT="0" distL="0" distR="0">
            <wp:extent cx="3619500" cy="4533900"/>
            <wp:effectExtent b="0" l="0" r="0" t="0"/>
            <wp:docPr id="174" name="image71.jpg"/>
            <a:graphic>
              <a:graphicData uri="http://schemas.openxmlformats.org/drawingml/2006/picture">
                <pic:pic>
                  <pic:nvPicPr>
                    <pic:cNvPr id="0" name="image71.jpg"/>
                    <pic:cNvPicPr preferRelativeResize="0"/>
                  </pic:nvPicPr>
                  <pic:blipFill>
                    <a:blip r:embed="rId36"/>
                    <a:srcRect b="0" l="0" r="0" t="0"/>
                    <a:stretch>
                      <a:fillRect/>
                    </a:stretch>
                  </pic:blipFill>
                  <pic:spPr>
                    <a:xfrm>
                      <a:off x="0" y="0"/>
                      <a:ext cx="3619500" cy="4533900"/>
                    </a:xfrm>
                    <a:prstGeom prst="rect"/>
                    <a:ln/>
                  </pic:spPr>
                </pic:pic>
              </a:graphicData>
            </a:graphic>
          </wp:inline>
        </w:drawing>
      </w:r>
      <w:r w:rsidDel="00000000" w:rsidR="00000000" w:rsidRPr="00000000">
        <w:rPr>
          <w:rtl w:val="0"/>
        </w:rPr>
      </w:r>
    </w:p>
    <w:p w:rsidR="00000000" w:rsidDel="00000000" w:rsidP="00000000" w:rsidRDefault="00000000" w:rsidRPr="00000000" w14:paraId="00000696">
      <w:pPr>
        <w:jc w:val="both"/>
        <w:rPr>
          <w:color w:val="000000"/>
          <w:sz w:val="26"/>
          <w:szCs w:val="26"/>
        </w:rPr>
      </w:pPr>
      <w:r w:rsidDel="00000000" w:rsidR="00000000" w:rsidRPr="00000000">
        <w:rPr>
          <w:color w:val="000000"/>
          <w:sz w:val="26"/>
          <w:szCs w:val="26"/>
          <w:rtl w:val="0"/>
        </w:rPr>
        <w:t xml:space="preserve">+ Em có nhận xét gì về chế độ đẳng cấp Ấn Độ cổ đại ? =&gt; khắc nghiệt. GV có thể sưu tầm các câu chuyện kể về chế độ đẳng cấp cho Hs qua các tài liệu: </w:t>
      </w:r>
      <w:hyperlink r:id="rId37">
        <w:r w:rsidDel="00000000" w:rsidR="00000000" w:rsidRPr="00000000">
          <w:rPr>
            <w:color w:val="0563c1"/>
            <w:sz w:val="26"/>
            <w:szCs w:val="26"/>
            <w:u w:val="single"/>
            <w:rtl w:val="0"/>
          </w:rPr>
          <w:t xml:space="preserve">https://zingnews.vn/phan-biet-dang-cap-o-an-do-nguoi-dalit-bi-danh-dap-lot-da-dau-post893212.html</w:t>
        </w:r>
      </w:hyperlink>
      <w:r w:rsidDel="00000000" w:rsidR="00000000" w:rsidRPr="00000000">
        <w:rPr>
          <w:color w:val="000000"/>
          <w:sz w:val="26"/>
          <w:szCs w:val="26"/>
          <w:rtl w:val="0"/>
        </w:rPr>
        <w:t xml:space="preserve"> ; </w:t>
      </w:r>
      <w:hyperlink r:id="rId38">
        <w:r w:rsidDel="00000000" w:rsidR="00000000" w:rsidRPr="00000000">
          <w:rPr>
            <w:color w:val="0563c1"/>
            <w:sz w:val="26"/>
            <w:szCs w:val="26"/>
            <w:u w:val="single"/>
            <w:rtl w:val="0"/>
          </w:rPr>
          <w:t xml:space="preserve">https://bienniensu.com/thegioi/che-do-chung-tinh-o-an-do-che-do-varna/</w:t>
        </w:r>
      </w:hyperlink>
      <w:r w:rsidDel="00000000" w:rsidR="00000000" w:rsidRPr="00000000">
        <w:rPr>
          <w:color w:val="000000"/>
          <w:sz w:val="26"/>
          <w:szCs w:val="26"/>
          <w:rtl w:val="0"/>
        </w:rPr>
        <w:t xml:space="preserve"> )</w:t>
      </w:r>
    </w:p>
    <w:p w:rsidR="00000000" w:rsidDel="00000000" w:rsidP="00000000" w:rsidRDefault="00000000" w:rsidRPr="00000000" w14:paraId="00000697">
      <w:pPr>
        <w:jc w:val="both"/>
        <w:rPr>
          <w:color w:val="000000"/>
          <w:sz w:val="26"/>
          <w:szCs w:val="26"/>
        </w:rPr>
      </w:pPr>
      <w:r w:rsidDel="00000000" w:rsidR="00000000" w:rsidRPr="00000000">
        <w:rPr>
          <w:color w:val="000000"/>
          <w:sz w:val="26"/>
          <w:szCs w:val="26"/>
          <w:rtl w:val="0"/>
        </w:rPr>
        <w:t xml:space="preserve">* HS thực hiện nhiệm vụ của GV đề ra:</w:t>
      </w:r>
    </w:p>
    <w:p w:rsidR="00000000" w:rsidDel="00000000" w:rsidP="00000000" w:rsidRDefault="00000000" w:rsidRPr="00000000" w14:paraId="00000698">
      <w:pPr>
        <w:jc w:val="both"/>
        <w:rPr>
          <w:color w:val="000000"/>
          <w:sz w:val="26"/>
          <w:szCs w:val="26"/>
        </w:rPr>
      </w:pPr>
      <w:r w:rsidDel="00000000" w:rsidR="00000000" w:rsidRPr="00000000">
        <w:rPr>
          <w:color w:val="000000"/>
          <w:sz w:val="26"/>
          <w:szCs w:val="26"/>
          <w:rtl w:val="0"/>
        </w:rPr>
        <w:t xml:space="preserve">* Hs báo cáo kết quả thực hiện nhiệm vụ. GV chốt và ghi bài:</w:t>
      </w:r>
    </w:p>
    <w:p w:rsidR="00000000" w:rsidDel="00000000" w:rsidP="00000000" w:rsidRDefault="00000000" w:rsidRPr="00000000" w14:paraId="00000699">
      <w:pPr>
        <w:jc w:val="both"/>
        <w:rPr>
          <w:b w:val="1"/>
          <w:i w:val="1"/>
          <w:color w:val="000000"/>
          <w:sz w:val="26"/>
          <w:szCs w:val="26"/>
        </w:rPr>
      </w:pPr>
      <w:r w:rsidDel="00000000" w:rsidR="00000000" w:rsidRPr="00000000">
        <w:rPr>
          <w:b w:val="1"/>
          <w:i w:val="1"/>
          <w:color w:val="000000"/>
          <w:sz w:val="26"/>
          <w:szCs w:val="26"/>
          <w:rtl w:val="0"/>
        </w:rPr>
        <w:t xml:space="preserve">- Người Arya lập chế độ đẳng cấp rất khắc nghiệt với 4 đẳng cấp: Brahman (tăng lữ), Kshatriya (quý tộc), Vaisiya (thương nhân) và Shudra (nô lệ)</w:t>
      </w:r>
    </w:p>
    <w:p w:rsidR="00000000" w:rsidDel="00000000" w:rsidP="00000000" w:rsidRDefault="00000000" w:rsidRPr="00000000" w14:paraId="0000069A">
      <w:pPr>
        <w:jc w:val="both"/>
        <w:rPr>
          <w:b w:val="1"/>
          <w:color w:val="ff0000"/>
          <w:sz w:val="28"/>
          <w:szCs w:val="28"/>
        </w:rPr>
      </w:pPr>
      <w:r w:rsidDel="00000000" w:rsidR="00000000" w:rsidRPr="00000000">
        <w:rPr>
          <w:b w:val="1"/>
          <w:color w:val="ff0000"/>
          <w:sz w:val="28"/>
          <w:szCs w:val="28"/>
          <w:rtl w:val="0"/>
        </w:rPr>
        <w:t xml:space="preserve">III. Một số thành tựu văn hoá tiêu biểu</w:t>
      </w:r>
    </w:p>
    <w:p w:rsidR="00000000" w:rsidDel="00000000" w:rsidP="00000000" w:rsidRDefault="00000000" w:rsidRPr="00000000" w14:paraId="0000069B">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69C">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69D">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69E">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69F">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6A0">
      <w:pPr>
        <w:jc w:val="both"/>
        <w:rPr>
          <w:color w:val="000000"/>
          <w:sz w:val="26"/>
          <w:szCs w:val="26"/>
        </w:rPr>
      </w:pPr>
      <w:r w:rsidDel="00000000" w:rsidR="00000000" w:rsidRPr="00000000">
        <w:rPr>
          <w:color w:val="000000"/>
          <w:sz w:val="26"/>
          <w:szCs w:val="26"/>
          <w:rtl w:val="0"/>
        </w:rPr>
        <w:t xml:space="preserve">+ GV chia nhóm lớn: </w:t>
      </w:r>
    </w:p>
    <w:p w:rsidR="00000000" w:rsidDel="00000000" w:rsidP="00000000" w:rsidRDefault="00000000" w:rsidRPr="00000000" w14:paraId="000006A1">
      <w:pPr>
        <w:jc w:val="both"/>
        <w:rPr>
          <w:color w:val="000000"/>
          <w:sz w:val="26"/>
          <w:szCs w:val="26"/>
        </w:rPr>
      </w:pPr>
      <w:r w:rsidDel="00000000" w:rsidR="00000000" w:rsidRPr="00000000">
        <w:rPr>
          <w:color w:val="000000"/>
          <w:sz w:val="26"/>
          <w:szCs w:val="26"/>
          <w:rtl w:val="0"/>
        </w:rPr>
        <w:t xml:space="preserve">- GV chia nhóm thực hiện theo các nội dung: tôn giáo, chữ viết và văn học, khoa học tự nhiên, kiến trúc và điêu khắc</w:t>
      </w:r>
    </w:p>
    <w:p w:rsidR="00000000" w:rsidDel="00000000" w:rsidP="00000000" w:rsidRDefault="00000000" w:rsidRPr="00000000" w14:paraId="000006A2">
      <w:pPr>
        <w:jc w:val="both"/>
        <w:rPr>
          <w:color w:val="000000"/>
          <w:sz w:val="26"/>
          <w:szCs w:val="26"/>
        </w:rPr>
      </w:pPr>
      <w:r w:rsidDel="00000000" w:rsidR="00000000" w:rsidRPr="00000000">
        <w:rPr>
          <w:color w:val="000000"/>
          <w:sz w:val="26"/>
          <w:szCs w:val="26"/>
          <w:rtl w:val="0"/>
        </w:rPr>
        <w:t xml:space="preserve">- GV tổ chức cho Hs thực hiện trò chơi “Ai nhanh hơn” với chia nhóm, nhóm cử đại diện lên viết các thành tựu; nhóm nào viết xong trước thì thắng cuộc.</w:t>
      </w:r>
    </w:p>
    <w:p w:rsidR="00000000" w:rsidDel="00000000" w:rsidP="00000000" w:rsidRDefault="00000000" w:rsidRPr="00000000" w14:paraId="000006A3">
      <w:pPr>
        <w:jc w:val="both"/>
        <w:rPr>
          <w:color w:val="000000"/>
          <w:sz w:val="26"/>
          <w:szCs w:val="26"/>
        </w:rPr>
      </w:pPr>
      <w:r w:rsidDel="00000000" w:rsidR="00000000" w:rsidRPr="00000000">
        <w:rPr>
          <w:color w:val="000000"/>
          <w:sz w:val="26"/>
          <w:szCs w:val="26"/>
          <w:rtl w:val="0"/>
        </w:rPr>
        <w:t xml:space="preserve">- GV có thể tổ chức cho HS chia nhóm, cử đại diện lên điền vào ô trống trong sơ đồ tư duy sau:</w:t>
      </w:r>
    </w:p>
    <w:p w:rsidR="00000000" w:rsidDel="00000000" w:rsidP="00000000" w:rsidRDefault="00000000" w:rsidRPr="00000000" w14:paraId="000006A4">
      <w:pPr>
        <w:jc w:val="both"/>
        <w:rPr>
          <w:color w:val="000000"/>
          <w:sz w:val="26"/>
          <w:szCs w:val="26"/>
        </w:rPr>
      </w:pPr>
      <w:r w:rsidDel="00000000" w:rsidR="00000000" w:rsidRPr="00000000">
        <w:rPr/>
        <w:drawing>
          <wp:inline distB="0" distT="0" distL="0" distR="0">
            <wp:extent cx="5943600" cy="2252980"/>
            <wp:effectExtent b="0" l="0" r="0" t="0"/>
            <wp:docPr id="175" name="image70.png"/>
            <a:graphic>
              <a:graphicData uri="http://schemas.openxmlformats.org/drawingml/2006/picture">
                <pic:pic>
                  <pic:nvPicPr>
                    <pic:cNvPr id="0" name="image70.png"/>
                    <pic:cNvPicPr preferRelativeResize="0"/>
                  </pic:nvPicPr>
                  <pic:blipFill>
                    <a:blip r:embed="rId39"/>
                    <a:srcRect b="0" l="0" r="0" t="0"/>
                    <a:stretch>
                      <a:fillRect/>
                    </a:stretch>
                  </pic:blipFill>
                  <pic:spPr>
                    <a:xfrm>
                      <a:off x="0" y="0"/>
                      <a:ext cx="5943600" cy="2252980"/>
                    </a:xfrm>
                    <a:prstGeom prst="rect"/>
                    <a:ln/>
                  </pic:spPr>
                </pic:pic>
              </a:graphicData>
            </a:graphic>
          </wp:inline>
        </w:drawing>
      </w:r>
      <w:r w:rsidDel="00000000" w:rsidR="00000000" w:rsidRPr="00000000">
        <w:rPr>
          <w:rtl w:val="0"/>
        </w:rPr>
      </w:r>
    </w:p>
    <w:p w:rsidR="00000000" w:rsidDel="00000000" w:rsidP="00000000" w:rsidRDefault="00000000" w:rsidRPr="00000000" w14:paraId="000006A5">
      <w:pPr>
        <w:jc w:val="both"/>
        <w:rPr>
          <w:color w:val="000000"/>
          <w:sz w:val="26"/>
          <w:szCs w:val="26"/>
        </w:rPr>
      </w:pPr>
      <w:r w:rsidDel="00000000" w:rsidR="00000000" w:rsidRPr="00000000">
        <w:rPr>
          <w:color w:val="000000"/>
          <w:sz w:val="26"/>
          <w:szCs w:val="26"/>
          <w:rtl w:val="0"/>
        </w:rPr>
        <w:t xml:space="preserve">+ GV chia thành nhóm nhỏ (nhóm 2 người) thảo luận một số câu hỏi trong sách giáo khoa:</w:t>
      </w:r>
    </w:p>
    <w:p w:rsidR="00000000" w:rsidDel="00000000" w:rsidP="00000000" w:rsidRDefault="00000000" w:rsidRPr="00000000" w14:paraId="000006A6">
      <w:pPr>
        <w:jc w:val="both"/>
        <w:rPr>
          <w:color w:val="000000"/>
          <w:sz w:val="26"/>
          <w:szCs w:val="26"/>
        </w:rPr>
      </w:pPr>
      <w:r w:rsidDel="00000000" w:rsidR="00000000" w:rsidRPr="00000000">
        <w:rPr>
          <w:color w:val="000000"/>
          <w:sz w:val="26"/>
          <w:szCs w:val="26"/>
          <w:rtl w:val="0"/>
        </w:rPr>
        <w:t xml:space="preserve">- Đọc đoạn tư liệu sau và hãy cho biết quan điểm của đạo Phật và đạo Bà-la-môn về đẳng cấp xã hội Ấn Độ khác nhau chỗ nào: </w:t>
      </w:r>
    </w:p>
    <w:p w:rsidR="00000000" w:rsidDel="00000000" w:rsidP="00000000" w:rsidRDefault="00000000" w:rsidRPr="00000000" w14:paraId="000006A7">
      <w:pPr>
        <w:jc w:val="both"/>
        <w:rPr>
          <w:color w:val="000000"/>
          <w:sz w:val="26"/>
          <w:szCs w:val="26"/>
        </w:rPr>
      </w:pPr>
      <w:r w:rsidDel="00000000" w:rsidR="00000000" w:rsidRPr="00000000">
        <w:rPr>
          <w:color w:val="000000"/>
          <w:sz w:val="26"/>
          <w:szCs w:val="26"/>
          <w:rtl w:val="0"/>
        </w:rPr>
        <w:t xml:space="preserve">“Không thể có đẳng cấp giữa những con người có cùng dòng máu đó như nhau, cũng không thể có đẳng cấp giữa những người có cùng vị nước mắt mặn như nhau.</w:t>
      </w:r>
    </w:p>
    <w:p w:rsidR="00000000" w:rsidDel="00000000" w:rsidP="00000000" w:rsidRDefault="00000000" w:rsidRPr="00000000" w14:paraId="000006A8">
      <w:pPr>
        <w:jc w:val="both"/>
        <w:rPr>
          <w:color w:val="000000"/>
          <w:sz w:val="26"/>
          <w:szCs w:val="26"/>
        </w:rPr>
      </w:pPr>
      <w:r w:rsidDel="00000000" w:rsidR="00000000" w:rsidRPr="00000000">
        <w:rPr>
          <w:color w:val="000000"/>
          <w:sz w:val="26"/>
          <w:szCs w:val="26"/>
          <w:rtl w:val="0"/>
        </w:rPr>
        <w:t xml:space="preserve">Giết một con mèo, một con cá, một con chim, một con nhái, một con chó, một con cá sấu, một con chim cú, một con quạ cũng bị phạt như giết một người Sudra (điều 132 chương XI)”</w:t>
      </w:r>
    </w:p>
    <w:p w:rsidR="00000000" w:rsidDel="00000000" w:rsidP="00000000" w:rsidRDefault="00000000" w:rsidRPr="00000000" w14:paraId="000006A9">
      <w:pPr>
        <w:jc w:val="both"/>
        <w:rPr>
          <w:color w:val="000000"/>
          <w:sz w:val="26"/>
          <w:szCs w:val="26"/>
        </w:rPr>
      </w:pPr>
      <w:r w:rsidDel="00000000" w:rsidR="00000000" w:rsidRPr="00000000">
        <w:rPr>
          <w:color w:val="000000"/>
          <w:sz w:val="26"/>
          <w:szCs w:val="26"/>
          <w:rtl w:val="0"/>
        </w:rPr>
        <w:t xml:space="preserve">GV có thể hỏi thêm: vì sao hiện nay, Phật giáo biến mất khỏi Ấn Độ ? (do hệ thống đẳng cấp thâm nhập quá sâu vào xã hội Ấn Độ)</w:t>
      </w:r>
    </w:p>
    <w:p w:rsidR="00000000" w:rsidDel="00000000" w:rsidP="00000000" w:rsidRDefault="00000000" w:rsidRPr="00000000" w14:paraId="000006AA">
      <w:pPr>
        <w:jc w:val="both"/>
        <w:rPr>
          <w:color w:val="000000"/>
          <w:sz w:val="26"/>
          <w:szCs w:val="26"/>
        </w:rPr>
      </w:pPr>
      <w:r w:rsidDel="00000000" w:rsidR="00000000" w:rsidRPr="00000000">
        <w:rPr>
          <w:color w:val="000000"/>
          <w:sz w:val="26"/>
          <w:szCs w:val="26"/>
          <w:rtl w:val="0"/>
        </w:rPr>
        <w:t xml:space="preserve">- Em hãy dựa vào mục “em có biết” và thử làm một số phép toán có dùng chữ số 0 (đủ phép cộng, trừ, nhân, chia) – câu này Gv mời nhiều Hs cùng lên bảng làm.</w:t>
      </w:r>
    </w:p>
    <w:p w:rsidR="00000000" w:rsidDel="00000000" w:rsidP="00000000" w:rsidRDefault="00000000" w:rsidRPr="00000000" w14:paraId="000006AB">
      <w:pPr>
        <w:jc w:val="both"/>
        <w:rPr>
          <w:color w:val="000000"/>
          <w:sz w:val="26"/>
          <w:szCs w:val="26"/>
        </w:rPr>
      </w:pPr>
      <w:r w:rsidDel="00000000" w:rsidR="00000000" w:rsidRPr="00000000">
        <w:rPr>
          <w:color w:val="000000"/>
          <w:sz w:val="26"/>
          <w:szCs w:val="26"/>
          <w:rtl w:val="0"/>
        </w:rPr>
        <w:t xml:space="preserve">- Với phần văn học hoặc kiến trúc, GV có thể cho cá nhân (hoặc chia nhóm) tự chuẩn bị một công trình kiến trúc Ấn Độ bất kỳ ở trong sách giáo khoa, hoặc cho Hs tìm đọc Panchatantra (bản tiếng Việt) rồi chọn ra một câu chuyện mà mình yêu thích nhất và kể cho các bạn nghe; lý giải tại sao em chọn câu chuyện đó. (GV tham khảo qua: </w:t>
      </w:r>
      <w:hyperlink r:id="rId40">
        <w:r w:rsidDel="00000000" w:rsidR="00000000" w:rsidRPr="00000000">
          <w:rPr>
            <w:color w:val="0563c1"/>
            <w:sz w:val="26"/>
            <w:szCs w:val="26"/>
            <w:u w:val="single"/>
            <w:rtl w:val="0"/>
          </w:rPr>
          <w:t xml:space="preserve">https://khosachonline.com/sach/thuat-xu-the-an-do-panchatantra</w:t>
        </w:r>
      </w:hyperlink>
      <w:r w:rsidDel="00000000" w:rsidR="00000000" w:rsidRPr="00000000">
        <w:rPr>
          <w:color w:val="000000"/>
          <w:sz w:val="26"/>
          <w:szCs w:val="26"/>
          <w:rtl w:val="0"/>
        </w:rPr>
        <w:t xml:space="preserve">)</w:t>
      </w:r>
    </w:p>
    <w:p w:rsidR="00000000" w:rsidDel="00000000" w:rsidP="00000000" w:rsidRDefault="00000000" w:rsidRPr="00000000" w14:paraId="000006AC">
      <w:pPr>
        <w:jc w:val="both"/>
        <w:rPr>
          <w:color w:val="000000"/>
          <w:sz w:val="26"/>
          <w:szCs w:val="26"/>
        </w:rPr>
      </w:pPr>
      <w:r w:rsidDel="00000000" w:rsidR="00000000" w:rsidRPr="00000000">
        <w:rPr>
          <w:color w:val="000000"/>
          <w:sz w:val="26"/>
          <w:szCs w:val="26"/>
          <w:rtl w:val="0"/>
        </w:rPr>
        <w:t xml:space="preserve">* Hs thực hiện nhiệm vụ: suy nghĩ câu hỏi của GV</w:t>
      </w:r>
    </w:p>
    <w:p w:rsidR="00000000" w:rsidDel="00000000" w:rsidP="00000000" w:rsidRDefault="00000000" w:rsidRPr="00000000" w14:paraId="000006AD">
      <w:pPr>
        <w:jc w:val="both"/>
        <w:rPr>
          <w:color w:val="000000"/>
          <w:sz w:val="26"/>
          <w:szCs w:val="26"/>
        </w:rPr>
      </w:pPr>
      <w:r w:rsidDel="00000000" w:rsidR="00000000" w:rsidRPr="00000000">
        <w:rPr>
          <w:color w:val="000000"/>
          <w:sz w:val="26"/>
          <w:szCs w:val="26"/>
          <w:rtl w:val="0"/>
        </w:rPr>
        <w:t xml:space="preserve">* Hs trả lời câu hỏi, GV chốt và ghi bài:</w:t>
      </w:r>
    </w:p>
    <w:p w:rsidR="00000000" w:rsidDel="00000000" w:rsidP="00000000" w:rsidRDefault="00000000" w:rsidRPr="00000000" w14:paraId="000006AE">
      <w:pPr>
        <w:jc w:val="both"/>
        <w:rPr>
          <w:b w:val="1"/>
          <w:i w:val="1"/>
          <w:color w:val="000000"/>
          <w:sz w:val="26"/>
          <w:szCs w:val="26"/>
        </w:rPr>
      </w:pPr>
      <w:r w:rsidDel="00000000" w:rsidR="00000000" w:rsidRPr="00000000">
        <w:rPr>
          <w:b w:val="1"/>
          <w:i w:val="1"/>
          <w:color w:val="000000"/>
          <w:sz w:val="26"/>
          <w:szCs w:val="26"/>
          <w:rtl w:val="0"/>
        </w:rPr>
        <w:t xml:space="preserve">- Tôn giáo: Bà-la-môn giáo, Phật giáo</w:t>
      </w:r>
    </w:p>
    <w:p w:rsidR="00000000" w:rsidDel="00000000" w:rsidP="00000000" w:rsidRDefault="00000000" w:rsidRPr="00000000" w14:paraId="000006AF">
      <w:pPr>
        <w:jc w:val="both"/>
        <w:rPr>
          <w:b w:val="1"/>
          <w:i w:val="1"/>
          <w:color w:val="000000"/>
          <w:sz w:val="26"/>
          <w:szCs w:val="26"/>
        </w:rPr>
      </w:pPr>
      <w:r w:rsidDel="00000000" w:rsidR="00000000" w:rsidRPr="00000000">
        <w:rPr>
          <w:b w:val="1"/>
          <w:i w:val="1"/>
          <w:color w:val="000000"/>
          <w:sz w:val="26"/>
          <w:szCs w:val="26"/>
          <w:rtl w:val="0"/>
        </w:rPr>
        <w:t xml:space="preserve">- Cư dân dùng chữ Phạn, viết Sử thi</w:t>
      </w:r>
    </w:p>
    <w:p w:rsidR="00000000" w:rsidDel="00000000" w:rsidP="00000000" w:rsidRDefault="00000000" w:rsidRPr="00000000" w14:paraId="000006B0">
      <w:pPr>
        <w:jc w:val="both"/>
        <w:rPr>
          <w:b w:val="1"/>
          <w:i w:val="1"/>
          <w:color w:val="000000"/>
          <w:sz w:val="26"/>
          <w:szCs w:val="26"/>
        </w:rPr>
      </w:pPr>
      <w:r w:rsidDel="00000000" w:rsidR="00000000" w:rsidRPr="00000000">
        <w:rPr>
          <w:b w:val="1"/>
          <w:i w:val="1"/>
          <w:color w:val="000000"/>
          <w:sz w:val="26"/>
          <w:szCs w:val="26"/>
          <w:rtl w:val="0"/>
        </w:rPr>
        <w:t xml:space="preserve">- Phát minh ra số 0</w:t>
      </w:r>
    </w:p>
    <w:p w:rsidR="00000000" w:rsidDel="00000000" w:rsidP="00000000" w:rsidRDefault="00000000" w:rsidRPr="00000000" w14:paraId="000006B1">
      <w:pPr>
        <w:jc w:val="both"/>
        <w:rPr>
          <w:b w:val="1"/>
          <w:i w:val="1"/>
          <w:color w:val="000000"/>
          <w:sz w:val="26"/>
          <w:szCs w:val="26"/>
        </w:rPr>
      </w:pPr>
      <w:r w:rsidDel="00000000" w:rsidR="00000000" w:rsidRPr="00000000">
        <w:rPr>
          <w:b w:val="1"/>
          <w:i w:val="1"/>
          <w:color w:val="000000"/>
          <w:sz w:val="26"/>
          <w:szCs w:val="26"/>
          <w:rtl w:val="0"/>
        </w:rPr>
        <w:t xml:space="preserve">- Có chùa hang Ajanta</w:t>
      </w:r>
    </w:p>
    <w:p w:rsidR="00000000" w:rsidDel="00000000" w:rsidP="00000000" w:rsidRDefault="00000000" w:rsidRPr="00000000" w14:paraId="000006B2">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6B3">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Điều kiện tự nhiên của Ấn Độ có gì giống và khác so với Ai Cập và Lưỡng Hà ? </w:t>
      </w:r>
    </w:p>
    <w:p w:rsidR="00000000" w:rsidDel="00000000" w:rsidP="00000000" w:rsidRDefault="00000000" w:rsidRPr="00000000" w14:paraId="000006B4">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Giống: đều có đồng bằng, sông ngòi</w:t>
      </w:r>
    </w:p>
    <w:p w:rsidR="00000000" w:rsidDel="00000000" w:rsidP="00000000" w:rsidRDefault="00000000" w:rsidRPr="00000000" w14:paraId="000006B5">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Ai Cập và Ấn Độ là địa hình nửa kín nửa hở (địa hình khép kín), Lưỡng Hà là địa hình mở</w:t>
      </w:r>
    </w:p>
    <w:p w:rsidR="00000000" w:rsidDel="00000000" w:rsidP="00000000" w:rsidRDefault="00000000" w:rsidRPr="00000000" w14:paraId="000006B6">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Ấn Độ giống Ai Cập ở chỗ là cư dân sống tập trung nhiều ở miền bắc vùng đất</w:t>
      </w:r>
    </w:p>
    <w:p w:rsidR="00000000" w:rsidDel="00000000" w:rsidP="00000000" w:rsidRDefault="00000000" w:rsidRPr="00000000" w14:paraId="000006B7">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Sự phân hoá xã hội ở Ấn Độ diễn ra như thế nào ? </w:t>
      </w:r>
    </w:p>
    <w:p w:rsidR="00000000" w:rsidDel="00000000" w:rsidP="00000000" w:rsidRDefault="00000000" w:rsidRPr="00000000" w14:paraId="000006B8">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Hiểu “phân hoá xã hội” nghĩa là: sự xuất hiện các nhóm cư dân khác nhau về địa vị xã hội và tài sản trong quá trình tan rã của xã hội nguyên thuỷ. PHXH thường đi đôi với phân hoá giàu nghèo =&gt; thể hiện rõ ở Ấn Độ là phân chia các đẳng cấp xã hội khắc khe. </w:t>
      </w:r>
    </w:p>
    <w:p w:rsidR="00000000" w:rsidDel="00000000" w:rsidP="00000000" w:rsidRDefault="00000000" w:rsidRPr="00000000" w14:paraId="000006B9">
      <w:pPr>
        <w:keepNext w:val="0"/>
        <w:keepLines w:val="0"/>
        <w:widowControl w:val="1"/>
        <w:numPr>
          <w:ilvl w:val="0"/>
          <w:numId w:val="36"/>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Câu này GV gợi ý HS viết một đoạn văn ngắn mô tả một ảnh hưởng của một lĩnh vực văn hoá nào đó của Ấn Độ đến các nước Đông Nam Á (chọn một lĩnh vực bất kỳ ví dụ đạo Phật, Bà-la-môn giáo…)</w:t>
      </w:r>
    </w:p>
    <w:p w:rsidR="00000000" w:rsidDel="00000000" w:rsidP="00000000" w:rsidRDefault="00000000" w:rsidRPr="00000000" w14:paraId="000006BA">
      <w:pPr>
        <w:jc w:val="both"/>
        <w:rPr>
          <w:color w:val="000000"/>
          <w:sz w:val="26"/>
          <w:szCs w:val="26"/>
        </w:rPr>
      </w:pPr>
      <w:r w:rsidDel="00000000" w:rsidR="00000000" w:rsidRPr="00000000">
        <w:rPr>
          <w:rtl w:val="0"/>
        </w:rPr>
      </w:r>
    </w:p>
    <w:p w:rsidR="00000000" w:rsidDel="00000000" w:rsidP="00000000" w:rsidRDefault="00000000" w:rsidRPr="00000000" w14:paraId="000006BB">
      <w:pPr>
        <w:jc w:val="both"/>
        <w:rPr>
          <w:color w:val="000000"/>
          <w:sz w:val="26"/>
          <w:szCs w:val="26"/>
        </w:rPr>
      </w:pPr>
      <w:r w:rsidDel="00000000" w:rsidR="00000000" w:rsidRPr="00000000">
        <w:rPr>
          <w:rtl w:val="0"/>
        </w:rPr>
      </w:r>
    </w:p>
    <w:p w:rsidR="00000000" w:rsidDel="00000000" w:rsidP="00000000" w:rsidRDefault="00000000" w:rsidRPr="00000000" w14:paraId="000006BC">
      <w:pPr>
        <w:jc w:val="both"/>
        <w:rPr>
          <w:color w:val="000000"/>
          <w:sz w:val="26"/>
          <w:szCs w:val="26"/>
        </w:rPr>
      </w:pPr>
      <w:r w:rsidDel="00000000" w:rsidR="00000000" w:rsidRPr="00000000">
        <w:rPr>
          <w:rtl w:val="0"/>
        </w:rPr>
      </w:r>
    </w:p>
    <w:p w:rsidR="00000000" w:rsidDel="00000000" w:rsidP="00000000" w:rsidRDefault="00000000" w:rsidRPr="00000000" w14:paraId="000006BD">
      <w:pPr>
        <w:jc w:val="both"/>
        <w:rPr>
          <w:color w:val="000000"/>
          <w:sz w:val="26"/>
          <w:szCs w:val="26"/>
        </w:rPr>
      </w:pPr>
      <w:r w:rsidDel="00000000" w:rsidR="00000000" w:rsidRPr="00000000">
        <w:rPr>
          <w:rtl w:val="0"/>
        </w:rPr>
      </w:r>
    </w:p>
    <w:p w:rsidR="00000000" w:rsidDel="00000000" w:rsidP="00000000" w:rsidRDefault="00000000" w:rsidRPr="00000000" w14:paraId="000006BE">
      <w:pPr>
        <w:jc w:val="both"/>
        <w:rPr>
          <w:color w:val="000000"/>
          <w:sz w:val="26"/>
          <w:szCs w:val="26"/>
        </w:rPr>
      </w:pPr>
      <w:r w:rsidDel="00000000" w:rsidR="00000000" w:rsidRPr="00000000">
        <w:rPr>
          <w:rtl w:val="0"/>
        </w:rPr>
      </w:r>
    </w:p>
    <w:p w:rsidR="00000000" w:rsidDel="00000000" w:rsidP="00000000" w:rsidRDefault="00000000" w:rsidRPr="00000000" w14:paraId="000006BF">
      <w:pPr>
        <w:jc w:val="both"/>
        <w:rPr>
          <w:b w:val="1"/>
          <w:color w:val="ff0000"/>
          <w:sz w:val="56"/>
          <w:szCs w:val="56"/>
        </w:rPr>
      </w:pPr>
      <w:r w:rsidDel="00000000" w:rsidR="00000000" w:rsidRPr="00000000">
        <w:rPr>
          <w:b w:val="1"/>
          <w:color w:val="ff0000"/>
          <w:sz w:val="56"/>
          <w:szCs w:val="56"/>
          <w:rtl w:val="0"/>
        </w:rPr>
        <w:t xml:space="preserve">Bài 9: Trung Quốc từ thời cổ đại đến thế kỷ VII</w:t>
      </w:r>
    </w:p>
    <w:p w:rsidR="00000000" w:rsidDel="00000000" w:rsidP="00000000" w:rsidRDefault="00000000" w:rsidRPr="00000000" w14:paraId="000006C0">
      <w:pPr>
        <w:jc w:val="both"/>
        <w:rPr>
          <w:b w:val="1"/>
          <w:i w:val="1"/>
          <w:color w:val="000000"/>
          <w:sz w:val="36"/>
          <w:szCs w:val="36"/>
        </w:rPr>
      </w:pPr>
      <w:r w:rsidDel="00000000" w:rsidR="00000000" w:rsidRPr="00000000">
        <w:rPr>
          <w:b w:val="1"/>
          <w:i w:val="1"/>
          <w:color w:val="000000"/>
          <w:sz w:val="36"/>
          <w:szCs w:val="36"/>
          <w:rtl w:val="0"/>
        </w:rPr>
        <w:t xml:space="preserve">I.</w:t>
        <w:tab/>
        <w:t xml:space="preserve">Mục tiêu bài học</w:t>
      </w:r>
    </w:p>
    <w:tbl>
      <w:tblPr>
        <w:tblStyle w:val="Table21"/>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27"/>
        <w:gridCol w:w="2225"/>
        <w:gridCol w:w="4593"/>
        <w:gridCol w:w="589"/>
        <w:tblGridChange w:id="0">
          <w:tblGrid>
            <w:gridCol w:w="2227"/>
            <w:gridCol w:w="2225"/>
            <w:gridCol w:w="4593"/>
            <w:gridCol w:w="589"/>
          </w:tblGrid>
        </w:tblGridChange>
      </w:tblGrid>
      <w:tr>
        <w:tc>
          <w:tcPr/>
          <w:p w:rsidR="00000000" w:rsidDel="00000000" w:rsidP="00000000" w:rsidRDefault="00000000" w:rsidRPr="00000000" w14:paraId="000006C1">
            <w:pPr>
              <w:spacing w:after="160" w:line="259" w:lineRule="auto"/>
              <w:jc w:val="both"/>
              <w:rPr>
                <w:color w:val="000000"/>
                <w:sz w:val="26"/>
                <w:szCs w:val="26"/>
              </w:rPr>
            </w:pPr>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6C2">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6C3">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6C4">
            <w:pPr>
              <w:spacing w:after="160" w:line="259" w:lineRule="auto"/>
              <w:jc w:val="both"/>
              <w:rPr>
                <w:color w:val="000000"/>
                <w:sz w:val="26"/>
                <w:szCs w:val="26"/>
              </w:rPr>
            </w:pPr>
            <w:r w:rsidDel="00000000" w:rsidR="00000000" w:rsidRPr="00000000">
              <w:rPr>
                <w:color w:val="000000"/>
                <w:sz w:val="26"/>
                <w:szCs w:val="26"/>
                <w:rtl w:val="0"/>
              </w:rPr>
              <w:t xml:space="preserve">STT</w:t>
            </w:r>
          </w:p>
        </w:tc>
      </w:tr>
      <w:tr>
        <w:tc>
          <w:tcPr>
            <w:vMerge w:val="restart"/>
          </w:tcPr>
          <w:p w:rsidR="00000000" w:rsidDel="00000000" w:rsidP="00000000" w:rsidRDefault="00000000" w:rsidRPr="00000000" w14:paraId="000006C5">
            <w:pPr>
              <w:spacing w:after="160" w:line="259" w:lineRule="auto"/>
              <w:jc w:val="both"/>
              <w:rPr>
                <w:color w:val="000000"/>
                <w:sz w:val="26"/>
                <w:szCs w:val="26"/>
              </w:rPr>
            </w:pPr>
            <w:r w:rsidDel="00000000" w:rsidR="00000000" w:rsidRPr="00000000">
              <w:rPr>
                <w:color w:val="000000"/>
                <w:sz w:val="26"/>
                <w:szCs w:val="26"/>
                <w:rtl w:val="0"/>
              </w:rPr>
              <w:t xml:space="preserve">+ Năng lực chung</w:t>
            </w:r>
          </w:p>
        </w:tc>
        <w:tc>
          <w:tcPr/>
          <w:p w:rsidR="00000000" w:rsidDel="00000000" w:rsidP="00000000" w:rsidRDefault="00000000" w:rsidRPr="00000000" w14:paraId="000006C6">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6C7">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6C8">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6C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CA">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6CB">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6CC">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6C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CE">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6CF">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6D0">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vMerge w:val="restart"/>
          </w:tcPr>
          <w:p w:rsidR="00000000" w:rsidDel="00000000" w:rsidP="00000000" w:rsidRDefault="00000000" w:rsidRPr="00000000" w14:paraId="000006D1">
            <w:pPr>
              <w:spacing w:after="160" w:line="259" w:lineRule="auto"/>
              <w:jc w:val="both"/>
              <w:rPr>
                <w:color w:val="000000"/>
                <w:sz w:val="26"/>
                <w:szCs w:val="26"/>
              </w:rPr>
            </w:pPr>
            <w:r w:rsidDel="00000000" w:rsidR="00000000" w:rsidRPr="00000000">
              <w:rPr>
                <w:color w:val="000000"/>
                <w:sz w:val="26"/>
                <w:szCs w:val="26"/>
                <w:rtl w:val="0"/>
              </w:rPr>
              <w:t xml:space="preserve">+ Năng lực đặc thù</w:t>
            </w:r>
          </w:p>
        </w:tc>
        <w:tc>
          <w:tcPr/>
          <w:p w:rsidR="00000000" w:rsidDel="00000000" w:rsidP="00000000" w:rsidRDefault="00000000" w:rsidRPr="00000000" w14:paraId="000006D2">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6D3">
            <w:pPr>
              <w:spacing w:after="160" w:line="259" w:lineRule="auto"/>
              <w:jc w:val="both"/>
              <w:rPr>
                <w:color w:val="000000"/>
                <w:sz w:val="26"/>
                <w:szCs w:val="26"/>
              </w:rPr>
            </w:pPr>
            <w:r w:rsidDel="00000000" w:rsidR="00000000" w:rsidRPr="00000000">
              <w:rPr>
                <w:color w:val="000000"/>
                <w:sz w:val="26"/>
                <w:szCs w:val="26"/>
                <w:rtl w:val="0"/>
              </w:rPr>
              <w:t xml:space="preserve">Khai thác và sử dụng thông tin từ video, văn bản, hình ảnh về lịch sử và môn lịch sử cấu thành nội dung bài học</w:t>
            </w:r>
          </w:p>
        </w:tc>
        <w:tc>
          <w:tcPr/>
          <w:p w:rsidR="00000000" w:rsidDel="00000000" w:rsidP="00000000" w:rsidRDefault="00000000" w:rsidRPr="00000000" w14:paraId="000006D4">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continue"/>
          </w:tcPr>
          <w:p w:rsidR="00000000" w:rsidDel="00000000" w:rsidP="00000000" w:rsidRDefault="00000000" w:rsidRPr="00000000" w14:paraId="000006D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D6">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6D7">
            <w:pPr>
              <w:spacing w:after="160" w:line="259" w:lineRule="auto"/>
              <w:jc w:val="both"/>
              <w:rPr>
                <w:color w:val="000000"/>
                <w:sz w:val="26"/>
                <w:szCs w:val="26"/>
              </w:rPr>
            </w:pPr>
            <w:r w:rsidDel="00000000" w:rsidR="00000000" w:rsidRPr="00000000">
              <w:rPr>
                <w:color w:val="000000"/>
                <w:sz w:val="26"/>
                <w:szCs w:val="26"/>
                <w:rtl w:val="0"/>
              </w:rPr>
              <w:t xml:space="preserve">- Trình bày được điều kiện tự nhiên của Trung Quốc cổ đại</w:t>
            </w:r>
          </w:p>
          <w:p w:rsidR="00000000" w:rsidDel="00000000" w:rsidP="00000000" w:rsidRDefault="00000000" w:rsidRPr="00000000" w14:paraId="000006D8">
            <w:pPr>
              <w:spacing w:after="160" w:line="259" w:lineRule="auto"/>
              <w:jc w:val="both"/>
              <w:rPr>
                <w:color w:val="000000"/>
                <w:sz w:val="26"/>
                <w:szCs w:val="26"/>
              </w:rPr>
            </w:pPr>
            <w:r w:rsidDel="00000000" w:rsidR="00000000" w:rsidRPr="00000000">
              <w:rPr>
                <w:color w:val="000000"/>
                <w:sz w:val="26"/>
                <w:szCs w:val="26"/>
                <w:rtl w:val="0"/>
              </w:rPr>
              <w:t xml:space="preserve">- Trình bày được sơ lược quá trình thống nhất và xác lập nhà nước phong kiến dưới thời Tần Thuỷ Hoàng</w:t>
            </w:r>
          </w:p>
          <w:p w:rsidR="00000000" w:rsidDel="00000000" w:rsidP="00000000" w:rsidRDefault="00000000" w:rsidRPr="00000000" w14:paraId="000006D9">
            <w:pPr>
              <w:spacing w:after="160" w:line="259" w:lineRule="auto"/>
              <w:jc w:val="both"/>
              <w:rPr>
                <w:color w:val="000000"/>
                <w:sz w:val="26"/>
                <w:szCs w:val="26"/>
              </w:rPr>
            </w:pPr>
            <w:r w:rsidDel="00000000" w:rsidR="00000000" w:rsidRPr="00000000">
              <w:rPr>
                <w:color w:val="000000"/>
                <w:sz w:val="26"/>
                <w:szCs w:val="26"/>
                <w:rtl w:val="0"/>
              </w:rPr>
              <w:t xml:space="preserve">- Xác lập được trục thời gian từ thời Tần đến thế kỷ VII</w:t>
            </w:r>
          </w:p>
          <w:p w:rsidR="00000000" w:rsidDel="00000000" w:rsidP="00000000" w:rsidRDefault="00000000" w:rsidRPr="00000000" w14:paraId="000006DA">
            <w:pPr>
              <w:spacing w:after="160" w:line="259" w:lineRule="auto"/>
              <w:jc w:val="both"/>
              <w:rPr>
                <w:color w:val="000000"/>
                <w:sz w:val="26"/>
                <w:szCs w:val="26"/>
              </w:rPr>
            </w:pPr>
            <w:r w:rsidDel="00000000" w:rsidR="00000000" w:rsidRPr="00000000">
              <w:rPr>
                <w:color w:val="000000"/>
                <w:sz w:val="26"/>
                <w:szCs w:val="26"/>
                <w:rtl w:val="0"/>
              </w:rPr>
              <w:t xml:space="preserve">- Trình bày được các thành tựu văn hoá của Trung Quốc cổ đại</w:t>
            </w:r>
          </w:p>
        </w:tc>
        <w:tc>
          <w:tcPr/>
          <w:p w:rsidR="00000000" w:rsidDel="00000000" w:rsidP="00000000" w:rsidRDefault="00000000" w:rsidRPr="00000000" w14:paraId="000006DB">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6D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DD">
            <w:pPr>
              <w:spacing w:after="160" w:line="259" w:lineRule="auto"/>
              <w:jc w:val="both"/>
              <w:rPr>
                <w:color w:val="000000"/>
                <w:sz w:val="26"/>
                <w:szCs w:val="26"/>
              </w:rPr>
            </w:pPr>
            <w:r w:rsidDel="00000000" w:rsidR="00000000" w:rsidRPr="00000000">
              <w:rPr>
                <w:color w:val="000000"/>
                <w:sz w:val="26"/>
                <w:szCs w:val="26"/>
                <w:rtl w:val="0"/>
              </w:rPr>
              <w:t xml:space="preserve">Vận dụng và sáng tạo</w:t>
            </w:r>
          </w:p>
        </w:tc>
        <w:tc>
          <w:tcPr/>
          <w:p w:rsidR="00000000" w:rsidDel="00000000" w:rsidP="00000000" w:rsidRDefault="00000000" w:rsidRPr="00000000" w14:paraId="000006DE">
            <w:pPr>
              <w:spacing w:after="160" w:line="259" w:lineRule="auto"/>
              <w:jc w:val="both"/>
              <w:rPr>
                <w:color w:val="000000"/>
                <w:sz w:val="26"/>
                <w:szCs w:val="26"/>
              </w:rPr>
            </w:pPr>
            <w:r w:rsidDel="00000000" w:rsidR="00000000" w:rsidRPr="00000000">
              <w:rPr>
                <w:color w:val="000000"/>
                <w:sz w:val="26"/>
                <w:szCs w:val="26"/>
                <w:rtl w:val="0"/>
              </w:rPr>
              <w:t xml:space="preserve">Trình bày và giải thích được vai trò chủ kiến của nhà Tần, tư tưởng “Tiên học lễ, hậu học văn”</w:t>
            </w:r>
          </w:p>
          <w:p w:rsidR="00000000" w:rsidDel="00000000" w:rsidP="00000000" w:rsidRDefault="00000000" w:rsidRPr="00000000" w14:paraId="000006DF">
            <w:pPr>
              <w:spacing w:after="160" w:line="259" w:lineRule="auto"/>
              <w:jc w:val="both"/>
              <w:rPr>
                <w:color w:val="000000"/>
                <w:sz w:val="26"/>
                <w:szCs w:val="26"/>
              </w:rPr>
            </w:pPr>
            <w:r w:rsidDel="00000000" w:rsidR="00000000" w:rsidRPr="00000000">
              <w:rPr>
                <w:color w:val="000000"/>
                <w:sz w:val="26"/>
                <w:szCs w:val="26"/>
                <w:rtl w:val="0"/>
              </w:rPr>
              <w:t xml:space="preserve">Vận dụng được kiến thức và kỹ năng đã học để làm rõ vai trò của kỹ thuật làm giấy đối với xã hội hiện đại</w:t>
            </w:r>
          </w:p>
        </w:tc>
        <w:tc>
          <w:tcPr/>
          <w:p w:rsidR="00000000" w:rsidDel="00000000" w:rsidP="00000000" w:rsidRDefault="00000000" w:rsidRPr="00000000" w14:paraId="000006E0">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6E1">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6E2">
            <w:pPr>
              <w:spacing w:after="160" w:line="259" w:lineRule="auto"/>
              <w:jc w:val="both"/>
              <w:rPr>
                <w:color w:val="000000"/>
                <w:sz w:val="26"/>
                <w:szCs w:val="26"/>
              </w:rPr>
            </w:pPr>
            <w:r w:rsidDel="00000000" w:rsidR="00000000" w:rsidRPr="00000000">
              <w:rPr>
                <w:color w:val="000000"/>
                <w:sz w:val="26"/>
                <w:szCs w:val="26"/>
                <w:rtl w:val="0"/>
              </w:rPr>
              <w:t xml:space="preserve">Trung thực</w:t>
            </w:r>
          </w:p>
        </w:tc>
        <w:tc>
          <w:tcPr/>
          <w:p w:rsidR="00000000" w:rsidDel="00000000" w:rsidP="00000000" w:rsidRDefault="00000000" w:rsidRPr="00000000" w14:paraId="000006E3">
            <w:pPr>
              <w:spacing w:after="160" w:line="259" w:lineRule="auto"/>
              <w:jc w:val="both"/>
              <w:rPr>
                <w:color w:val="000000"/>
                <w:sz w:val="26"/>
                <w:szCs w:val="26"/>
              </w:rPr>
            </w:pPr>
            <w:r w:rsidDel="00000000" w:rsidR="00000000" w:rsidRPr="00000000">
              <w:rPr>
                <w:color w:val="000000"/>
                <w:sz w:val="26"/>
                <w:szCs w:val="26"/>
                <w:rtl w:val="0"/>
              </w:rPr>
              <w:t xml:space="preserve">Tôn trọng lẽ phải, khách quan và công bằng trong nhận thức, ứng xử.</w:t>
            </w:r>
          </w:p>
        </w:tc>
        <w:tc>
          <w:tcPr/>
          <w:p w:rsidR="00000000" w:rsidDel="00000000" w:rsidP="00000000" w:rsidRDefault="00000000" w:rsidRPr="00000000" w14:paraId="000006E4">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6E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E6">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6E7">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6E8">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6E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EA">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6EB">
            <w:pPr>
              <w:spacing w:after="160" w:line="259" w:lineRule="auto"/>
              <w:jc w:val="both"/>
              <w:rPr>
                <w:color w:val="000000"/>
                <w:sz w:val="26"/>
                <w:szCs w:val="26"/>
              </w:rPr>
            </w:pPr>
            <w:r w:rsidDel="00000000" w:rsidR="00000000" w:rsidRPr="00000000">
              <w:rPr>
                <w:color w:val="000000"/>
                <w:sz w:val="26"/>
                <w:szCs w:val="26"/>
                <w:rtl w:val="0"/>
              </w:rPr>
              <w:t xml:space="preserve">Thể hiện qua việc tôn trọng các di sản, yêu người dân đất nước mình.</w:t>
            </w:r>
          </w:p>
        </w:tc>
        <w:tc>
          <w:tcPr/>
          <w:p w:rsidR="00000000" w:rsidDel="00000000" w:rsidP="00000000" w:rsidRDefault="00000000" w:rsidRPr="00000000" w14:paraId="000006EC">
            <w:pPr>
              <w:spacing w:after="160" w:line="259" w:lineRule="auto"/>
              <w:jc w:val="both"/>
              <w:rPr>
                <w:color w:val="000000"/>
                <w:sz w:val="26"/>
                <w:szCs w:val="26"/>
              </w:rPr>
            </w:pPr>
            <w:r w:rsidDel="00000000" w:rsidR="00000000" w:rsidRPr="00000000">
              <w:rPr>
                <w:color w:val="000000"/>
                <w:sz w:val="26"/>
                <w:szCs w:val="26"/>
                <w:rtl w:val="0"/>
              </w:rPr>
              <w:t xml:space="preserve">9</w:t>
            </w:r>
          </w:p>
        </w:tc>
      </w:tr>
      <w:tr>
        <w:tc>
          <w:tcPr>
            <w:vMerge w:val="continue"/>
          </w:tcPr>
          <w:p w:rsidR="00000000" w:rsidDel="00000000" w:rsidP="00000000" w:rsidRDefault="00000000" w:rsidRPr="00000000" w14:paraId="000006E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6EE">
            <w:pPr>
              <w:spacing w:after="160" w:line="259" w:lineRule="auto"/>
              <w:jc w:val="both"/>
              <w:rPr>
                <w:color w:val="000000"/>
                <w:sz w:val="26"/>
                <w:szCs w:val="26"/>
              </w:rPr>
            </w:pPr>
            <w:r w:rsidDel="00000000" w:rsidR="00000000" w:rsidRPr="00000000">
              <w:rPr>
                <w:color w:val="000000"/>
                <w:sz w:val="26"/>
                <w:szCs w:val="26"/>
                <w:rtl w:val="0"/>
              </w:rPr>
              <w:t xml:space="preserve">Nhân ái</w:t>
            </w:r>
          </w:p>
        </w:tc>
        <w:tc>
          <w:tcPr/>
          <w:p w:rsidR="00000000" w:rsidDel="00000000" w:rsidP="00000000" w:rsidRDefault="00000000" w:rsidRPr="00000000" w14:paraId="000006EF">
            <w:pPr>
              <w:spacing w:after="160" w:line="259" w:lineRule="auto"/>
              <w:jc w:val="both"/>
              <w:rPr>
                <w:color w:val="000000"/>
                <w:sz w:val="26"/>
                <w:szCs w:val="26"/>
              </w:rPr>
            </w:pPr>
            <w:r w:rsidDel="00000000" w:rsidR="00000000" w:rsidRPr="00000000">
              <w:rPr>
                <w:color w:val="000000"/>
                <w:sz w:val="26"/>
                <w:szCs w:val="26"/>
                <w:rtl w:val="0"/>
              </w:rPr>
              <w:t xml:space="preserve">Tôn trọng sự khác biệt về nhận thức, phong cách cá nhân của những người khác.</w:t>
            </w:r>
          </w:p>
        </w:tc>
        <w:tc>
          <w:tcPr/>
          <w:p w:rsidR="00000000" w:rsidDel="00000000" w:rsidP="00000000" w:rsidRDefault="00000000" w:rsidRPr="00000000" w14:paraId="000006F0">
            <w:pPr>
              <w:spacing w:after="160" w:line="259" w:lineRule="auto"/>
              <w:jc w:val="both"/>
              <w:rPr>
                <w:color w:val="000000"/>
                <w:sz w:val="26"/>
                <w:szCs w:val="26"/>
              </w:rPr>
            </w:pPr>
            <w:r w:rsidDel="00000000" w:rsidR="00000000" w:rsidRPr="00000000">
              <w:rPr>
                <w:color w:val="000000"/>
                <w:sz w:val="26"/>
                <w:szCs w:val="26"/>
                <w:rtl w:val="0"/>
              </w:rPr>
              <w:t xml:space="preserve">10</w:t>
            </w:r>
          </w:p>
        </w:tc>
      </w:tr>
    </w:tbl>
    <w:p w:rsidR="00000000" w:rsidDel="00000000" w:rsidP="00000000" w:rsidRDefault="00000000" w:rsidRPr="00000000" w14:paraId="000006F1">
      <w:pPr>
        <w:jc w:val="both"/>
        <w:rPr>
          <w:color w:val="000000"/>
          <w:sz w:val="26"/>
          <w:szCs w:val="26"/>
        </w:rPr>
      </w:pPr>
      <w:r w:rsidDel="00000000" w:rsidR="00000000" w:rsidRPr="00000000">
        <w:rPr>
          <w:rtl w:val="0"/>
        </w:rPr>
      </w:r>
    </w:p>
    <w:p w:rsidR="00000000" w:rsidDel="00000000" w:rsidP="00000000" w:rsidRDefault="00000000" w:rsidRPr="00000000" w14:paraId="000006F2">
      <w:pPr>
        <w:jc w:val="both"/>
        <w:rPr>
          <w:b w:val="1"/>
          <w:i w:val="1"/>
          <w:color w:val="000000"/>
          <w:sz w:val="36"/>
          <w:szCs w:val="36"/>
        </w:rPr>
      </w:pPr>
      <w:r w:rsidDel="00000000" w:rsidR="00000000" w:rsidRPr="00000000">
        <w:rPr>
          <w:b w:val="1"/>
          <w:i w:val="1"/>
          <w:color w:val="000000"/>
          <w:sz w:val="36"/>
          <w:szCs w:val="36"/>
          <w:rtl w:val="0"/>
        </w:rPr>
        <w:t xml:space="preserve">II. Chuẩn bị của giáo viên và học sinh</w:t>
      </w:r>
    </w:p>
    <w:p w:rsidR="00000000" w:rsidDel="00000000" w:rsidP="00000000" w:rsidRDefault="00000000" w:rsidRPr="00000000" w14:paraId="000006F3">
      <w:pPr>
        <w:jc w:val="both"/>
        <w:rPr>
          <w:color w:val="000000"/>
          <w:sz w:val="26"/>
          <w:szCs w:val="26"/>
        </w:rPr>
      </w:pPr>
      <w:r w:rsidDel="00000000" w:rsidR="00000000" w:rsidRPr="00000000">
        <w:rPr>
          <w:color w:val="000000"/>
          <w:sz w:val="26"/>
          <w:szCs w:val="26"/>
          <w:rtl w:val="0"/>
        </w:rPr>
        <w:t xml:space="preserve">1. Giáo viên:</w:t>
      </w:r>
    </w:p>
    <w:p w:rsidR="00000000" w:rsidDel="00000000" w:rsidP="00000000" w:rsidRDefault="00000000" w:rsidRPr="00000000" w14:paraId="000006F4">
      <w:pPr>
        <w:jc w:val="both"/>
        <w:rPr>
          <w:color w:val="000000"/>
          <w:sz w:val="26"/>
          <w:szCs w:val="26"/>
        </w:rPr>
      </w:pPr>
      <w:r w:rsidDel="00000000" w:rsidR="00000000" w:rsidRPr="00000000">
        <w:rPr>
          <w:color w:val="000000"/>
          <w:sz w:val="26"/>
          <w:szCs w:val="26"/>
          <w:rtl w:val="0"/>
        </w:rPr>
        <w:t xml:space="preserve">- Giáo án giảng dạy theo phat triển năng lực</w:t>
      </w:r>
    </w:p>
    <w:p w:rsidR="00000000" w:rsidDel="00000000" w:rsidP="00000000" w:rsidRDefault="00000000" w:rsidRPr="00000000" w14:paraId="000006F5">
      <w:pPr>
        <w:jc w:val="both"/>
        <w:rPr>
          <w:color w:val="000000"/>
          <w:sz w:val="26"/>
          <w:szCs w:val="26"/>
        </w:rPr>
      </w:pPr>
      <w:r w:rsidDel="00000000" w:rsidR="00000000" w:rsidRPr="00000000">
        <w:rPr>
          <w:color w:val="000000"/>
          <w:sz w:val="26"/>
          <w:szCs w:val="26"/>
          <w:rtl w:val="0"/>
        </w:rPr>
        <w:t xml:space="preserve">- Sách giáo khoa học sinh</w:t>
      </w:r>
    </w:p>
    <w:p w:rsidR="00000000" w:rsidDel="00000000" w:rsidP="00000000" w:rsidRDefault="00000000" w:rsidRPr="00000000" w14:paraId="000006F6">
      <w:pPr>
        <w:jc w:val="both"/>
        <w:rPr>
          <w:color w:val="000000"/>
          <w:sz w:val="26"/>
          <w:szCs w:val="26"/>
        </w:rPr>
      </w:pPr>
      <w:r w:rsidDel="00000000" w:rsidR="00000000" w:rsidRPr="00000000">
        <w:rPr>
          <w:color w:val="000000"/>
          <w:sz w:val="26"/>
          <w:szCs w:val="26"/>
          <w:rtl w:val="0"/>
        </w:rPr>
        <w:t xml:space="preserve">- Phiếu hỏi K-W-L-H</w:t>
      </w:r>
    </w:p>
    <w:p w:rsidR="00000000" w:rsidDel="00000000" w:rsidP="00000000" w:rsidRDefault="00000000" w:rsidRPr="00000000" w14:paraId="000006F7">
      <w:pPr>
        <w:jc w:val="both"/>
        <w:rPr>
          <w:color w:val="000000"/>
          <w:sz w:val="26"/>
          <w:szCs w:val="26"/>
        </w:rPr>
      </w:pPr>
      <w:r w:rsidDel="00000000" w:rsidR="00000000" w:rsidRPr="00000000">
        <w:rPr>
          <w:color w:val="000000"/>
          <w:sz w:val="26"/>
          <w:szCs w:val="26"/>
          <w:rtl w:val="0"/>
        </w:rPr>
        <w:t xml:space="preserve">- Lược đồ nước Ấn Độ cổ đại, hình ảnh minh hoạ</w:t>
      </w:r>
    </w:p>
    <w:p w:rsidR="00000000" w:rsidDel="00000000" w:rsidP="00000000" w:rsidRDefault="00000000" w:rsidRPr="00000000" w14:paraId="000006F8">
      <w:pPr>
        <w:jc w:val="both"/>
        <w:rPr>
          <w:color w:val="000000"/>
          <w:sz w:val="26"/>
          <w:szCs w:val="26"/>
        </w:rPr>
      </w:pPr>
      <w:r w:rsidDel="00000000" w:rsidR="00000000" w:rsidRPr="00000000">
        <w:rPr>
          <w:color w:val="000000"/>
          <w:sz w:val="26"/>
          <w:szCs w:val="26"/>
          <w:rtl w:val="0"/>
        </w:rPr>
        <w:t xml:space="preserve">- Máy tính, máy chiếu.</w:t>
      </w:r>
    </w:p>
    <w:p w:rsidR="00000000" w:rsidDel="00000000" w:rsidP="00000000" w:rsidRDefault="00000000" w:rsidRPr="00000000" w14:paraId="000006F9">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6FA">
      <w:pPr>
        <w:jc w:val="both"/>
        <w:rPr>
          <w:color w:val="000000"/>
          <w:sz w:val="26"/>
          <w:szCs w:val="26"/>
        </w:rPr>
      </w:pPr>
      <w:r w:rsidDel="00000000" w:rsidR="00000000" w:rsidRPr="00000000">
        <w:rPr>
          <w:color w:val="000000"/>
          <w:sz w:val="26"/>
          <w:szCs w:val="26"/>
          <w:rtl w:val="0"/>
        </w:rPr>
        <w:t xml:space="preserve">- Chuẩn bị sách giáo khoa, vở ghi và các thiết bị học tập khác theo yêu cầu của giáo viên</w:t>
      </w:r>
    </w:p>
    <w:p w:rsidR="00000000" w:rsidDel="00000000" w:rsidP="00000000" w:rsidRDefault="00000000" w:rsidRPr="00000000" w14:paraId="000006FB">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6FC">
      <w:pPr>
        <w:jc w:val="both"/>
        <w:rPr>
          <w:b w:val="1"/>
          <w:i w:val="1"/>
          <w:color w:val="000000"/>
          <w:sz w:val="26"/>
          <w:szCs w:val="26"/>
        </w:rPr>
      </w:pPr>
      <w:r w:rsidDel="00000000" w:rsidR="00000000" w:rsidRPr="00000000">
        <w:rPr>
          <w:b w:val="1"/>
          <w:i w:val="1"/>
          <w:color w:val="000000"/>
          <w:sz w:val="26"/>
          <w:szCs w:val="26"/>
          <w:rtl w:val="0"/>
        </w:rPr>
        <w:t xml:space="preserve">III.</w:t>
        <w:tab/>
        <w:t xml:space="preserve">Tiến trình dạy học</w:t>
      </w:r>
    </w:p>
    <w:tbl>
      <w:tblPr>
        <w:tblStyle w:val="Table22"/>
        <w:tblW w:w="10065.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6FD">
            <w:pPr>
              <w:jc w:val="both"/>
              <w:rPr>
                <w:b w:val="1"/>
                <w:color w:val="000000"/>
                <w:sz w:val="26"/>
                <w:szCs w:val="26"/>
              </w:rPr>
            </w:pPr>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6FE">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6FF">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700">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701">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702">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703">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704">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705">
            <w:pPr>
              <w:jc w:val="both"/>
              <w:rPr>
                <w:b w:val="1"/>
                <w:color w:val="000000"/>
                <w:sz w:val="26"/>
                <w:szCs w:val="26"/>
              </w:rPr>
            </w:pPr>
            <w:r w:rsidDel="00000000" w:rsidR="00000000" w:rsidRPr="00000000">
              <w:rPr>
                <w:b w:val="1"/>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706">
            <w:pPr>
              <w:jc w:val="both"/>
              <w:rPr>
                <w:b w:val="1"/>
                <w:color w:val="000000"/>
                <w:sz w:val="26"/>
                <w:szCs w:val="26"/>
              </w:rPr>
            </w:pPr>
            <w:r w:rsidDel="00000000" w:rsidR="00000000" w:rsidRPr="00000000">
              <w:rPr>
                <w:b w:val="1"/>
                <w:color w:val="000000"/>
                <w:sz w:val="26"/>
                <w:szCs w:val="26"/>
                <w:rtl w:val="0"/>
              </w:rPr>
              <w:t xml:space="preserve">Đàm thoại</w:t>
            </w:r>
          </w:p>
          <w:p w:rsidR="00000000" w:rsidDel="00000000" w:rsidP="00000000" w:rsidRDefault="00000000" w:rsidRPr="00000000" w14:paraId="00000707">
            <w:pPr>
              <w:jc w:val="both"/>
              <w:rPr>
                <w:b w:val="1"/>
                <w:color w:val="000000"/>
                <w:sz w:val="26"/>
                <w:szCs w:val="26"/>
              </w:rPr>
            </w:pPr>
            <w:r w:rsidDel="00000000" w:rsidR="00000000" w:rsidRPr="00000000">
              <w:rPr>
                <w:b w:val="1"/>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708">
            <w:pPr>
              <w:jc w:val="both"/>
              <w:rPr>
                <w:b w:val="1"/>
                <w:color w:val="000000"/>
                <w:sz w:val="26"/>
                <w:szCs w:val="26"/>
              </w:rPr>
            </w:pPr>
            <w:r w:rsidDel="00000000" w:rsidR="00000000" w:rsidRPr="00000000">
              <w:rPr>
                <w:b w:val="1"/>
                <w:color w:val="000000"/>
                <w:sz w:val="26"/>
                <w:szCs w:val="26"/>
                <w:rtl w:val="0"/>
              </w:rPr>
              <w:t xml:space="preserve">Gv đánh giá dựa trên phần trả lời câu hỏi của học sinh.</w:t>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709">
            <w:pPr>
              <w:jc w:val="both"/>
              <w:rPr>
                <w:b w:val="1"/>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70E">
            <w:pPr>
              <w:jc w:val="both"/>
              <w:rPr>
                <w:b w:val="1"/>
                <w:color w:val="000000"/>
                <w:sz w:val="26"/>
                <w:szCs w:val="26"/>
              </w:rPr>
            </w:pPr>
            <w:r w:rsidDel="00000000" w:rsidR="00000000" w:rsidRPr="00000000">
              <w:rPr>
                <w:b w:val="1"/>
                <w:color w:val="000000"/>
                <w:sz w:val="26"/>
                <w:szCs w:val="26"/>
                <w:rtl w:val="0"/>
              </w:rPr>
              <w:t xml:space="preserve">Điều kiện tự nhiên</w:t>
            </w:r>
          </w:p>
        </w:tc>
        <w:tc>
          <w:tcPr>
            <w:shd w:fill="auto" w:val="clear"/>
            <w:tcMar>
              <w:top w:w="100.0" w:type="dxa"/>
              <w:left w:w="100.0" w:type="dxa"/>
              <w:bottom w:w="100.0" w:type="dxa"/>
              <w:right w:w="100.0" w:type="dxa"/>
            </w:tcMar>
          </w:tcPr>
          <w:p w:rsidR="00000000" w:rsidDel="00000000" w:rsidP="00000000" w:rsidRDefault="00000000" w:rsidRPr="00000000" w14:paraId="0000070F">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710">
            <w:pPr>
              <w:jc w:val="both"/>
              <w:rPr>
                <w:b w:val="1"/>
                <w:color w:val="000000"/>
                <w:sz w:val="26"/>
                <w:szCs w:val="26"/>
              </w:rPr>
            </w:pPr>
            <w:r w:rsidDel="00000000" w:rsidR="00000000" w:rsidRPr="00000000">
              <w:rPr>
                <w:b w:val="1"/>
                <w:color w:val="000000"/>
                <w:sz w:val="26"/>
                <w:szCs w:val="26"/>
                <w:rtl w:val="0"/>
              </w:rPr>
              <w:t xml:space="preserve">- Trình bày được điều kiện tự nhiên của Trung Quốc cổ đại</w:t>
            </w:r>
          </w:p>
          <w:p w:rsidR="00000000" w:rsidDel="00000000" w:rsidP="00000000" w:rsidRDefault="00000000" w:rsidRPr="00000000" w14:paraId="00000711">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12">
            <w:pPr>
              <w:jc w:val="both"/>
              <w:rPr>
                <w:b w:val="1"/>
                <w:color w:val="000000"/>
                <w:sz w:val="26"/>
                <w:szCs w:val="26"/>
              </w:rPr>
            </w:pPr>
            <w:r w:rsidDel="00000000" w:rsidR="00000000" w:rsidRPr="00000000">
              <w:rPr>
                <w:b w:val="1"/>
                <w:color w:val="000000"/>
                <w:sz w:val="26"/>
                <w:szCs w:val="26"/>
                <w:rtl w:val="0"/>
              </w:rPr>
              <w:t xml:space="preserve">PP sử dụng tài liệu.</w:t>
            </w:r>
          </w:p>
          <w:p w:rsidR="00000000" w:rsidDel="00000000" w:rsidP="00000000" w:rsidRDefault="00000000" w:rsidRPr="00000000" w14:paraId="00000713">
            <w:pPr>
              <w:jc w:val="both"/>
              <w:rPr>
                <w:b w:val="1"/>
                <w:color w:val="000000"/>
                <w:sz w:val="26"/>
                <w:szCs w:val="26"/>
              </w:rPr>
            </w:pPr>
            <w:r w:rsidDel="00000000" w:rsidR="00000000" w:rsidRPr="00000000">
              <w:rPr>
                <w:b w:val="1"/>
                <w:color w:val="000000"/>
                <w:sz w:val="26"/>
                <w:szCs w:val="26"/>
                <w:rtl w:val="0"/>
              </w:rPr>
              <w:t xml:space="preserve">PP sử dụng đồ dùng trực quan.</w:t>
            </w:r>
          </w:p>
          <w:p w:rsidR="00000000" w:rsidDel="00000000" w:rsidP="00000000" w:rsidRDefault="00000000" w:rsidRPr="00000000" w14:paraId="00000714">
            <w:pPr>
              <w:jc w:val="both"/>
              <w:rPr>
                <w:b w:val="1"/>
                <w:color w:val="000000"/>
                <w:sz w:val="26"/>
                <w:szCs w:val="26"/>
              </w:rPr>
            </w:pPr>
            <w:r w:rsidDel="00000000" w:rsidR="00000000" w:rsidRPr="00000000">
              <w:rPr>
                <w:b w:val="1"/>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715">
            <w:pPr>
              <w:jc w:val="both"/>
              <w:rPr>
                <w:b w:val="1"/>
                <w:color w:val="000000"/>
                <w:sz w:val="26"/>
                <w:szCs w:val="26"/>
              </w:rPr>
            </w:pPr>
            <w:r w:rsidDel="00000000" w:rsidR="00000000" w:rsidRPr="00000000">
              <w:rPr>
                <w:b w:val="1"/>
                <w:color w:val="000000"/>
                <w:sz w:val="26"/>
                <w:szCs w:val="26"/>
                <w:rtl w:val="0"/>
              </w:rPr>
              <w:t xml:space="preserve">Gv đánh giá dựa trên phần trả lời câu hỏi của học sinh.</w:t>
            </w:r>
          </w:p>
        </w:tc>
      </w:tr>
      <w:tr>
        <w:trPr>
          <w:trHeight w:val="4710" w:hRule="atLeast"/>
        </w:trPr>
        <w:tc>
          <w:tcPr>
            <w:shd w:fill="auto" w:val="clear"/>
            <w:tcMar>
              <w:top w:w="100.0" w:type="dxa"/>
              <w:left w:w="100.0" w:type="dxa"/>
              <w:bottom w:w="100.0" w:type="dxa"/>
              <w:right w:w="100.0" w:type="dxa"/>
            </w:tcMar>
          </w:tcPr>
          <w:p w:rsidR="00000000" w:rsidDel="00000000" w:rsidP="00000000" w:rsidRDefault="00000000" w:rsidRPr="00000000" w14:paraId="00000716">
            <w:pPr>
              <w:jc w:val="both"/>
              <w:rPr>
                <w:b w:val="1"/>
                <w:color w:val="000000"/>
                <w:sz w:val="26"/>
                <w:szCs w:val="26"/>
              </w:rPr>
            </w:pPr>
            <w:r w:rsidDel="00000000" w:rsidR="00000000" w:rsidRPr="00000000">
              <w:rPr>
                <w:b w:val="1"/>
                <w:color w:val="000000"/>
                <w:sz w:val="26"/>
                <w:szCs w:val="26"/>
                <w:rtl w:val="0"/>
              </w:rPr>
              <w:t xml:space="preserve">Quá trình thống nhất và xác lập chế độ phong kiến dưới thời Tần Thuỷ Hoàng</w:t>
            </w:r>
          </w:p>
        </w:tc>
        <w:tc>
          <w:tcPr>
            <w:shd w:fill="auto" w:val="clear"/>
            <w:tcMar>
              <w:top w:w="100.0" w:type="dxa"/>
              <w:left w:w="100.0" w:type="dxa"/>
              <w:bottom w:w="100.0" w:type="dxa"/>
              <w:right w:w="100.0" w:type="dxa"/>
            </w:tcMar>
          </w:tcPr>
          <w:p w:rsidR="00000000" w:rsidDel="00000000" w:rsidP="00000000" w:rsidRDefault="00000000" w:rsidRPr="00000000" w14:paraId="00000717">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718">
            <w:pPr>
              <w:jc w:val="both"/>
              <w:rPr>
                <w:b w:val="1"/>
                <w:color w:val="000000"/>
                <w:sz w:val="26"/>
                <w:szCs w:val="26"/>
              </w:rPr>
            </w:pPr>
            <w:r w:rsidDel="00000000" w:rsidR="00000000" w:rsidRPr="00000000">
              <w:rPr>
                <w:b w:val="1"/>
                <w:color w:val="000000"/>
                <w:sz w:val="26"/>
                <w:szCs w:val="26"/>
                <w:rtl w:val="0"/>
              </w:rPr>
              <w:t xml:space="preserve">- Trình bày được sơ lược quá trình thống nhất và xác lập nhà nước phong kiến dưới thời Tần Thuỷ Hoàng</w:t>
            </w:r>
          </w:p>
        </w:tc>
        <w:tc>
          <w:tcPr>
            <w:shd w:fill="auto" w:val="clear"/>
            <w:tcMar>
              <w:top w:w="100.0" w:type="dxa"/>
              <w:left w:w="100.0" w:type="dxa"/>
              <w:bottom w:w="100.0" w:type="dxa"/>
              <w:right w:w="100.0" w:type="dxa"/>
            </w:tcMar>
          </w:tcPr>
          <w:p w:rsidR="00000000" w:rsidDel="00000000" w:rsidP="00000000" w:rsidRDefault="00000000" w:rsidRPr="00000000" w14:paraId="00000719">
            <w:pPr>
              <w:jc w:val="both"/>
              <w:rPr>
                <w:b w:val="1"/>
                <w:color w:val="000000"/>
                <w:sz w:val="26"/>
                <w:szCs w:val="26"/>
              </w:rPr>
            </w:pPr>
            <w:r w:rsidDel="00000000" w:rsidR="00000000" w:rsidRPr="00000000">
              <w:rPr>
                <w:b w:val="1"/>
                <w:color w:val="000000"/>
                <w:sz w:val="26"/>
                <w:szCs w:val="26"/>
                <w:rtl w:val="0"/>
              </w:rPr>
              <w:t xml:space="preserve">PP đọc tranh ảnh và tài liệu,  sơ đồ</w:t>
            </w:r>
          </w:p>
        </w:tc>
        <w:tc>
          <w:tcPr>
            <w:shd w:fill="auto" w:val="clear"/>
            <w:tcMar>
              <w:top w:w="100.0" w:type="dxa"/>
              <w:left w:w="100.0" w:type="dxa"/>
              <w:bottom w:w="100.0" w:type="dxa"/>
              <w:right w:w="100.0" w:type="dxa"/>
            </w:tcMar>
          </w:tcPr>
          <w:p w:rsidR="00000000" w:rsidDel="00000000" w:rsidP="00000000" w:rsidRDefault="00000000" w:rsidRPr="00000000" w14:paraId="0000071A">
            <w:pPr>
              <w:jc w:val="both"/>
              <w:rPr>
                <w:b w:val="1"/>
                <w:color w:val="000000"/>
                <w:sz w:val="26"/>
                <w:szCs w:val="26"/>
              </w:rPr>
            </w:pPr>
            <w:r w:rsidDel="00000000" w:rsidR="00000000" w:rsidRPr="00000000">
              <w:rPr>
                <w:b w:val="1"/>
                <w:color w:val="000000"/>
                <w:sz w:val="26"/>
                <w:szCs w:val="26"/>
                <w:rtl w:val="0"/>
              </w:rPr>
              <w:t xml:space="preserve">GV đánh giá quá trình làm việc của cá nhân học sinh. </w:t>
            </w:r>
          </w:p>
        </w:tc>
      </w:tr>
      <w:tr>
        <w:trPr>
          <w:trHeight w:val="15" w:hRule="atLeast"/>
        </w:trPr>
        <w:tc>
          <w:tcPr>
            <w:shd w:fill="auto" w:val="clear"/>
            <w:tcMar>
              <w:top w:w="100.0" w:type="dxa"/>
              <w:left w:w="100.0" w:type="dxa"/>
              <w:bottom w:w="100.0" w:type="dxa"/>
              <w:right w:w="100.0" w:type="dxa"/>
            </w:tcMar>
          </w:tcPr>
          <w:p w:rsidR="00000000" w:rsidDel="00000000" w:rsidP="00000000" w:rsidRDefault="00000000" w:rsidRPr="00000000" w14:paraId="0000071B">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1C">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1D">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1E">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1F">
            <w:pPr>
              <w:jc w:val="both"/>
              <w:rPr>
                <w:b w:val="1"/>
                <w:color w:val="000000"/>
                <w:sz w:val="26"/>
                <w:szCs w:val="26"/>
              </w:rPr>
            </w:pPr>
            <w:r w:rsidDel="00000000" w:rsidR="00000000" w:rsidRPr="00000000">
              <w:rPr>
                <w:rtl w:val="0"/>
              </w:rPr>
            </w:r>
          </w:p>
        </w:tc>
      </w:tr>
      <w:tr>
        <w:trPr>
          <w:trHeight w:val="1053" w:hRule="atLeast"/>
        </w:trPr>
        <w:tc>
          <w:tcPr>
            <w:shd w:fill="auto" w:val="clear"/>
            <w:tcMar>
              <w:top w:w="100.0" w:type="dxa"/>
              <w:left w:w="100.0" w:type="dxa"/>
              <w:bottom w:w="100.0" w:type="dxa"/>
              <w:right w:w="100.0" w:type="dxa"/>
            </w:tcMar>
          </w:tcPr>
          <w:p w:rsidR="00000000" w:rsidDel="00000000" w:rsidP="00000000" w:rsidRDefault="00000000" w:rsidRPr="00000000" w14:paraId="00000720">
            <w:pPr>
              <w:jc w:val="both"/>
              <w:rPr>
                <w:b w:val="1"/>
                <w:color w:val="000000"/>
                <w:sz w:val="26"/>
                <w:szCs w:val="26"/>
              </w:rPr>
            </w:pPr>
            <w:r w:rsidDel="00000000" w:rsidR="00000000" w:rsidRPr="00000000">
              <w:rPr>
                <w:b w:val="1"/>
                <w:color w:val="000000"/>
                <w:sz w:val="26"/>
                <w:szCs w:val="26"/>
                <w:rtl w:val="0"/>
              </w:rPr>
              <w:t xml:space="preserve">Từ nhà Hán, Nam Bắc triều đến Tuỳ</w:t>
            </w:r>
          </w:p>
        </w:tc>
        <w:tc>
          <w:tcPr>
            <w:shd w:fill="auto" w:val="clear"/>
            <w:tcMar>
              <w:top w:w="100.0" w:type="dxa"/>
              <w:left w:w="100.0" w:type="dxa"/>
              <w:bottom w:w="100.0" w:type="dxa"/>
              <w:right w:w="100.0" w:type="dxa"/>
            </w:tcMar>
          </w:tcPr>
          <w:p w:rsidR="00000000" w:rsidDel="00000000" w:rsidP="00000000" w:rsidRDefault="00000000" w:rsidRPr="00000000" w14:paraId="00000721">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22">
            <w:pPr>
              <w:jc w:val="both"/>
              <w:rPr>
                <w:b w:val="1"/>
                <w:color w:val="000000"/>
                <w:sz w:val="26"/>
                <w:szCs w:val="26"/>
              </w:rPr>
            </w:pPr>
            <w:r w:rsidDel="00000000" w:rsidR="00000000" w:rsidRPr="00000000">
              <w:rPr>
                <w:b w:val="1"/>
                <w:color w:val="000000"/>
                <w:sz w:val="26"/>
                <w:szCs w:val="26"/>
                <w:rtl w:val="0"/>
              </w:rPr>
              <w:t xml:space="preserve">- Xác lập được trục thời gian từ thời Tần đến thế kỷ VII</w:t>
            </w:r>
          </w:p>
        </w:tc>
        <w:tc>
          <w:tcPr>
            <w:shd w:fill="auto" w:val="clear"/>
            <w:tcMar>
              <w:top w:w="100.0" w:type="dxa"/>
              <w:left w:w="100.0" w:type="dxa"/>
              <w:bottom w:w="100.0" w:type="dxa"/>
              <w:right w:w="100.0" w:type="dxa"/>
            </w:tcMar>
          </w:tcPr>
          <w:p w:rsidR="00000000" w:rsidDel="00000000" w:rsidP="00000000" w:rsidRDefault="00000000" w:rsidRPr="00000000" w14:paraId="00000723">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24">
            <w:pPr>
              <w:jc w:val="both"/>
              <w:rPr>
                <w:b w:val="1"/>
                <w:color w:val="000000"/>
                <w:sz w:val="26"/>
                <w:szCs w:val="26"/>
              </w:rPr>
            </w:pPr>
            <w:r w:rsidDel="00000000" w:rsidR="00000000" w:rsidRPr="00000000">
              <w:rPr>
                <w:rtl w:val="0"/>
              </w:rPr>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725">
            <w:pPr>
              <w:jc w:val="both"/>
              <w:rPr>
                <w:b w:val="1"/>
                <w:color w:val="000000"/>
                <w:sz w:val="26"/>
                <w:szCs w:val="26"/>
              </w:rPr>
            </w:pPr>
            <w:r w:rsidDel="00000000" w:rsidR="00000000" w:rsidRPr="00000000">
              <w:rPr>
                <w:b w:val="1"/>
                <w:color w:val="000000"/>
                <w:sz w:val="26"/>
                <w:szCs w:val="26"/>
                <w:rtl w:val="0"/>
              </w:rPr>
              <w:t xml:space="preserve">Những thành tựu văn hoá tiêu biểu</w:t>
            </w:r>
          </w:p>
        </w:tc>
        <w:tc>
          <w:tcPr>
            <w:shd w:fill="auto" w:val="clear"/>
            <w:tcMar>
              <w:top w:w="100.0" w:type="dxa"/>
              <w:left w:w="100.0" w:type="dxa"/>
              <w:bottom w:w="100.0" w:type="dxa"/>
              <w:right w:w="100.0" w:type="dxa"/>
            </w:tcMar>
          </w:tcPr>
          <w:p w:rsidR="00000000" w:rsidDel="00000000" w:rsidP="00000000" w:rsidRDefault="00000000" w:rsidRPr="00000000" w14:paraId="00000726">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727">
            <w:pPr>
              <w:jc w:val="both"/>
              <w:rPr>
                <w:b w:val="1"/>
                <w:color w:val="000000"/>
                <w:sz w:val="26"/>
                <w:szCs w:val="26"/>
              </w:rPr>
            </w:pPr>
            <w:r w:rsidDel="00000000" w:rsidR="00000000" w:rsidRPr="00000000">
              <w:rPr>
                <w:b w:val="1"/>
                <w:color w:val="000000"/>
                <w:sz w:val="26"/>
                <w:szCs w:val="26"/>
                <w:rtl w:val="0"/>
              </w:rPr>
              <w:t xml:space="preserve">- Trình bày được các thành tựu văn hoá của Trung Quốc cổ đại</w:t>
            </w:r>
          </w:p>
        </w:tc>
        <w:tc>
          <w:tcPr>
            <w:shd w:fill="auto" w:val="clear"/>
            <w:tcMar>
              <w:top w:w="100.0" w:type="dxa"/>
              <w:left w:w="100.0" w:type="dxa"/>
              <w:bottom w:w="100.0" w:type="dxa"/>
              <w:right w:w="100.0" w:type="dxa"/>
            </w:tcMar>
          </w:tcPr>
          <w:p w:rsidR="00000000" w:rsidDel="00000000" w:rsidP="00000000" w:rsidRDefault="00000000" w:rsidRPr="00000000" w14:paraId="00000728">
            <w:pPr>
              <w:jc w:val="both"/>
              <w:rPr>
                <w:b w:val="1"/>
                <w:color w:val="000000"/>
                <w:sz w:val="26"/>
                <w:szCs w:val="26"/>
              </w:rPr>
            </w:pPr>
            <w:r w:rsidDel="00000000" w:rsidR="00000000" w:rsidRPr="00000000">
              <w:rPr>
                <w:b w:val="1"/>
                <w:color w:val="000000"/>
                <w:sz w:val="26"/>
                <w:szCs w:val="26"/>
                <w:rtl w:val="0"/>
              </w:rPr>
              <w:t xml:space="preserve">PP thảo luận nhóm, đọc tài liệu và tranh ảnh</w:t>
            </w:r>
          </w:p>
        </w:tc>
        <w:tc>
          <w:tcPr>
            <w:shd w:fill="auto" w:val="clear"/>
            <w:tcMar>
              <w:top w:w="100.0" w:type="dxa"/>
              <w:left w:w="100.0" w:type="dxa"/>
              <w:bottom w:w="100.0" w:type="dxa"/>
              <w:right w:w="100.0" w:type="dxa"/>
            </w:tcMar>
          </w:tcPr>
          <w:p w:rsidR="00000000" w:rsidDel="00000000" w:rsidP="00000000" w:rsidRDefault="00000000" w:rsidRPr="00000000" w14:paraId="00000729">
            <w:pPr>
              <w:jc w:val="both"/>
              <w:rPr>
                <w:b w:val="1"/>
                <w:color w:val="000000"/>
                <w:sz w:val="26"/>
                <w:szCs w:val="26"/>
              </w:rPr>
            </w:pPr>
            <w:r w:rsidDel="00000000" w:rsidR="00000000" w:rsidRPr="00000000">
              <w:rPr>
                <w:b w:val="1"/>
                <w:color w:val="000000"/>
                <w:sz w:val="26"/>
                <w:szCs w:val="26"/>
                <w:rtl w:val="0"/>
              </w:rPr>
              <w:t xml:space="preserve">GV đánh giá quá trình làm việc của cá nhân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72A">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72B">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72C">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72D">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72E">
            <w:pPr>
              <w:jc w:val="both"/>
              <w:rPr>
                <w:b w:val="1"/>
                <w:color w:val="000000"/>
                <w:sz w:val="26"/>
                <w:szCs w:val="26"/>
              </w:rPr>
            </w:pPr>
            <w:r w:rsidDel="00000000" w:rsidR="00000000" w:rsidRPr="00000000">
              <w:rPr>
                <w:b w:val="1"/>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72F">
            <w:pPr>
              <w:jc w:val="both"/>
              <w:rPr>
                <w:b w:val="1"/>
                <w:color w:val="000000"/>
                <w:sz w:val="26"/>
                <w:szCs w:val="26"/>
              </w:rPr>
            </w:pPr>
            <w:r w:rsidDel="00000000" w:rsidR="00000000" w:rsidRPr="00000000">
              <w:rPr>
                <w:b w:val="1"/>
                <w:color w:val="000000"/>
                <w:sz w:val="26"/>
                <w:szCs w:val="26"/>
                <w:rtl w:val="0"/>
              </w:rPr>
              <w:t xml:space="preserve">PP dạy học trò chơi</w:t>
            </w:r>
          </w:p>
          <w:p w:rsidR="00000000" w:rsidDel="00000000" w:rsidP="00000000" w:rsidRDefault="00000000" w:rsidRPr="00000000" w14:paraId="00000730">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31">
            <w:pPr>
              <w:jc w:val="both"/>
              <w:rPr>
                <w:b w:val="1"/>
                <w:color w:val="000000"/>
                <w:sz w:val="26"/>
                <w:szCs w:val="26"/>
              </w:rPr>
            </w:pPr>
            <w:r w:rsidDel="00000000" w:rsidR="00000000" w:rsidRPr="00000000">
              <w:rPr>
                <w:b w:val="1"/>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732">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733">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734">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735">
            <w:pPr>
              <w:jc w:val="both"/>
              <w:rPr>
                <w:b w:val="1"/>
                <w:color w:val="000000"/>
                <w:sz w:val="26"/>
                <w:szCs w:val="26"/>
              </w:rPr>
            </w:pPr>
            <w:r w:rsidDel="00000000" w:rsidR="00000000" w:rsidRPr="00000000">
              <w:rPr>
                <w:b w:val="1"/>
                <w:color w:val="000000"/>
                <w:sz w:val="26"/>
                <w:szCs w:val="26"/>
                <w:rtl w:val="0"/>
              </w:rPr>
              <w:t xml:space="preserve">Trình bày và giải thích được vai trò chủ kiến của nhà Tần, tư tưởng “Tiên học lễ, hậu học văn”</w:t>
            </w:r>
          </w:p>
          <w:p w:rsidR="00000000" w:rsidDel="00000000" w:rsidP="00000000" w:rsidRDefault="00000000" w:rsidRPr="00000000" w14:paraId="00000736">
            <w:pPr>
              <w:jc w:val="both"/>
              <w:rPr>
                <w:b w:val="1"/>
                <w:color w:val="000000"/>
                <w:sz w:val="26"/>
                <w:szCs w:val="26"/>
              </w:rPr>
            </w:pPr>
            <w:r w:rsidDel="00000000" w:rsidR="00000000" w:rsidRPr="00000000">
              <w:rPr>
                <w:b w:val="1"/>
                <w:color w:val="000000"/>
                <w:sz w:val="26"/>
                <w:szCs w:val="26"/>
                <w:rtl w:val="0"/>
              </w:rPr>
              <w:t xml:space="preserve">Vận dụng được kiến thức và kỹ năng đã học để làm rõ vai trò của kỹ thuật làm giấy đối với xã hội hiện đại</w:t>
            </w:r>
          </w:p>
        </w:tc>
        <w:tc>
          <w:tcPr>
            <w:shd w:fill="auto" w:val="clear"/>
            <w:tcMar>
              <w:top w:w="100.0" w:type="dxa"/>
              <w:left w:w="100.0" w:type="dxa"/>
              <w:bottom w:w="100.0" w:type="dxa"/>
              <w:right w:w="100.0" w:type="dxa"/>
            </w:tcMar>
          </w:tcPr>
          <w:p w:rsidR="00000000" w:rsidDel="00000000" w:rsidP="00000000" w:rsidRDefault="00000000" w:rsidRPr="00000000" w14:paraId="00000737">
            <w:pPr>
              <w:jc w:val="both"/>
              <w:rPr>
                <w:b w:val="1"/>
                <w:color w:val="000000"/>
                <w:sz w:val="26"/>
                <w:szCs w:val="26"/>
              </w:rPr>
            </w:pPr>
            <w:r w:rsidDel="00000000" w:rsidR="00000000" w:rsidRPr="00000000">
              <w:rPr>
                <w:b w:val="1"/>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738">
            <w:pPr>
              <w:jc w:val="both"/>
              <w:rPr>
                <w:b w:val="1"/>
                <w:color w:val="000000"/>
                <w:sz w:val="26"/>
                <w:szCs w:val="26"/>
              </w:rPr>
            </w:pPr>
            <w:r w:rsidDel="00000000" w:rsidR="00000000" w:rsidRPr="00000000">
              <w:rPr>
                <w:b w:val="1"/>
                <w:color w:val="000000"/>
                <w:sz w:val="26"/>
                <w:szCs w:val="26"/>
                <w:rtl w:val="0"/>
              </w:rPr>
              <w:t xml:space="preserve">GV đánh giá học sinh dựa trên nội dung câu trả lời.</w:t>
            </w:r>
          </w:p>
        </w:tc>
      </w:tr>
    </w:tbl>
    <w:p w:rsidR="00000000" w:rsidDel="00000000" w:rsidP="00000000" w:rsidRDefault="00000000" w:rsidRPr="00000000" w14:paraId="00000739">
      <w:pPr>
        <w:jc w:val="both"/>
        <w:rPr>
          <w:color w:val="000000"/>
          <w:sz w:val="26"/>
          <w:szCs w:val="26"/>
        </w:rPr>
      </w:pPr>
      <w:r w:rsidDel="00000000" w:rsidR="00000000" w:rsidRPr="00000000">
        <w:rPr>
          <w:rtl w:val="0"/>
        </w:rPr>
      </w:r>
    </w:p>
    <w:p w:rsidR="00000000" w:rsidDel="00000000" w:rsidP="00000000" w:rsidRDefault="00000000" w:rsidRPr="00000000" w14:paraId="0000073A">
      <w:pPr>
        <w:jc w:val="both"/>
        <w:rPr>
          <w:b w:val="1"/>
          <w:i w:val="1"/>
          <w:color w:val="000000"/>
          <w:sz w:val="36"/>
          <w:szCs w:val="36"/>
        </w:rPr>
      </w:pP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73B">
      <w:pPr>
        <w:jc w:val="both"/>
        <w:rPr>
          <w:color w:val="000000"/>
          <w:sz w:val="26"/>
          <w:szCs w:val="26"/>
        </w:rPr>
      </w:pPr>
      <w:r w:rsidDel="00000000" w:rsidR="00000000" w:rsidRPr="00000000">
        <w:rPr>
          <w:color w:val="000000"/>
          <w:sz w:val="26"/>
          <w:szCs w:val="26"/>
          <w:rtl w:val="0"/>
        </w:rPr>
        <w:t xml:space="preserve">a. Mục tiêu: giúp học sinh tích cực quan sát tranh và trả lời một số câu hỏi trước khi bắt đầu vào bài học mới</w:t>
      </w:r>
    </w:p>
    <w:p w:rsidR="00000000" w:rsidDel="00000000" w:rsidP="00000000" w:rsidRDefault="00000000" w:rsidRPr="00000000" w14:paraId="0000073C">
      <w:pPr>
        <w:jc w:val="both"/>
        <w:rPr>
          <w:color w:val="000000"/>
          <w:sz w:val="26"/>
          <w:szCs w:val="26"/>
        </w:rPr>
      </w:pPr>
      <w:r w:rsidDel="00000000" w:rsidR="00000000" w:rsidRPr="00000000">
        <w:rPr>
          <w:color w:val="000000"/>
          <w:sz w:val="26"/>
          <w:szCs w:val="26"/>
          <w:rtl w:val="0"/>
        </w:rPr>
        <w:t xml:space="preserve">b. Nội dung: </w:t>
      </w:r>
    </w:p>
    <w:p w:rsidR="00000000" w:rsidDel="00000000" w:rsidP="00000000" w:rsidRDefault="00000000" w:rsidRPr="00000000" w14:paraId="0000073D">
      <w:pPr>
        <w:jc w:val="both"/>
        <w:rPr>
          <w:color w:val="000000"/>
          <w:sz w:val="26"/>
          <w:szCs w:val="26"/>
        </w:rPr>
      </w:pPr>
      <w:r w:rsidDel="00000000" w:rsidR="00000000" w:rsidRPr="00000000">
        <w:rPr>
          <w:color w:val="000000"/>
          <w:sz w:val="26"/>
          <w:szCs w:val="26"/>
          <w:rtl w:val="0"/>
        </w:rPr>
        <w:t xml:space="preserve">+ GV giúp Hs hoàn thành bảng hỏi K-W-L với các câu hỏi định hướng (xem ở cách thực hiện)</w:t>
      </w:r>
    </w:p>
    <w:p w:rsidR="00000000" w:rsidDel="00000000" w:rsidP="00000000" w:rsidRDefault="00000000" w:rsidRPr="00000000" w14:paraId="0000073E">
      <w:pPr>
        <w:jc w:val="both"/>
        <w:rPr>
          <w:color w:val="000000"/>
          <w:sz w:val="26"/>
          <w:szCs w:val="26"/>
        </w:rPr>
      </w:pPr>
      <w:r w:rsidDel="00000000" w:rsidR="00000000" w:rsidRPr="00000000">
        <w:rPr>
          <w:color w:val="000000"/>
          <w:sz w:val="26"/>
          <w:szCs w:val="26"/>
          <w:rtl w:val="0"/>
        </w:rPr>
        <w:t xml:space="preserve">c. Sản phẩm: Câu trả lời của học sinh trên bảng hỏi</w:t>
      </w:r>
    </w:p>
    <w:p w:rsidR="00000000" w:rsidDel="00000000" w:rsidP="00000000" w:rsidRDefault="00000000" w:rsidRPr="00000000" w14:paraId="0000073F">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740">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741">
      <w:pPr>
        <w:jc w:val="both"/>
        <w:rPr>
          <w:color w:val="000000"/>
          <w:sz w:val="26"/>
          <w:szCs w:val="26"/>
        </w:rPr>
      </w:pPr>
      <w:r w:rsidDel="00000000" w:rsidR="00000000" w:rsidRPr="00000000">
        <w:rPr/>
        <w:drawing>
          <wp:inline distB="0" distT="0" distL="0" distR="0">
            <wp:extent cx="5943600" cy="1474470"/>
            <wp:effectExtent b="0" l="0" r="0" t="0"/>
            <wp:docPr id="176" name="image72.png"/>
            <a:graphic>
              <a:graphicData uri="http://schemas.openxmlformats.org/drawingml/2006/picture">
                <pic:pic>
                  <pic:nvPicPr>
                    <pic:cNvPr id="0" name="image72.png"/>
                    <pic:cNvPicPr preferRelativeResize="0"/>
                  </pic:nvPicPr>
                  <pic:blipFill>
                    <a:blip r:embed="rId41"/>
                    <a:srcRect b="0" l="0" r="0" t="0"/>
                    <a:stretch>
                      <a:fillRect/>
                    </a:stretch>
                  </pic:blipFill>
                  <pic:spPr>
                    <a:xfrm>
                      <a:off x="0" y="0"/>
                      <a:ext cx="5943600" cy="1474470"/>
                    </a:xfrm>
                    <a:prstGeom prst="rect"/>
                    <a:ln/>
                  </pic:spPr>
                </pic:pic>
              </a:graphicData>
            </a:graphic>
          </wp:inline>
        </w:drawing>
      </w:r>
      <w:r w:rsidDel="00000000" w:rsidR="00000000" w:rsidRPr="00000000">
        <w:rPr>
          <w:rtl w:val="0"/>
        </w:rPr>
      </w:r>
    </w:p>
    <w:p w:rsidR="00000000" w:rsidDel="00000000" w:rsidP="00000000" w:rsidRDefault="00000000" w:rsidRPr="00000000" w14:paraId="00000742">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giải quyết nhiệm vụ</w:t>
      </w:r>
    </w:p>
    <w:p w:rsidR="00000000" w:rsidDel="00000000" w:rsidP="00000000" w:rsidRDefault="00000000" w:rsidRPr="00000000" w14:paraId="00000743">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GV nhận xét và dùng phần dẫn nhập vào bài mới</w:t>
      </w:r>
    </w:p>
    <w:p w:rsidR="00000000" w:rsidDel="00000000" w:rsidP="00000000" w:rsidRDefault="00000000" w:rsidRPr="00000000" w14:paraId="00000744">
      <w:pPr>
        <w:jc w:val="both"/>
        <w:rPr>
          <w:b w:val="1"/>
          <w:i w:val="1"/>
          <w:color w:val="000000"/>
          <w:sz w:val="36"/>
          <w:szCs w:val="36"/>
        </w:rPr>
      </w:pPr>
      <w:r w:rsidDel="00000000" w:rsidR="00000000" w:rsidRPr="00000000">
        <w:rPr>
          <w:b w:val="1"/>
          <w:i w:val="1"/>
          <w:color w:val="000000"/>
          <w:sz w:val="36"/>
          <w:szCs w:val="36"/>
          <w:rtl w:val="0"/>
        </w:rPr>
        <w:t xml:space="preserve">Hoạt động 2: Khám phá – giải quyết vấn đề</w:t>
      </w:r>
    </w:p>
    <w:p w:rsidR="00000000" w:rsidDel="00000000" w:rsidP="00000000" w:rsidRDefault="00000000" w:rsidRPr="00000000" w14:paraId="00000745">
      <w:pPr>
        <w:jc w:val="both"/>
        <w:rPr>
          <w:b w:val="1"/>
          <w:color w:val="ff0000"/>
          <w:sz w:val="28"/>
          <w:szCs w:val="28"/>
        </w:rPr>
      </w:pPr>
      <w:r w:rsidDel="00000000" w:rsidR="00000000" w:rsidRPr="00000000">
        <w:rPr>
          <w:b w:val="1"/>
          <w:color w:val="ff0000"/>
          <w:sz w:val="28"/>
          <w:szCs w:val="28"/>
          <w:rtl w:val="0"/>
        </w:rPr>
        <w:t xml:space="preserve">1.</w:t>
        <w:tab/>
        <w:t xml:space="preserve">Điều kiện tự nhiên</w:t>
      </w:r>
    </w:p>
    <w:p w:rsidR="00000000" w:rsidDel="00000000" w:rsidP="00000000" w:rsidRDefault="00000000" w:rsidRPr="00000000" w14:paraId="00000746">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747">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748">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749">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74A">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74B">
      <w:pPr>
        <w:jc w:val="both"/>
        <w:rPr>
          <w:color w:val="000000"/>
          <w:sz w:val="26"/>
          <w:szCs w:val="26"/>
        </w:rPr>
      </w:pPr>
      <w:r w:rsidDel="00000000" w:rsidR="00000000" w:rsidRPr="00000000">
        <w:rPr>
          <w:color w:val="000000"/>
          <w:sz w:val="26"/>
          <w:szCs w:val="26"/>
          <w:rtl w:val="0"/>
        </w:rPr>
        <w:t xml:space="preserve">- GV treo bản đồ thế giới và bản đồ Trung Quốc (theo sách giáo khoa) và hỏi: </w:t>
      </w:r>
    </w:p>
    <w:p w:rsidR="00000000" w:rsidDel="00000000" w:rsidP="00000000" w:rsidRDefault="00000000" w:rsidRPr="00000000" w14:paraId="0000074C">
      <w:pPr>
        <w:jc w:val="both"/>
        <w:rPr>
          <w:color w:val="000000"/>
          <w:sz w:val="26"/>
          <w:szCs w:val="26"/>
        </w:rPr>
      </w:pPr>
      <w:r w:rsidDel="00000000" w:rsidR="00000000" w:rsidRPr="00000000">
        <w:rPr>
          <w:color w:val="000000"/>
          <w:sz w:val="26"/>
          <w:szCs w:val="26"/>
          <w:rtl w:val="0"/>
        </w:rPr>
        <w:t xml:space="preserve">+ Xác định vị trí của Trung Quốc trên bản đồ hình 9.2</w:t>
      </w:r>
    </w:p>
    <w:p w:rsidR="00000000" w:rsidDel="00000000" w:rsidP="00000000" w:rsidRDefault="00000000" w:rsidRPr="00000000" w14:paraId="0000074D">
      <w:pPr>
        <w:jc w:val="both"/>
        <w:rPr>
          <w:color w:val="000000"/>
          <w:sz w:val="26"/>
          <w:szCs w:val="26"/>
        </w:rPr>
      </w:pPr>
      <w:r w:rsidDel="00000000" w:rsidR="00000000" w:rsidRPr="00000000">
        <w:rPr>
          <w:color w:val="000000"/>
          <w:sz w:val="26"/>
          <w:szCs w:val="26"/>
          <w:rtl w:val="0"/>
        </w:rPr>
        <w:t xml:space="preserve">+ Xác định vị trí hai con sông Hoàng Hà và Trường Giang. Theo em, con sông nào dài nhất ? (sông Trường Giang – 6.300km, Hoàng Hà – 5.464 km) </w:t>
      </w:r>
    </w:p>
    <w:p w:rsidR="00000000" w:rsidDel="00000000" w:rsidP="00000000" w:rsidRDefault="00000000" w:rsidRPr="00000000" w14:paraId="0000074E">
      <w:pPr>
        <w:jc w:val="both"/>
        <w:rPr>
          <w:color w:val="000000"/>
          <w:sz w:val="26"/>
          <w:szCs w:val="26"/>
        </w:rPr>
      </w:pPr>
      <w:r w:rsidDel="00000000" w:rsidR="00000000" w:rsidRPr="00000000">
        <w:rPr>
          <w:color w:val="000000"/>
          <w:sz w:val="26"/>
          <w:szCs w:val="26"/>
          <w:rtl w:val="0"/>
        </w:rPr>
        <w:t xml:space="preserve">+ Vậy trong hai con sông trên, cư dân Trung Quốc thời cổ đại cư trú chủ yếu ở sông nào ? Vì sao ? (sông Hoàng Hà, vì nó có lợi ích nhưng cũng có mặt hại). GV cũng giới thiệu là thời kỳ đầu, cư dân sống ở Hoàng Hà và đến sau thời Tần họ mới đến được vùng đất thuộc vùng hữu ngạn sông Trường Giang, lập đồng bằng Hoa Nam. </w:t>
      </w:r>
    </w:p>
    <w:p w:rsidR="00000000" w:rsidDel="00000000" w:rsidP="00000000" w:rsidRDefault="00000000" w:rsidRPr="00000000" w14:paraId="0000074F">
      <w:pPr>
        <w:jc w:val="both"/>
        <w:rPr>
          <w:color w:val="000000"/>
          <w:sz w:val="26"/>
          <w:szCs w:val="26"/>
        </w:rPr>
      </w:pPr>
      <w:r w:rsidDel="00000000" w:rsidR="00000000" w:rsidRPr="00000000">
        <w:rPr>
          <w:color w:val="000000"/>
          <w:sz w:val="26"/>
          <w:szCs w:val="26"/>
          <w:rtl w:val="0"/>
        </w:rPr>
        <w:t xml:space="preserve">+ Em hãy xác định lại sông Hoàng Hà trên bản đồ; rồi quan sát hình 9.1 về sông Hoàng Hà, hãy nhận xét hình dáng con sông và hỏi: tại sao con sông có tên là Hoàng Hà ? </w:t>
      </w:r>
    </w:p>
    <w:p w:rsidR="00000000" w:rsidDel="00000000" w:rsidP="00000000" w:rsidRDefault="00000000" w:rsidRPr="00000000" w14:paraId="00000750">
      <w:pPr>
        <w:jc w:val="both"/>
        <w:rPr>
          <w:color w:val="000000"/>
          <w:sz w:val="26"/>
          <w:szCs w:val="26"/>
        </w:rPr>
      </w:pPr>
      <w:r w:rsidDel="00000000" w:rsidR="00000000" w:rsidRPr="00000000">
        <w:rPr>
          <w:color w:val="000000"/>
          <w:sz w:val="26"/>
          <w:szCs w:val="26"/>
          <w:rtl w:val="0"/>
        </w:rPr>
        <w:t xml:space="preserve">=&gt; gọi là sông “Hoàng Hà” vì sông này mang theo lượng phù sa khổng lồ nên lòng sông luôn có màu Vàng (gọi là sông Vàng). Dân Trung Quốc có câu “một bát nước sông Hoàng Hà, nửa bát là phù sa”; trung bình 1 m3 nước sông Hoàng Hà chứa 34 gam phù sa (sông Nin là 1g/1m3 phù sa, sông Colorado 13g/1m3 phù sa). </w:t>
      </w:r>
    </w:p>
    <w:p w:rsidR="00000000" w:rsidDel="00000000" w:rsidP="00000000" w:rsidRDefault="00000000" w:rsidRPr="00000000" w14:paraId="00000751">
      <w:pPr>
        <w:jc w:val="both"/>
        <w:rPr>
          <w:color w:val="000000"/>
          <w:sz w:val="26"/>
          <w:szCs w:val="26"/>
        </w:rPr>
      </w:pPr>
      <w:r w:rsidDel="00000000" w:rsidR="00000000" w:rsidRPr="00000000">
        <w:rPr>
          <w:color w:val="000000"/>
          <w:sz w:val="26"/>
          <w:szCs w:val="26"/>
          <w:rtl w:val="0"/>
        </w:rPr>
        <w:t xml:space="preserve">+ Tranh luận câu nói: “</w:t>
      </w:r>
      <w:r w:rsidDel="00000000" w:rsidR="00000000" w:rsidRPr="00000000">
        <w:rPr>
          <w:i w:val="1"/>
          <w:color w:val="000000"/>
          <w:sz w:val="26"/>
          <w:szCs w:val="26"/>
          <w:rtl w:val="0"/>
        </w:rPr>
        <w:t xml:space="preserve">Hoàng Hà vừa là niềm kiêu hãnh vừa là nỗi buồn của nhân dân Trung Quốc”. </w:t>
      </w:r>
      <w:r w:rsidDel="00000000" w:rsidR="00000000" w:rsidRPr="00000000">
        <w:rPr>
          <w:color w:val="000000"/>
          <w:sz w:val="26"/>
          <w:szCs w:val="26"/>
          <w:rtl w:val="0"/>
        </w:rPr>
        <w:t xml:space="preserve">(GV có thể làm cá nhân, hoặc chia nhóm cho Hs hoạt động =&gt; nói được điểm tích cực: nước nhiều và bồi đắp phù sa khổng lồ; tiêu cực: phù sa khổng lồ gây ra hiện tượng bồi lắn phù sa, thay đổi dòng chảy gây ra hiện tượng vỡ đê, lũ lụt thường xuyên diễn ra. Trong hơn 2.500 năm, sông Hoàng Hà đã bị vỡ đê tới 1.600 lần, tính tới thời điểm tháng 9.2019. Trong suốt thời gian đó, sông Hoàng Hà cũng đã có 26 lần chuyển dòng chảy lớn ở vùng hạ lưu. Do lũ lụt nhiều nên vô hình chung bồi đắp lượng phù sa lớn, tạo điều kiện cho sự hình thành nền nông nghiệp và là cái nôi của nền văn minh Trung Quốc. </w:t>
      </w:r>
    </w:p>
    <w:p w:rsidR="00000000" w:rsidDel="00000000" w:rsidP="00000000" w:rsidRDefault="00000000" w:rsidRPr="00000000" w14:paraId="00000752">
      <w:pPr>
        <w:jc w:val="both"/>
        <w:rPr>
          <w:color w:val="000000"/>
          <w:sz w:val="26"/>
          <w:szCs w:val="26"/>
        </w:rPr>
      </w:pPr>
      <w:r w:rsidDel="00000000" w:rsidR="00000000" w:rsidRPr="00000000">
        <w:rPr>
          <w:color w:val="000000"/>
          <w:sz w:val="26"/>
          <w:szCs w:val="26"/>
          <w:rtl w:val="0"/>
        </w:rPr>
        <w:t xml:space="preserve">+ Hs quan sát và chỉ ra các đại dương, sa mạc, dãy núi bao quanh Trung Quốc =&gt; nhận xét gì về điều kiện Trung Quốc và so sánh với Ấn Độ, Lưỡng Hà và Ai Cập (nếu có).</w:t>
      </w:r>
    </w:p>
    <w:p w:rsidR="00000000" w:rsidDel="00000000" w:rsidP="00000000" w:rsidRDefault="00000000" w:rsidRPr="00000000" w14:paraId="00000753">
      <w:pPr>
        <w:jc w:val="both"/>
        <w:rPr>
          <w:color w:val="000000"/>
          <w:sz w:val="26"/>
          <w:szCs w:val="26"/>
        </w:rPr>
      </w:pPr>
      <w:r w:rsidDel="00000000" w:rsidR="00000000" w:rsidRPr="00000000">
        <w:rPr>
          <w:color w:val="000000"/>
          <w:sz w:val="26"/>
          <w:szCs w:val="26"/>
        </w:rPr>
        <w:drawing>
          <wp:inline distB="0" distT="0" distL="0" distR="0">
            <wp:extent cx="5944235" cy="4095750"/>
            <wp:effectExtent b="0" l="0" r="0" t="0"/>
            <wp:docPr id="177" name="image75.png"/>
            <a:graphic>
              <a:graphicData uri="http://schemas.openxmlformats.org/drawingml/2006/picture">
                <pic:pic>
                  <pic:nvPicPr>
                    <pic:cNvPr id="0" name="image75.png"/>
                    <pic:cNvPicPr preferRelativeResize="0"/>
                  </pic:nvPicPr>
                  <pic:blipFill>
                    <a:blip r:embed="rId42"/>
                    <a:srcRect b="0" l="0" r="0" t="0"/>
                    <a:stretch>
                      <a:fillRect/>
                    </a:stretch>
                  </pic:blipFill>
                  <pic:spPr>
                    <a:xfrm>
                      <a:off x="0" y="0"/>
                      <a:ext cx="5944235" cy="4095750"/>
                    </a:xfrm>
                    <a:prstGeom prst="rect"/>
                    <a:ln/>
                  </pic:spPr>
                </pic:pic>
              </a:graphicData>
            </a:graphic>
          </wp:inline>
        </w:drawing>
      </w:r>
      <w:r w:rsidDel="00000000" w:rsidR="00000000" w:rsidRPr="00000000">
        <w:rPr>
          <w:rtl w:val="0"/>
        </w:rPr>
      </w:r>
    </w:p>
    <w:p w:rsidR="00000000" w:rsidDel="00000000" w:rsidP="00000000" w:rsidRDefault="00000000" w:rsidRPr="00000000" w14:paraId="00000754">
      <w:pPr>
        <w:jc w:val="both"/>
        <w:rPr>
          <w:color w:val="000000"/>
          <w:sz w:val="26"/>
          <w:szCs w:val="26"/>
        </w:rPr>
      </w:pPr>
      <w:bookmarkStart w:colFirst="0" w:colLast="0" w:name="_heading=h.3l18frh" w:id="53"/>
      <w:bookmarkEnd w:id="53"/>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755">
      <w:pPr>
        <w:jc w:val="both"/>
        <w:rPr>
          <w:color w:val="000000"/>
          <w:sz w:val="26"/>
          <w:szCs w:val="26"/>
        </w:rPr>
      </w:pPr>
      <w:r w:rsidDel="00000000" w:rsidR="00000000" w:rsidRPr="00000000">
        <w:rPr>
          <w:color w:val="000000"/>
          <w:sz w:val="26"/>
          <w:szCs w:val="26"/>
          <w:rtl w:val="0"/>
        </w:rPr>
        <w:t xml:space="preserve">* Hs trình bày kết quả thực hiện nhiệm vụ: HS trình bày kết quả làm việc cho GV</w:t>
      </w:r>
    </w:p>
    <w:p w:rsidR="00000000" w:rsidDel="00000000" w:rsidP="00000000" w:rsidRDefault="00000000" w:rsidRPr="00000000" w14:paraId="00000756">
      <w:pPr>
        <w:jc w:val="both"/>
        <w:rPr>
          <w:color w:val="000000"/>
          <w:sz w:val="26"/>
          <w:szCs w:val="26"/>
        </w:rPr>
      </w:pPr>
      <w:r w:rsidDel="00000000" w:rsidR="00000000" w:rsidRPr="00000000">
        <w:rPr>
          <w:color w:val="000000"/>
          <w:sz w:val="26"/>
          <w:szCs w:val="26"/>
          <w:rtl w:val="0"/>
        </w:rPr>
        <w:t xml:space="preserve">* GV đánh giá kết quả của Hs, chốt và ra nội dung chính: </w:t>
      </w:r>
    </w:p>
    <w:p w:rsidR="00000000" w:rsidDel="00000000" w:rsidP="00000000" w:rsidRDefault="00000000" w:rsidRPr="00000000" w14:paraId="00000757">
      <w:pPr>
        <w:jc w:val="both"/>
        <w:rPr>
          <w:b w:val="1"/>
          <w:i w:val="1"/>
          <w:color w:val="000000"/>
          <w:sz w:val="26"/>
          <w:szCs w:val="26"/>
        </w:rPr>
      </w:pPr>
      <w:r w:rsidDel="00000000" w:rsidR="00000000" w:rsidRPr="00000000">
        <w:rPr>
          <w:b w:val="1"/>
          <w:i w:val="1"/>
          <w:color w:val="000000"/>
          <w:sz w:val="26"/>
          <w:szCs w:val="26"/>
          <w:rtl w:val="0"/>
        </w:rPr>
        <w:t xml:space="preserve">- Trung Quốc thời cổ đại có hai con sông lớn: Hoàng Hà và Trường Giang</w:t>
      </w:r>
    </w:p>
    <w:p w:rsidR="00000000" w:rsidDel="00000000" w:rsidP="00000000" w:rsidRDefault="00000000" w:rsidRPr="00000000" w14:paraId="00000758">
      <w:pPr>
        <w:jc w:val="both"/>
        <w:rPr>
          <w:b w:val="1"/>
          <w:i w:val="1"/>
          <w:color w:val="000000"/>
          <w:sz w:val="26"/>
          <w:szCs w:val="26"/>
        </w:rPr>
      </w:pPr>
      <w:r w:rsidDel="00000000" w:rsidR="00000000" w:rsidRPr="00000000">
        <w:rPr>
          <w:b w:val="1"/>
          <w:i w:val="1"/>
          <w:color w:val="000000"/>
          <w:sz w:val="26"/>
          <w:szCs w:val="26"/>
          <w:rtl w:val="0"/>
        </w:rPr>
        <w:t xml:space="preserve">- Thời cổ đại, cư dân Trung Quốc sinh sống ban đầu ở lưu vực sông Hoàng Hà; về sau họ xuôi về phía bắc sông Trường Giang. </w:t>
      </w:r>
    </w:p>
    <w:p w:rsidR="00000000" w:rsidDel="00000000" w:rsidP="00000000" w:rsidRDefault="00000000" w:rsidRPr="00000000" w14:paraId="00000759">
      <w:pPr>
        <w:jc w:val="both"/>
        <w:rPr>
          <w:b w:val="1"/>
          <w:color w:val="ff0000"/>
          <w:sz w:val="28"/>
          <w:szCs w:val="28"/>
        </w:rPr>
      </w:pPr>
      <w:r w:rsidDel="00000000" w:rsidR="00000000" w:rsidRPr="00000000">
        <w:rPr>
          <w:b w:val="1"/>
          <w:color w:val="ff0000"/>
          <w:sz w:val="28"/>
          <w:szCs w:val="28"/>
          <w:rtl w:val="0"/>
        </w:rPr>
        <w:t xml:space="preserve">II. Sơ lược quá trình thống nhất Trung Quốc và sự xác lập chế độ phong kiến dưới thời Tần Thuỷ Hoàng</w:t>
      </w:r>
    </w:p>
    <w:p w:rsidR="00000000" w:rsidDel="00000000" w:rsidP="00000000" w:rsidRDefault="00000000" w:rsidRPr="00000000" w14:paraId="0000075A">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75B">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75C">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75D">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75E">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75F">
      <w:pPr>
        <w:jc w:val="both"/>
        <w:rPr>
          <w:color w:val="000000"/>
          <w:sz w:val="26"/>
          <w:szCs w:val="26"/>
        </w:rPr>
      </w:pPr>
      <w:r w:rsidDel="00000000" w:rsidR="00000000" w:rsidRPr="00000000">
        <w:rPr>
          <w:color w:val="000000"/>
          <w:sz w:val="26"/>
          <w:szCs w:val="26"/>
          <w:rtl w:val="0"/>
        </w:rPr>
        <w:t xml:space="preserve">GV hỏi:</w:t>
      </w:r>
    </w:p>
    <w:p w:rsidR="00000000" w:rsidDel="00000000" w:rsidP="00000000" w:rsidRDefault="00000000" w:rsidRPr="00000000" w14:paraId="00000760">
      <w:pPr>
        <w:jc w:val="both"/>
        <w:rPr>
          <w:color w:val="000000"/>
          <w:sz w:val="26"/>
          <w:szCs w:val="26"/>
        </w:rPr>
      </w:pPr>
      <w:r w:rsidDel="00000000" w:rsidR="00000000" w:rsidRPr="00000000">
        <w:rPr>
          <w:color w:val="000000"/>
          <w:sz w:val="26"/>
          <w:szCs w:val="26"/>
          <w:rtl w:val="0"/>
        </w:rPr>
        <w:t xml:space="preserve">- Thời cổ đại ở Trung Quốc kéo dài bao nhiêu năm, gắn liền với mấy triều đại ? (gần 2.000 năm, từ triều Hạ đến hết triều Chu)</w:t>
      </w:r>
    </w:p>
    <w:p w:rsidR="00000000" w:rsidDel="00000000" w:rsidP="00000000" w:rsidRDefault="00000000" w:rsidRPr="00000000" w14:paraId="00000761">
      <w:pPr>
        <w:jc w:val="both"/>
        <w:rPr>
          <w:color w:val="000000"/>
          <w:sz w:val="26"/>
          <w:szCs w:val="26"/>
        </w:rPr>
      </w:pPr>
      <w:r w:rsidDel="00000000" w:rsidR="00000000" w:rsidRPr="00000000">
        <w:rPr>
          <w:color w:val="000000"/>
          <w:sz w:val="26"/>
          <w:szCs w:val="26"/>
          <w:rtl w:val="0"/>
        </w:rPr>
        <w:t xml:space="preserve">- Dưới các triều đại này, Trung Quốc tồn tại bao nhiêu tiểu quốc ? Các tiểu quốc đã làm gì ? (thời Hạ là hơn 100.000 tiểu quốc, thời Tây Chu còn 71 tiểu quốc; các tiểu quốc đánh nhau nên đến cuối thời Chu còn 7 tiểu quốc, tiểu quốc Tần mạnh nhất)</w:t>
      </w:r>
    </w:p>
    <w:p w:rsidR="00000000" w:rsidDel="00000000" w:rsidP="00000000" w:rsidRDefault="00000000" w:rsidRPr="00000000" w14:paraId="00000762">
      <w:pPr>
        <w:jc w:val="both"/>
        <w:rPr>
          <w:color w:val="000000"/>
          <w:sz w:val="26"/>
          <w:szCs w:val="26"/>
        </w:rPr>
      </w:pPr>
      <w:r w:rsidDel="00000000" w:rsidR="00000000" w:rsidRPr="00000000">
        <w:rPr>
          <w:color w:val="000000"/>
          <w:sz w:val="26"/>
          <w:szCs w:val="26"/>
          <w:rtl w:val="0"/>
        </w:rPr>
        <w:t xml:space="preserve">- Em quan sát lược đồ 9.3, nêu tên các tiểu quốc. </w:t>
      </w:r>
    </w:p>
    <w:p w:rsidR="00000000" w:rsidDel="00000000" w:rsidP="00000000" w:rsidRDefault="00000000" w:rsidRPr="00000000" w14:paraId="00000763">
      <w:pPr>
        <w:jc w:val="both"/>
        <w:rPr>
          <w:color w:val="000000"/>
          <w:sz w:val="26"/>
          <w:szCs w:val="26"/>
        </w:rPr>
      </w:pPr>
      <w:r w:rsidDel="00000000" w:rsidR="00000000" w:rsidRPr="00000000">
        <w:rPr>
          <w:color w:val="000000"/>
          <w:sz w:val="26"/>
          <w:szCs w:val="26"/>
          <w:rtl w:val="0"/>
        </w:rPr>
        <w:t xml:space="preserve">- Trong số các tiểu quốc đó, tiểu quốc nào mạnh nhất ? (tiểu quốc Tần) Kể tên các tiểu quốc lần lượt bị Tần thôn tính theo thời gian. Qua thời gian từng nước bị thôn tính, em thử lý giải nguyên nhân vì sao Tần thống nhất được Trung Quốc ? (Tần có tiềm lực đất nước mạnh từ sau cải cách Thương Ưởng thời Tần Hiếu Công (359 – 338 TCN), thực hiện chính sách ngoại giao “bẻ đũa từng chiếc” – tức là lợi dụng các tiểu quốc này mâu thuẫn lẫn nhau để thôn tính dần từng tiểu quốc của Tần Doanh Chính)</w:t>
      </w:r>
    </w:p>
    <w:p w:rsidR="00000000" w:rsidDel="00000000" w:rsidP="00000000" w:rsidRDefault="00000000" w:rsidRPr="00000000" w14:paraId="00000764">
      <w:pPr>
        <w:jc w:val="both"/>
        <w:rPr>
          <w:color w:val="000000"/>
          <w:sz w:val="26"/>
          <w:szCs w:val="26"/>
        </w:rPr>
      </w:pPr>
      <w:r w:rsidDel="00000000" w:rsidR="00000000" w:rsidRPr="00000000">
        <w:rPr>
          <w:color w:val="000000"/>
          <w:sz w:val="26"/>
          <w:szCs w:val="26"/>
          <w:rtl w:val="0"/>
        </w:rPr>
        <w:t xml:space="preserve">- Hoàn thành sơ đồ sau về quá trình thống nhất đất nước của Tần Doanh Chính</w:t>
      </w:r>
    </w:p>
    <w:p w:rsidR="00000000" w:rsidDel="00000000" w:rsidP="00000000" w:rsidRDefault="00000000" w:rsidRPr="00000000" w14:paraId="00000765">
      <w:pPr>
        <w:jc w:val="both"/>
        <w:rPr>
          <w:color w:val="000000"/>
          <w:sz w:val="26"/>
          <w:szCs w:val="26"/>
        </w:rPr>
      </w:pPr>
      <w:r w:rsidDel="00000000" w:rsidR="00000000" w:rsidRPr="00000000">
        <w:rPr/>
        <w:drawing>
          <wp:inline distB="0" distT="0" distL="0" distR="0">
            <wp:extent cx="5505450" cy="3848100"/>
            <wp:effectExtent b="0" l="0" r="0" t="0"/>
            <wp:docPr id="178" name="image69.png"/>
            <a:graphic>
              <a:graphicData uri="http://schemas.openxmlformats.org/drawingml/2006/picture">
                <pic:pic>
                  <pic:nvPicPr>
                    <pic:cNvPr id="0" name="image69.png"/>
                    <pic:cNvPicPr preferRelativeResize="0"/>
                  </pic:nvPicPr>
                  <pic:blipFill>
                    <a:blip r:embed="rId43"/>
                    <a:srcRect b="0" l="0" r="0" t="0"/>
                    <a:stretch>
                      <a:fillRect/>
                    </a:stretch>
                  </pic:blipFill>
                  <pic:spPr>
                    <a:xfrm>
                      <a:off x="0" y="0"/>
                      <a:ext cx="550545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766">
      <w:pPr>
        <w:jc w:val="both"/>
        <w:rPr>
          <w:color w:val="000000"/>
          <w:sz w:val="26"/>
          <w:szCs w:val="26"/>
        </w:rPr>
      </w:pPr>
      <w:r w:rsidDel="00000000" w:rsidR="00000000" w:rsidRPr="00000000">
        <w:rPr>
          <w:color w:val="000000"/>
          <w:sz w:val="26"/>
          <w:szCs w:val="26"/>
          <w:rtl w:val="0"/>
        </w:rPr>
        <w:t xml:space="preserve">- Sau khi đánh bại các nước và thống nhất Trung Quốc, Tần Doanh Chính làm gì ? (lên ngôi Hoàng đế năm 221 TCN, hiệu Tần Thuỷ Hoàng đế)</w:t>
      </w:r>
    </w:p>
    <w:p w:rsidR="00000000" w:rsidDel="00000000" w:rsidP="00000000" w:rsidRDefault="00000000" w:rsidRPr="00000000" w14:paraId="00000767">
      <w:pPr>
        <w:jc w:val="both"/>
        <w:rPr>
          <w:color w:val="000000"/>
          <w:sz w:val="26"/>
          <w:szCs w:val="26"/>
        </w:rPr>
      </w:pPr>
      <w:r w:rsidDel="00000000" w:rsidR="00000000" w:rsidRPr="00000000">
        <w:rPr>
          <w:color w:val="000000"/>
          <w:sz w:val="26"/>
          <w:szCs w:val="26"/>
          <w:rtl w:val="0"/>
        </w:rPr>
        <w:t xml:space="preserve">- Quan sát hình 9.4 và các hình 1 – 2 – 3 – 4, em hãy cho biết Tần Thuỷ Hoàng đế làm những việc gì sau khi thống nhất Trung Quốc ? - hs nêu được các hoạt động của Hoàng đế sau khi thống nhất đất nước, nhấn mạnh thống nhất lãnh thổ đặt nền móng cho ông hoàn thành thống nhất toàn diện Trung Quốc). GV có thể hỏi thêm về mục đích của các hoạt động của Hoàng đế sau khi thống nhất Trung Quốc:</w:t>
      </w:r>
    </w:p>
    <w:p w:rsidR="00000000" w:rsidDel="00000000" w:rsidP="00000000" w:rsidRDefault="00000000" w:rsidRPr="00000000" w14:paraId="00000768">
      <w:pPr>
        <w:jc w:val="both"/>
        <w:rPr>
          <w:color w:val="000000"/>
          <w:sz w:val="26"/>
          <w:szCs w:val="26"/>
        </w:rPr>
      </w:pPr>
      <w:r w:rsidDel="00000000" w:rsidR="00000000" w:rsidRPr="00000000">
        <w:rPr>
          <w:color w:val="000000"/>
          <w:sz w:val="26"/>
          <w:szCs w:val="26"/>
          <w:rtl w:val="0"/>
        </w:rPr>
        <w:t xml:space="preserve">+ thống nhất quân sự để làm gì ? – chấm dứt chiến tranh, thống nhất và mở rộng lãnh thổ</w:t>
      </w:r>
    </w:p>
    <w:p w:rsidR="00000000" w:rsidDel="00000000" w:rsidP="00000000" w:rsidRDefault="00000000" w:rsidRPr="00000000" w14:paraId="00000769">
      <w:pPr>
        <w:jc w:val="both"/>
        <w:rPr>
          <w:color w:val="000000"/>
          <w:sz w:val="26"/>
          <w:szCs w:val="26"/>
        </w:rPr>
      </w:pPr>
      <w:r w:rsidDel="00000000" w:rsidR="00000000" w:rsidRPr="00000000">
        <w:rPr>
          <w:color w:val="000000"/>
          <w:sz w:val="26"/>
          <w:szCs w:val="26"/>
          <w:rtl w:val="0"/>
        </w:rPr>
        <w:t xml:space="preserve">+ thống nhất chính trị để làm gì ? xác lập nhà nước quân chủ chuyên chế (phong kiến)</w:t>
      </w:r>
    </w:p>
    <w:p w:rsidR="00000000" w:rsidDel="00000000" w:rsidP="00000000" w:rsidRDefault="00000000" w:rsidRPr="00000000" w14:paraId="0000076A">
      <w:pPr>
        <w:jc w:val="both"/>
        <w:rPr>
          <w:color w:val="000000"/>
          <w:sz w:val="26"/>
          <w:szCs w:val="26"/>
        </w:rPr>
      </w:pPr>
      <w:r w:rsidDel="00000000" w:rsidR="00000000" w:rsidRPr="00000000">
        <w:rPr>
          <w:color w:val="000000"/>
          <w:sz w:val="26"/>
          <w:szCs w:val="26"/>
          <w:rtl w:val="0"/>
        </w:rPr>
        <w:t xml:space="preserve">+ thống nhất tiền tệ để làm gì ? – tiện cho lưu thông và trao đổi hàng hoá</w:t>
      </w:r>
    </w:p>
    <w:p w:rsidR="00000000" w:rsidDel="00000000" w:rsidP="00000000" w:rsidRDefault="00000000" w:rsidRPr="00000000" w14:paraId="0000076B">
      <w:pPr>
        <w:jc w:val="both"/>
        <w:rPr>
          <w:color w:val="000000"/>
          <w:sz w:val="26"/>
          <w:szCs w:val="26"/>
        </w:rPr>
      </w:pPr>
      <w:r w:rsidDel="00000000" w:rsidR="00000000" w:rsidRPr="00000000">
        <w:rPr>
          <w:color w:val="000000"/>
          <w:sz w:val="26"/>
          <w:szCs w:val="26"/>
          <w:rtl w:val="0"/>
        </w:rPr>
        <w:t xml:space="preserve">+ thống nhất chữ viết để làm gì ? – tạo điều kiện cho tiếp xúc giữa các vùng miền và giao lưu văn hoá. Vd chữ “Mộc” (hình 2.4) biến đổi từ dạng “giáp cốt văn” (khắc giống vật thật) sang “kim văn” và cuối cùng là “tiểu triện” (chữ có khuôn đúc vuông, nét thanh thoát, đối xứng và bố cục chặt chẽ) </w:t>
      </w:r>
    </w:p>
    <w:p w:rsidR="00000000" w:rsidDel="00000000" w:rsidP="00000000" w:rsidRDefault="00000000" w:rsidRPr="00000000" w14:paraId="0000076C">
      <w:pPr>
        <w:jc w:val="both"/>
        <w:rPr>
          <w:color w:val="000000"/>
          <w:sz w:val="26"/>
          <w:szCs w:val="26"/>
        </w:rPr>
      </w:pPr>
      <w:r w:rsidDel="00000000" w:rsidR="00000000" w:rsidRPr="00000000">
        <w:rPr>
          <w:color w:val="000000"/>
          <w:sz w:val="26"/>
          <w:szCs w:val="26"/>
          <w:rtl w:val="0"/>
        </w:rPr>
        <w:t xml:space="preserve">- HS quan sát sơ đồ 9.5 và trả lời các câu hỏi gợi mở: </w:t>
      </w:r>
    </w:p>
    <w:p w:rsidR="00000000" w:rsidDel="00000000" w:rsidP="00000000" w:rsidRDefault="00000000" w:rsidRPr="00000000" w14:paraId="0000076D">
      <w:pPr>
        <w:jc w:val="both"/>
        <w:rPr>
          <w:color w:val="000000"/>
          <w:sz w:val="26"/>
          <w:szCs w:val="26"/>
        </w:rPr>
      </w:pPr>
      <w:r w:rsidDel="00000000" w:rsidR="00000000" w:rsidRPr="00000000">
        <w:rPr>
          <w:color w:val="000000"/>
          <w:sz w:val="26"/>
          <w:szCs w:val="26"/>
          <w:rtl w:val="0"/>
        </w:rPr>
        <w:t xml:space="preserve">+ Xã hội Trung Quốc cổ đại ban đầu gồm các giai cấp nào ? (quan lại, nông dân)</w:t>
      </w:r>
    </w:p>
    <w:p w:rsidR="00000000" w:rsidDel="00000000" w:rsidP="00000000" w:rsidRDefault="00000000" w:rsidRPr="00000000" w14:paraId="0000076E">
      <w:pPr>
        <w:jc w:val="both"/>
        <w:rPr>
          <w:color w:val="000000"/>
          <w:sz w:val="26"/>
          <w:szCs w:val="26"/>
        </w:rPr>
      </w:pPr>
      <w:r w:rsidDel="00000000" w:rsidR="00000000" w:rsidRPr="00000000">
        <w:rPr>
          <w:color w:val="000000"/>
          <w:sz w:val="26"/>
          <w:szCs w:val="26"/>
          <w:rtl w:val="0"/>
        </w:rPr>
        <w:t xml:space="preserve">+ Đến thời Tần thống nhất Trung Quốc, xã hội Trung Quốc đã xuất hiện giai cấp mới nào ? (địa chủ, nông dân lĩnh canh)</w:t>
      </w:r>
    </w:p>
    <w:p w:rsidR="00000000" w:rsidDel="00000000" w:rsidP="00000000" w:rsidRDefault="00000000" w:rsidRPr="00000000" w14:paraId="0000076F">
      <w:pPr>
        <w:jc w:val="both"/>
        <w:rPr>
          <w:color w:val="000000"/>
          <w:sz w:val="26"/>
          <w:szCs w:val="26"/>
        </w:rPr>
      </w:pPr>
      <w:r w:rsidDel="00000000" w:rsidR="00000000" w:rsidRPr="00000000">
        <w:rPr>
          <w:color w:val="000000"/>
          <w:sz w:val="26"/>
          <w:szCs w:val="26"/>
          <w:rtl w:val="0"/>
        </w:rPr>
        <w:t xml:space="preserve">+ Các giai cấp mới đó được hình thành từ các giai cấp nào của xã hội cổ đại ?</w:t>
      </w:r>
    </w:p>
    <w:p w:rsidR="00000000" w:rsidDel="00000000" w:rsidP="00000000" w:rsidRDefault="00000000" w:rsidRPr="00000000" w14:paraId="00000770">
      <w:pPr>
        <w:jc w:val="both"/>
        <w:rPr>
          <w:color w:val="000000"/>
          <w:sz w:val="26"/>
          <w:szCs w:val="26"/>
        </w:rPr>
      </w:pPr>
      <w:r w:rsidDel="00000000" w:rsidR="00000000" w:rsidRPr="00000000">
        <w:rPr>
          <w:color w:val="000000"/>
          <w:sz w:val="26"/>
          <w:szCs w:val="26"/>
          <w:rtl w:val="0"/>
        </w:rPr>
        <w:t xml:space="preserve">+ Quan hệ giữa các giai cấp mới (địa chủ, nông dân lĩnh canh) dựa trên cơ sở nào ? (quan hệ bóc lột bằng địa tô của địa chủ với nông dân lĩnh canh)</w:t>
      </w:r>
    </w:p>
    <w:p w:rsidR="00000000" w:rsidDel="00000000" w:rsidP="00000000" w:rsidRDefault="00000000" w:rsidRPr="00000000" w14:paraId="00000771">
      <w:pPr>
        <w:jc w:val="both"/>
        <w:rPr>
          <w:color w:val="000000"/>
          <w:sz w:val="26"/>
          <w:szCs w:val="26"/>
        </w:rPr>
      </w:pPr>
      <w:r w:rsidDel="00000000" w:rsidR="00000000" w:rsidRPr="00000000">
        <w:rPr>
          <w:color w:val="000000"/>
          <w:sz w:val="26"/>
          <w:szCs w:val="26"/>
          <w:rtl w:val="0"/>
        </w:rPr>
        <w:t xml:space="preserve">- Nhà Tần tồn tại đến năm bao nhiêu thì chấm dứt ? Vì sao nhà Tần tồn tại quá ngắn ngủi như vậy (15 năm) ? – tham vọng của Tần Thuỷ Hoàng “mọi việc đều dùng pháp luật để quyết định, không dùng nhân đức, ân nghĩa” (</w:t>
      </w:r>
      <w:r w:rsidDel="00000000" w:rsidR="00000000" w:rsidRPr="00000000">
        <w:rPr>
          <w:i w:val="1"/>
          <w:color w:val="000000"/>
          <w:sz w:val="26"/>
          <w:szCs w:val="26"/>
          <w:rtl w:val="0"/>
        </w:rPr>
        <w:t xml:space="preserve">Sử ký Tư Mã Thiên</w:t>
      </w:r>
      <w:r w:rsidDel="00000000" w:rsidR="00000000" w:rsidRPr="00000000">
        <w:rPr>
          <w:color w:val="000000"/>
          <w:sz w:val="26"/>
          <w:szCs w:val="26"/>
          <w:rtl w:val="0"/>
        </w:rPr>
        <w:t xml:space="preserve"> – Tần Thuỷ Hoàng bản kỷ, Nxb Văn học 2003, tr. 43)</w:t>
      </w:r>
    </w:p>
    <w:p w:rsidR="00000000" w:rsidDel="00000000" w:rsidP="00000000" w:rsidRDefault="00000000" w:rsidRPr="00000000" w14:paraId="00000772">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773">
      <w:pPr>
        <w:jc w:val="both"/>
        <w:rPr>
          <w:color w:val="000000"/>
          <w:sz w:val="26"/>
          <w:szCs w:val="26"/>
        </w:rPr>
      </w:pPr>
      <w:r w:rsidDel="00000000" w:rsidR="00000000" w:rsidRPr="00000000">
        <w:rPr>
          <w:color w:val="000000"/>
          <w:sz w:val="26"/>
          <w:szCs w:val="26"/>
          <w:rtl w:val="0"/>
        </w:rPr>
        <w:t xml:space="preserve">* Hs trình bày kết quả thực hiện nhiệm vụ: HS trình bày kết quả làm việc cho GV</w:t>
      </w:r>
    </w:p>
    <w:p w:rsidR="00000000" w:rsidDel="00000000" w:rsidP="00000000" w:rsidRDefault="00000000" w:rsidRPr="00000000" w14:paraId="00000774">
      <w:pPr>
        <w:jc w:val="both"/>
        <w:rPr>
          <w:color w:val="000000"/>
          <w:sz w:val="26"/>
          <w:szCs w:val="26"/>
        </w:rPr>
      </w:pPr>
      <w:r w:rsidDel="00000000" w:rsidR="00000000" w:rsidRPr="00000000">
        <w:rPr>
          <w:color w:val="000000"/>
          <w:sz w:val="26"/>
          <w:szCs w:val="26"/>
          <w:rtl w:val="0"/>
        </w:rPr>
        <w:t xml:space="preserve">* GV đánh giá kết quả của Hs, chốt và ra nội dung chính:</w:t>
      </w:r>
    </w:p>
    <w:p w:rsidR="00000000" w:rsidDel="00000000" w:rsidP="00000000" w:rsidRDefault="00000000" w:rsidRPr="00000000" w14:paraId="00000775">
      <w:pPr>
        <w:jc w:val="both"/>
        <w:rPr>
          <w:b w:val="1"/>
          <w:i w:val="1"/>
          <w:color w:val="000000"/>
          <w:sz w:val="26"/>
          <w:szCs w:val="26"/>
        </w:rPr>
      </w:pPr>
      <w:r w:rsidDel="00000000" w:rsidR="00000000" w:rsidRPr="00000000">
        <w:rPr>
          <w:b w:val="1"/>
          <w:i w:val="1"/>
          <w:color w:val="000000"/>
          <w:sz w:val="26"/>
          <w:szCs w:val="26"/>
          <w:rtl w:val="0"/>
        </w:rPr>
        <w:t xml:space="preserve">- Trong khoảng 2.000 năm từ thời Hạ đến thời Chu, các tiểu quốc gây chiến tranh nhằm thôn tính lẫn nhau</w:t>
      </w:r>
    </w:p>
    <w:p w:rsidR="00000000" w:rsidDel="00000000" w:rsidP="00000000" w:rsidRDefault="00000000" w:rsidRPr="00000000" w14:paraId="00000776">
      <w:pPr>
        <w:jc w:val="both"/>
        <w:rPr>
          <w:b w:val="1"/>
          <w:i w:val="1"/>
          <w:color w:val="000000"/>
          <w:sz w:val="26"/>
          <w:szCs w:val="26"/>
        </w:rPr>
      </w:pPr>
      <w:r w:rsidDel="00000000" w:rsidR="00000000" w:rsidRPr="00000000">
        <w:rPr>
          <w:b w:val="1"/>
          <w:i w:val="1"/>
          <w:color w:val="000000"/>
          <w:sz w:val="26"/>
          <w:szCs w:val="26"/>
          <w:rtl w:val="0"/>
        </w:rPr>
        <w:t xml:space="preserve">- Năm 221 TCN, Tần Thuỷ Hoàng thống nhất Trung Quốc, tiến hành thống nhất mọi mặt nhằm đặt nền tảng cho sự phát triển lâu dài của Trung Quốc về sau. </w:t>
      </w:r>
    </w:p>
    <w:p w:rsidR="00000000" w:rsidDel="00000000" w:rsidP="00000000" w:rsidRDefault="00000000" w:rsidRPr="00000000" w14:paraId="00000777">
      <w:pPr>
        <w:jc w:val="both"/>
        <w:rPr>
          <w:b w:val="1"/>
          <w:i w:val="1"/>
          <w:color w:val="000000"/>
          <w:sz w:val="26"/>
          <w:szCs w:val="26"/>
        </w:rPr>
      </w:pPr>
      <w:r w:rsidDel="00000000" w:rsidR="00000000" w:rsidRPr="00000000">
        <w:rPr>
          <w:b w:val="1"/>
          <w:i w:val="1"/>
          <w:color w:val="000000"/>
          <w:sz w:val="26"/>
          <w:szCs w:val="26"/>
          <w:rtl w:val="0"/>
        </w:rPr>
        <w:t xml:space="preserve">- Xã hội phong kiến Trung Quốc gồm hai giai cấp: địa chủ và nông dân lĩnh canh; địa chủ bóc lột nông dân lĩnh canh bằng địa tô. </w:t>
      </w:r>
    </w:p>
    <w:p w:rsidR="00000000" w:rsidDel="00000000" w:rsidP="00000000" w:rsidRDefault="00000000" w:rsidRPr="00000000" w14:paraId="00000778">
      <w:pPr>
        <w:jc w:val="both"/>
        <w:rPr>
          <w:b w:val="1"/>
          <w:color w:val="ff0000"/>
          <w:sz w:val="28"/>
          <w:szCs w:val="28"/>
        </w:rPr>
      </w:pPr>
      <w:r w:rsidDel="00000000" w:rsidR="00000000" w:rsidRPr="00000000">
        <w:rPr>
          <w:b w:val="1"/>
          <w:color w:val="ff0000"/>
          <w:sz w:val="28"/>
          <w:szCs w:val="28"/>
          <w:rtl w:val="0"/>
        </w:rPr>
        <w:t xml:space="preserve">III. Từ đế chế Hán đến Nam – Bắc triều, nhà Tuỳ</w:t>
      </w:r>
    </w:p>
    <w:p w:rsidR="00000000" w:rsidDel="00000000" w:rsidP="00000000" w:rsidRDefault="00000000" w:rsidRPr="00000000" w14:paraId="00000779">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77A">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77B">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77C">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77D">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77E">
      <w:pPr>
        <w:jc w:val="both"/>
        <w:rPr>
          <w:color w:val="000000"/>
          <w:sz w:val="26"/>
          <w:szCs w:val="26"/>
        </w:rPr>
      </w:pPr>
      <w:r w:rsidDel="00000000" w:rsidR="00000000" w:rsidRPr="00000000">
        <w:rPr>
          <w:color w:val="000000"/>
          <w:sz w:val="26"/>
          <w:szCs w:val="26"/>
          <w:rtl w:val="0"/>
        </w:rPr>
        <w:t xml:space="preserve">- Thời kỳ gắn liền với các triều đại nào ? </w:t>
      </w:r>
    </w:p>
    <w:p w:rsidR="00000000" w:rsidDel="00000000" w:rsidP="00000000" w:rsidRDefault="00000000" w:rsidRPr="00000000" w14:paraId="0000077F">
      <w:pPr>
        <w:jc w:val="both"/>
        <w:rPr>
          <w:color w:val="000000"/>
          <w:sz w:val="26"/>
          <w:szCs w:val="26"/>
        </w:rPr>
      </w:pPr>
      <w:r w:rsidDel="00000000" w:rsidR="00000000" w:rsidRPr="00000000">
        <w:rPr>
          <w:color w:val="000000"/>
          <w:sz w:val="26"/>
          <w:szCs w:val="26"/>
          <w:rtl w:val="0"/>
        </w:rPr>
        <w:t xml:space="preserve">- Triều đại nào ngắn nhất, triều đại nào kéo dài nhất ?</w:t>
      </w:r>
    </w:p>
    <w:p w:rsidR="00000000" w:rsidDel="00000000" w:rsidP="00000000" w:rsidRDefault="00000000" w:rsidRPr="00000000" w14:paraId="00000780">
      <w:pPr>
        <w:jc w:val="both"/>
        <w:rPr>
          <w:color w:val="000000"/>
          <w:sz w:val="26"/>
          <w:szCs w:val="26"/>
        </w:rPr>
      </w:pPr>
      <w:r w:rsidDel="00000000" w:rsidR="00000000" w:rsidRPr="00000000">
        <w:rPr>
          <w:color w:val="000000"/>
          <w:sz w:val="26"/>
          <w:szCs w:val="26"/>
          <w:rtl w:val="0"/>
        </w:rPr>
        <w:t xml:space="preserve">- Triều đại nào tái thống nhất và đặt cơ sở để Trung Quốc bước vào đỉnh cao của chế độ phong kiến ? (triều Tuỳ)</w:t>
      </w:r>
    </w:p>
    <w:p w:rsidR="00000000" w:rsidDel="00000000" w:rsidP="00000000" w:rsidRDefault="00000000" w:rsidRPr="00000000" w14:paraId="00000781">
      <w:pPr>
        <w:jc w:val="both"/>
        <w:rPr>
          <w:color w:val="000000"/>
          <w:sz w:val="26"/>
          <w:szCs w:val="26"/>
        </w:rPr>
      </w:pPr>
      <w:r w:rsidDel="00000000" w:rsidR="00000000" w:rsidRPr="00000000">
        <w:rPr>
          <w:color w:val="000000"/>
          <w:sz w:val="26"/>
          <w:szCs w:val="26"/>
          <w:rtl w:val="0"/>
        </w:rPr>
        <w:t xml:space="preserve">- Đặc điểm nổi bật của thời kỳ này là gì ? (thống nhất và loạn lạc xen kẽ nhau)</w:t>
      </w:r>
    </w:p>
    <w:p w:rsidR="00000000" w:rsidDel="00000000" w:rsidP="00000000" w:rsidRDefault="00000000" w:rsidRPr="00000000" w14:paraId="00000782">
      <w:pPr>
        <w:jc w:val="both"/>
        <w:rPr>
          <w:color w:val="000000"/>
          <w:sz w:val="26"/>
          <w:szCs w:val="26"/>
        </w:rPr>
      </w:pPr>
      <w:r w:rsidDel="00000000" w:rsidR="00000000" w:rsidRPr="00000000">
        <w:rPr>
          <w:color w:val="000000"/>
          <w:sz w:val="26"/>
          <w:szCs w:val="26"/>
          <w:rtl w:val="0"/>
        </w:rPr>
        <w:t xml:space="preserve">- Thời kỳ này, nước ta bị triều đại nào xâm lược và đô hộ ? (đế chế Hán)</w:t>
      </w:r>
    </w:p>
    <w:p w:rsidR="00000000" w:rsidDel="00000000" w:rsidP="00000000" w:rsidRDefault="00000000" w:rsidRPr="00000000" w14:paraId="00000783">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784">
      <w:pPr>
        <w:jc w:val="both"/>
        <w:rPr>
          <w:color w:val="000000"/>
          <w:sz w:val="26"/>
          <w:szCs w:val="26"/>
        </w:rPr>
      </w:pPr>
      <w:r w:rsidDel="00000000" w:rsidR="00000000" w:rsidRPr="00000000">
        <w:rPr>
          <w:color w:val="000000"/>
          <w:sz w:val="26"/>
          <w:szCs w:val="26"/>
          <w:rtl w:val="0"/>
        </w:rPr>
        <w:t xml:space="preserve">* Hs trình bày kết quả thực hiện nhiệm vụ: HS trình bày kết quả làm việc cho GV</w:t>
      </w:r>
    </w:p>
    <w:p w:rsidR="00000000" w:rsidDel="00000000" w:rsidP="00000000" w:rsidRDefault="00000000" w:rsidRPr="00000000" w14:paraId="00000785">
      <w:pPr>
        <w:jc w:val="both"/>
        <w:rPr>
          <w:color w:val="000000"/>
          <w:sz w:val="26"/>
          <w:szCs w:val="26"/>
        </w:rPr>
      </w:pPr>
      <w:r w:rsidDel="00000000" w:rsidR="00000000" w:rsidRPr="00000000">
        <w:rPr>
          <w:color w:val="000000"/>
          <w:sz w:val="26"/>
          <w:szCs w:val="26"/>
          <w:rtl w:val="0"/>
        </w:rPr>
        <w:t xml:space="preserve">* GV đánh giá kết quả của Hs, chốt và ra nội dung chính (hoặc vẽ trục thời gian minh hoạ):</w:t>
      </w:r>
    </w:p>
    <w:p w:rsidR="00000000" w:rsidDel="00000000" w:rsidP="00000000" w:rsidRDefault="00000000" w:rsidRPr="00000000" w14:paraId="00000786">
      <w:pPr>
        <w:jc w:val="both"/>
        <w:rPr>
          <w:b w:val="1"/>
          <w:i w:val="1"/>
          <w:color w:val="000000"/>
          <w:sz w:val="26"/>
          <w:szCs w:val="26"/>
        </w:rPr>
      </w:pPr>
      <w:r w:rsidDel="00000000" w:rsidR="00000000" w:rsidRPr="00000000">
        <w:rPr>
          <w:b w:val="1"/>
          <w:i w:val="1"/>
          <w:color w:val="000000"/>
          <w:sz w:val="26"/>
          <w:szCs w:val="26"/>
          <w:rtl w:val="0"/>
        </w:rPr>
        <w:t xml:space="preserve">Sau thời Tần, Trung Quốc trải qua thời Hán, Nam Bắc triều và triều Tuỳ</w:t>
      </w:r>
    </w:p>
    <w:p w:rsidR="00000000" w:rsidDel="00000000" w:rsidP="00000000" w:rsidRDefault="00000000" w:rsidRPr="00000000" w14:paraId="00000787">
      <w:pPr>
        <w:jc w:val="both"/>
        <w:rPr>
          <w:b w:val="1"/>
          <w:color w:val="ff0000"/>
          <w:sz w:val="28"/>
          <w:szCs w:val="28"/>
        </w:rPr>
      </w:pPr>
      <w:r w:rsidDel="00000000" w:rsidR="00000000" w:rsidRPr="00000000">
        <w:rPr>
          <w:b w:val="1"/>
          <w:color w:val="ff0000"/>
          <w:sz w:val="28"/>
          <w:szCs w:val="28"/>
          <w:rtl w:val="0"/>
        </w:rPr>
        <w:t xml:space="preserve">IV. Những thành tựu văn minh tiêu biểu</w:t>
      </w:r>
    </w:p>
    <w:p w:rsidR="00000000" w:rsidDel="00000000" w:rsidP="00000000" w:rsidRDefault="00000000" w:rsidRPr="00000000" w14:paraId="00000788">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789">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78A">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78B">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78C">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78D">
      <w:pPr>
        <w:jc w:val="both"/>
        <w:rPr>
          <w:color w:val="000000"/>
          <w:sz w:val="26"/>
          <w:szCs w:val="26"/>
        </w:rPr>
      </w:pPr>
      <w:r w:rsidDel="00000000" w:rsidR="00000000" w:rsidRPr="00000000">
        <w:rPr>
          <w:color w:val="000000"/>
          <w:sz w:val="26"/>
          <w:szCs w:val="26"/>
          <w:rtl w:val="0"/>
        </w:rPr>
        <w:t xml:space="preserve">- GV cho HS đọc đoạn tư liệu 9.7 và hỏi: theo em, đoạn trích đề cập đến nội dung gì ? (đề cao quyền lực tuyệt đối của vua)</w:t>
      </w:r>
    </w:p>
    <w:p w:rsidR="00000000" w:rsidDel="00000000" w:rsidP="00000000" w:rsidRDefault="00000000" w:rsidRPr="00000000" w14:paraId="0000078E">
      <w:pPr>
        <w:jc w:val="both"/>
        <w:rPr>
          <w:color w:val="000000"/>
          <w:sz w:val="26"/>
          <w:szCs w:val="26"/>
        </w:rPr>
      </w:pPr>
      <w:r w:rsidDel="00000000" w:rsidR="00000000" w:rsidRPr="00000000">
        <w:rPr>
          <w:color w:val="000000"/>
          <w:sz w:val="26"/>
          <w:szCs w:val="26"/>
          <w:rtl w:val="0"/>
        </w:rPr>
        <w:t xml:space="preserve">- GV sử dụng kỹ thuật khăn trải bàn (hoặc phương pháp sơ đồ tư duy), yêu cầu các nhóm làm việc với các nội dung: tư tưởng, chữ viết, văn học, sử học, y học, kỹ thuật, kiến trúc).</w:t>
      </w:r>
    </w:p>
    <w:p w:rsidR="00000000" w:rsidDel="00000000" w:rsidP="00000000" w:rsidRDefault="00000000" w:rsidRPr="00000000" w14:paraId="0000078F">
      <w:pPr>
        <w:jc w:val="both"/>
        <w:rPr>
          <w:color w:val="000000"/>
          <w:sz w:val="26"/>
          <w:szCs w:val="26"/>
        </w:rPr>
      </w:pPr>
      <w:r w:rsidDel="00000000" w:rsidR="00000000" w:rsidRPr="00000000">
        <w:rPr>
          <w:color w:val="000000"/>
          <w:sz w:val="26"/>
          <w:szCs w:val="26"/>
          <w:rtl w:val="0"/>
        </w:rPr>
        <w:t xml:space="preserve">- Về tư tưởng, GV yêu cầu HS đọc phần “em có biết” (SGK/50) và hỏi: Em có đồng ý với câu “tiên học lễ, hậu học văn” không ? Lý giải cho sự lựa chọn của em. (học đạo đức trước, học kiến thức sau. Liên hệ thực tế: học làm người trước, học kiến thức sau; nếu không thì dù tài giỏi đến mấy cũng gây hại đến xã hội)</w:t>
      </w:r>
    </w:p>
    <w:p w:rsidR="00000000" w:rsidDel="00000000" w:rsidP="00000000" w:rsidRDefault="00000000" w:rsidRPr="00000000" w14:paraId="00000790">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791">
      <w:pPr>
        <w:jc w:val="both"/>
        <w:rPr>
          <w:color w:val="000000"/>
          <w:sz w:val="26"/>
          <w:szCs w:val="26"/>
        </w:rPr>
      </w:pPr>
      <w:r w:rsidDel="00000000" w:rsidR="00000000" w:rsidRPr="00000000">
        <w:rPr>
          <w:color w:val="000000"/>
          <w:sz w:val="26"/>
          <w:szCs w:val="26"/>
          <w:rtl w:val="0"/>
        </w:rPr>
        <w:t xml:space="preserve">* Hs trình bày kết quả thực hiện nhiệm vụ: HS trình bày kết quả làm việc cho GV</w:t>
      </w:r>
    </w:p>
    <w:p w:rsidR="00000000" w:rsidDel="00000000" w:rsidP="00000000" w:rsidRDefault="00000000" w:rsidRPr="00000000" w14:paraId="00000792">
      <w:pPr>
        <w:jc w:val="both"/>
        <w:rPr>
          <w:color w:val="000000"/>
          <w:sz w:val="26"/>
          <w:szCs w:val="26"/>
        </w:rPr>
      </w:pPr>
      <w:r w:rsidDel="00000000" w:rsidR="00000000" w:rsidRPr="00000000">
        <w:rPr>
          <w:color w:val="000000"/>
          <w:sz w:val="26"/>
          <w:szCs w:val="26"/>
          <w:rtl w:val="0"/>
        </w:rPr>
        <w:t xml:space="preserve">* GV đánh giá kết quả của Hs, chốt và ra nội dung chính (có thể trình bày bằng sơ đô tư duy):</w:t>
      </w:r>
    </w:p>
    <w:p w:rsidR="00000000" w:rsidDel="00000000" w:rsidP="00000000" w:rsidRDefault="00000000" w:rsidRPr="00000000" w14:paraId="00000793">
      <w:pPr>
        <w:jc w:val="both"/>
        <w:rPr>
          <w:b w:val="1"/>
          <w:i w:val="1"/>
          <w:color w:val="000000"/>
          <w:sz w:val="26"/>
          <w:szCs w:val="26"/>
        </w:rPr>
      </w:pPr>
      <w:r w:rsidDel="00000000" w:rsidR="00000000" w:rsidRPr="00000000">
        <w:rPr>
          <w:b w:val="1"/>
          <w:i w:val="1"/>
          <w:color w:val="000000"/>
          <w:sz w:val="26"/>
          <w:szCs w:val="26"/>
          <w:rtl w:val="0"/>
        </w:rPr>
        <w:t xml:space="preserve">- Tư tưởng chính là Nho gia, với câu: “Tiên học lễ, hậu học văn”</w:t>
      </w:r>
    </w:p>
    <w:p w:rsidR="00000000" w:rsidDel="00000000" w:rsidP="00000000" w:rsidRDefault="00000000" w:rsidRPr="00000000" w14:paraId="00000794">
      <w:pPr>
        <w:jc w:val="both"/>
        <w:rPr>
          <w:b w:val="1"/>
          <w:i w:val="1"/>
          <w:color w:val="000000"/>
          <w:sz w:val="26"/>
          <w:szCs w:val="26"/>
        </w:rPr>
      </w:pPr>
      <w:r w:rsidDel="00000000" w:rsidR="00000000" w:rsidRPr="00000000">
        <w:rPr>
          <w:b w:val="1"/>
          <w:i w:val="1"/>
          <w:color w:val="000000"/>
          <w:sz w:val="26"/>
          <w:szCs w:val="26"/>
          <w:rtl w:val="0"/>
        </w:rPr>
        <w:t xml:space="preserve">- Chữ tượng hình (giáp cốt, kim văn) </w:t>
      </w:r>
    </w:p>
    <w:p w:rsidR="00000000" w:rsidDel="00000000" w:rsidP="00000000" w:rsidRDefault="00000000" w:rsidRPr="00000000" w14:paraId="00000795">
      <w:pPr>
        <w:jc w:val="both"/>
        <w:rPr>
          <w:b w:val="1"/>
          <w:i w:val="1"/>
          <w:color w:val="000000"/>
          <w:sz w:val="26"/>
          <w:szCs w:val="26"/>
        </w:rPr>
      </w:pPr>
      <w:r w:rsidDel="00000000" w:rsidR="00000000" w:rsidRPr="00000000">
        <w:rPr>
          <w:b w:val="1"/>
          <w:i w:val="1"/>
          <w:color w:val="000000"/>
          <w:sz w:val="26"/>
          <w:szCs w:val="26"/>
          <w:rtl w:val="0"/>
        </w:rPr>
        <w:t xml:space="preserve">- Văn học là Kinh Thi, Sử ký Tư Mã Thiên</w:t>
      </w:r>
    </w:p>
    <w:p w:rsidR="00000000" w:rsidDel="00000000" w:rsidP="00000000" w:rsidRDefault="00000000" w:rsidRPr="00000000" w14:paraId="00000796">
      <w:pPr>
        <w:jc w:val="both"/>
        <w:rPr>
          <w:b w:val="1"/>
          <w:i w:val="1"/>
          <w:color w:val="000000"/>
          <w:sz w:val="26"/>
          <w:szCs w:val="26"/>
        </w:rPr>
      </w:pPr>
      <w:r w:rsidDel="00000000" w:rsidR="00000000" w:rsidRPr="00000000">
        <w:rPr>
          <w:b w:val="1"/>
          <w:i w:val="1"/>
          <w:color w:val="000000"/>
          <w:sz w:val="26"/>
          <w:szCs w:val="26"/>
          <w:rtl w:val="0"/>
        </w:rPr>
        <w:t xml:space="preserve">- Y học có bấm huyệt, châm cứu</w:t>
      </w:r>
    </w:p>
    <w:p w:rsidR="00000000" w:rsidDel="00000000" w:rsidP="00000000" w:rsidRDefault="00000000" w:rsidRPr="00000000" w14:paraId="00000797">
      <w:pPr>
        <w:jc w:val="both"/>
        <w:rPr>
          <w:b w:val="1"/>
          <w:i w:val="1"/>
          <w:color w:val="000000"/>
          <w:sz w:val="26"/>
          <w:szCs w:val="26"/>
        </w:rPr>
      </w:pPr>
      <w:r w:rsidDel="00000000" w:rsidR="00000000" w:rsidRPr="00000000">
        <w:rPr>
          <w:b w:val="1"/>
          <w:i w:val="1"/>
          <w:color w:val="000000"/>
          <w:sz w:val="26"/>
          <w:szCs w:val="26"/>
          <w:rtl w:val="0"/>
        </w:rPr>
        <w:t xml:space="preserve">- Phát minh ra giấy</w:t>
      </w:r>
    </w:p>
    <w:p w:rsidR="00000000" w:rsidDel="00000000" w:rsidP="00000000" w:rsidRDefault="00000000" w:rsidRPr="00000000" w14:paraId="00000798">
      <w:pPr>
        <w:jc w:val="both"/>
        <w:rPr>
          <w:b w:val="1"/>
          <w:i w:val="1"/>
          <w:color w:val="000000"/>
          <w:sz w:val="26"/>
          <w:szCs w:val="26"/>
        </w:rPr>
      </w:pPr>
      <w:r w:rsidDel="00000000" w:rsidR="00000000" w:rsidRPr="00000000">
        <w:rPr>
          <w:b w:val="1"/>
          <w:i w:val="1"/>
          <w:color w:val="000000"/>
          <w:sz w:val="26"/>
          <w:szCs w:val="26"/>
          <w:rtl w:val="0"/>
        </w:rPr>
        <w:t xml:space="preserve">- Xây dựng nhiều công trình kiến trúc lớn, tiêu biểu là Vạn Lý trường thành</w:t>
      </w:r>
    </w:p>
    <w:p w:rsidR="00000000" w:rsidDel="00000000" w:rsidP="00000000" w:rsidRDefault="00000000" w:rsidRPr="00000000" w14:paraId="00000799">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79A">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Tại sao sông Hoàng Hà được gọi là “sông Mẹ” của Trung Quốc ? Hãy kể tên các “sông Mẹ” của Ai Cập, Lưỡng Hà và Ấn Độ ? (“sông Mẹ” là nơi khởi nguồn văn minh của quốc gia, nguồn nước nuôi sống đông đảo dân cư, lưu vực sông là trung tâm chính trị và kinh tế văn hoá). Đó là sông Nile, Ấn – Hằng, Tigris – Euphrates. </w:t>
      </w:r>
    </w:p>
    <w:p w:rsidR="00000000" w:rsidDel="00000000" w:rsidP="00000000" w:rsidRDefault="00000000" w:rsidRPr="00000000" w14:paraId="0000079B">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Vai trò của nhà Tần: </w:t>
      </w:r>
    </w:p>
    <w:p w:rsidR="00000000" w:rsidDel="00000000" w:rsidP="00000000" w:rsidRDefault="00000000" w:rsidRPr="00000000" w14:paraId="0000079C">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Chấm dứt chiến tranh giữa các tiểu quốc, sự ra đời của nghề nông và công cụ bằng sắt đòi hỏi phải thống nhất =&gt; tiến tới việc củng cố và mở rộng lãnh thổ</w:t>
      </w:r>
    </w:p>
    <w:p w:rsidR="00000000" w:rsidDel="00000000" w:rsidP="00000000" w:rsidRDefault="00000000" w:rsidRPr="00000000" w14:paraId="0000079D">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Tiến hành các chính sách tiến bộ nhằm thống nhất mọi mặt: kinh tế, chính trị, văn hoá…</w:t>
      </w:r>
    </w:p>
    <w:p w:rsidR="00000000" w:rsidDel="00000000" w:rsidP="00000000" w:rsidRDefault="00000000" w:rsidRPr="00000000" w14:paraId="0000079E">
      <w:pPr>
        <w:keepNext w:val="0"/>
        <w:keepLines w:val="0"/>
        <w:widowControl w:val="1"/>
        <w:numPr>
          <w:ilvl w:val="0"/>
          <w:numId w:val="3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Vai trò của phát minh ra giấy. </w:t>
      </w:r>
    </w:p>
    <w:p w:rsidR="00000000" w:rsidDel="00000000" w:rsidP="00000000" w:rsidRDefault="00000000" w:rsidRPr="00000000" w14:paraId="0000079F">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Lưu giữ thông tin được thuận tiện. Trước đây, người dân viết chữ trên vật liệu gì ? (thẻ tre…) Những bất tiện khi viết chữ trên các vật liệu đó ?</w:t>
      </w:r>
    </w:p>
    <w:p w:rsidR="00000000" w:rsidDel="00000000" w:rsidP="00000000" w:rsidRDefault="00000000" w:rsidRPr="00000000" w14:paraId="000007A0">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Trong thời đại 4.0, giấy vẫn còn giữ vai trò của đó. Ngoài lưu trữ thông tin thì giấy còn nhiều công dụng khác (làm bao bì, trang trí, dán tường, làm dù che, làm hộp…)</w:t>
      </w:r>
    </w:p>
    <w:p w:rsidR="00000000" w:rsidDel="00000000" w:rsidP="00000000" w:rsidRDefault="00000000" w:rsidRPr="00000000" w14:paraId="000007A1">
      <w:pPr>
        <w:jc w:val="both"/>
        <w:rPr>
          <w:color w:val="000000"/>
          <w:sz w:val="26"/>
          <w:szCs w:val="26"/>
        </w:rPr>
      </w:pPr>
      <w:r w:rsidDel="00000000" w:rsidR="00000000" w:rsidRPr="00000000">
        <w:rPr>
          <w:rtl w:val="0"/>
        </w:rPr>
      </w:r>
    </w:p>
    <w:p w:rsidR="00000000" w:rsidDel="00000000" w:rsidP="00000000" w:rsidRDefault="00000000" w:rsidRPr="00000000" w14:paraId="000007A2">
      <w:pPr>
        <w:jc w:val="both"/>
        <w:rPr>
          <w:color w:val="000000"/>
          <w:sz w:val="26"/>
          <w:szCs w:val="26"/>
        </w:rPr>
      </w:pPr>
      <w:r w:rsidDel="00000000" w:rsidR="00000000" w:rsidRPr="00000000">
        <w:rPr>
          <w:rtl w:val="0"/>
        </w:rPr>
      </w:r>
    </w:p>
    <w:p w:rsidR="00000000" w:rsidDel="00000000" w:rsidP="00000000" w:rsidRDefault="00000000" w:rsidRPr="00000000" w14:paraId="000007A3">
      <w:pPr>
        <w:jc w:val="both"/>
        <w:rPr>
          <w:color w:val="000000"/>
          <w:sz w:val="26"/>
          <w:szCs w:val="26"/>
        </w:rPr>
      </w:pPr>
      <w:r w:rsidDel="00000000" w:rsidR="00000000" w:rsidRPr="00000000">
        <w:rPr>
          <w:rtl w:val="0"/>
        </w:rPr>
      </w:r>
    </w:p>
    <w:p w:rsidR="00000000" w:rsidDel="00000000" w:rsidP="00000000" w:rsidRDefault="00000000" w:rsidRPr="00000000" w14:paraId="000007A4">
      <w:pPr>
        <w:jc w:val="both"/>
        <w:rPr>
          <w:color w:val="000000"/>
          <w:sz w:val="26"/>
          <w:szCs w:val="26"/>
        </w:rPr>
      </w:pPr>
      <w:r w:rsidDel="00000000" w:rsidR="00000000" w:rsidRPr="00000000">
        <w:rPr>
          <w:rtl w:val="0"/>
        </w:rPr>
      </w:r>
    </w:p>
    <w:p w:rsidR="00000000" w:rsidDel="00000000" w:rsidP="00000000" w:rsidRDefault="00000000" w:rsidRPr="00000000" w14:paraId="000007A5">
      <w:pPr>
        <w:jc w:val="both"/>
        <w:rPr>
          <w:color w:val="000000"/>
          <w:sz w:val="26"/>
          <w:szCs w:val="26"/>
        </w:rPr>
      </w:pPr>
      <w:r w:rsidDel="00000000" w:rsidR="00000000" w:rsidRPr="00000000">
        <w:rPr>
          <w:rtl w:val="0"/>
        </w:rPr>
      </w:r>
    </w:p>
    <w:p w:rsidR="00000000" w:rsidDel="00000000" w:rsidP="00000000" w:rsidRDefault="00000000" w:rsidRPr="00000000" w14:paraId="000007A6">
      <w:pPr>
        <w:jc w:val="both"/>
        <w:rPr>
          <w:color w:val="000000"/>
          <w:sz w:val="26"/>
          <w:szCs w:val="26"/>
        </w:rPr>
      </w:pPr>
      <w:r w:rsidDel="00000000" w:rsidR="00000000" w:rsidRPr="00000000">
        <w:rPr>
          <w:rtl w:val="0"/>
        </w:rPr>
      </w:r>
    </w:p>
    <w:p w:rsidR="00000000" w:rsidDel="00000000" w:rsidP="00000000" w:rsidRDefault="00000000" w:rsidRPr="00000000" w14:paraId="000007A7">
      <w:pPr>
        <w:jc w:val="both"/>
        <w:rPr>
          <w:color w:val="000000"/>
          <w:sz w:val="26"/>
          <w:szCs w:val="26"/>
        </w:rPr>
      </w:pPr>
      <w:r w:rsidDel="00000000" w:rsidR="00000000" w:rsidRPr="00000000">
        <w:rPr>
          <w:rtl w:val="0"/>
        </w:rPr>
      </w:r>
    </w:p>
    <w:p w:rsidR="00000000" w:rsidDel="00000000" w:rsidP="00000000" w:rsidRDefault="00000000" w:rsidRPr="00000000" w14:paraId="000007A8">
      <w:pPr>
        <w:jc w:val="both"/>
        <w:rPr>
          <w:color w:val="000000"/>
          <w:sz w:val="26"/>
          <w:szCs w:val="26"/>
        </w:rPr>
      </w:pPr>
      <w:r w:rsidDel="00000000" w:rsidR="00000000" w:rsidRPr="00000000">
        <w:rPr>
          <w:rtl w:val="0"/>
        </w:rPr>
      </w:r>
    </w:p>
    <w:p w:rsidR="00000000" w:rsidDel="00000000" w:rsidP="00000000" w:rsidRDefault="00000000" w:rsidRPr="00000000" w14:paraId="000007A9">
      <w:pPr>
        <w:jc w:val="both"/>
        <w:rPr>
          <w:color w:val="000000"/>
          <w:sz w:val="26"/>
          <w:szCs w:val="26"/>
        </w:rPr>
      </w:pPr>
      <w:r w:rsidDel="00000000" w:rsidR="00000000" w:rsidRPr="00000000">
        <w:rPr>
          <w:rtl w:val="0"/>
        </w:rPr>
      </w:r>
    </w:p>
    <w:p w:rsidR="00000000" w:rsidDel="00000000" w:rsidP="00000000" w:rsidRDefault="00000000" w:rsidRPr="00000000" w14:paraId="000007AA">
      <w:pPr>
        <w:jc w:val="both"/>
        <w:rPr>
          <w:color w:val="000000"/>
          <w:sz w:val="26"/>
          <w:szCs w:val="26"/>
        </w:rPr>
      </w:pPr>
      <w:r w:rsidDel="00000000" w:rsidR="00000000" w:rsidRPr="00000000">
        <w:rPr>
          <w:rtl w:val="0"/>
        </w:rPr>
      </w:r>
    </w:p>
    <w:p w:rsidR="00000000" w:rsidDel="00000000" w:rsidP="00000000" w:rsidRDefault="00000000" w:rsidRPr="00000000" w14:paraId="000007AB">
      <w:pPr>
        <w:jc w:val="both"/>
        <w:rPr>
          <w:color w:val="000000"/>
          <w:sz w:val="26"/>
          <w:szCs w:val="26"/>
        </w:rPr>
      </w:pPr>
      <w:r w:rsidDel="00000000" w:rsidR="00000000" w:rsidRPr="00000000">
        <w:rPr>
          <w:rtl w:val="0"/>
        </w:rPr>
      </w:r>
    </w:p>
    <w:p w:rsidR="00000000" w:rsidDel="00000000" w:rsidP="00000000" w:rsidRDefault="00000000" w:rsidRPr="00000000" w14:paraId="000007AC">
      <w:pPr>
        <w:jc w:val="both"/>
        <w:rPr>
          <w:color w:val="000000"/>
          <w:sz w:val="26"/>
          <w:szCs w:val="26"/>
        </w:rPr>
      </w:pPr>
      <w:r w:rsidDel="00000000" w:rsidR="00000000" w:rsidRPr="00000000">
        <w:rPr>
          <w:rtl w:val="0"/>
        </w:rPr>
      </w:r>
    </w:p>
    <w:p w:rsidR="00000000" w:rsidDel="00000000" w:rsidP="00000000" w:rsidRDefault="00000000" w:rsidRPr="00000000" w14:paraId="000007AD">
      <w:pPr>
        <w:jc w:val="both"/>
        <w:rPr>
          <w:color w:val="000000"/>
          <w:sz w:val="26"/>
          <w:szCs w:val="26"/>
        </w:rPr>
      </w:pPr>
      <w:r w:rsidDel="00000000" w:rsidR="00000000" w:rsidRPr="00000000">
        <w:rPr>
          <w:rtl w:val="0"/>
        </w:rPr>
      </w:r>
    </w:p>
    <w:p w:rsidR="00000000" w:rsidDel="00000000" w:rsidP="00000000" w:rsidRDefault="00000000" w:rsidRPr="00000000" w14:paraId="000007AE">
      <w:pPr>
        <w:ind w:left="360" w:firstLine="0"/>
        <w:jc w:val="center"/>
        <w:rPr>
          <w:color w:val="000000"/>
          <w:sz w:val="26"/>
          <w:szCs w:val="26"/>
        </w:rPr>
      </w:pPr>
      <w:r w:rsidDel="00000000" w:rsidR="00000000" w:rsidRPr="00000000">
        <w:rPr>
          <w:b w:val="1"/>
          <w:color w:val="ff0000"/>
          <w:sz w:val="52"/>
          <w:szCs w:val="52"/>
          <w:rtl w:val="0"/>
        </w:rPr>
        <w:t xml:space="preserve">Bài 10: Hy Lạp cổ đại</w:t>
      </w:r>
      <w:r w:rsidDel="00000000" w:rsidR="00000000" w:rsidRPr="00000000">
        <w:rPr>
          <w:rtl w:val="0"/>
        </w:rPr>
      </w:r>
    </w:p>
    <w:p w:rsidR="00000000" w:rsidDel="00000000" w:rsidP="00000000" w:rsidRDefault="00000000" w:rsidRPr="00000000" w14:paraId="000007AF">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Mục tiêu bài học:</w:t>
      </w:r>
    </w:p>
    <w:tbl>
      <w:tblPr>
        <w:tblStyle w:val="Table2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7B0">
            <w:pPr>
              <w:spacing w:after="160" w:line="259" w:lineRule="auto"/>
              <w:jc w:val="both"/>
              <w:rPr>
                <w:color w:val="000000"/>
                <w:sz w:val="26"/>
                <w:szCs w:val="26"/>
              </w:rPr>
            </w:pPr>
            <w:bookmarkStart w:colFirst="0" w:colLast="0" w:name="_heading=h.206ipza" w:id="54"/>
            <w:bookmarkEnd w:id="54"/>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7B1">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7B2">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7B3">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7B4">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7B5">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7B6">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7B7">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7B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7B9">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7BA">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7BB">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7B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7BD">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7BE">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7BF">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7C0">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7C1">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7C2">
            <w:pPr>
              <w:spacing w:after="160" w:line="259" w:lineRule="auto"/>
              <w:jc w:val="both"/>
              <w:rPr>
                <w:color w:val="000000"/>
                <w:sz w:val="26"/>
                <w:szCs w:val="26"/>
              </w:rPr>
            </w:pPr>
            <w:r w:rsidDel="00000000" w:rsidR="00000000" w:rsidRPr="00000000">
              <w:rPr>
                <w:color w:val="000000"/>
                <w:sz w:val="26"/>
                <w:szCs w:val="26"/>
                <w:rtl w:val="0"/>
              </w:rPr>
              <w:t xml:space="preserve">- Quan sát, khai thác và sử dụng thông tin của một số tư liệu lịch sử</w:t>
            </w:r>
          </w:p>
          <w:p w:rsidR="00000000" w:rsidDel="00000000" w:rsidP="00000000" w:rsidRDefault="00000000" w:rsidRPr="00000000" w14:paraId="000007C3">
            <w:pPr>
              <w:spacing w:after="160" w:line="259" w:lineRule="auto"/>
              <w:jc w:val="both"/>
              <w:rPr>
                <w:color w:val="000000"/>
                <w:sz w:val="26"/>
                <w:szCs w:val="26"/>
              </w:rPr>
            </w:pPr>
            <w:r w:rsidDel="00000000" w:rsidR="00000000" w:rsidRPr="00000000">
              <w:rPr>
                <w:color w:val="000000"/>
                <w:sz w:val="26"/>
                <w:szCs w:val="26"/>
                <w:rtl w:val="0"/>
              </w:rPr>
              <w:t xml:space="preserve">- Nêu được một số thành tựu văn hoá của Hy Lạp cổ đại</w:t>
            </w:r>
          </w:p>
        </w:tc>
        <w:tc>
          <w:tcPr/>
          <w:p w:rsidR="00000000" w:rsidDel="00000000" w:rsidP="00000000" w:rsidRDefault="00000000" w:rsidRPr="00000000" w14:paraId="000007C4">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7C5">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7C6">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7C7">
            <w:pPr>
              <w:spacing w:after="160" w:line="259" w:lineRule="auto"/>
              <w:jc w:val="both"/>
              <w:rPr>
                <w:color w:val="000000"/>
                <w:sz w:val="26"/>
                <w:szCs w:val="26"/>
              </w:rPr>
            </w:pPr>
            <w:r w:rsidDel="00000000" w:rsidR="00000000" w:rsidRPr="00000000">
              <w:rPr>
                <w:color w:val="000000"/>
                <w:sz w:val="26"/>
                <w:szCs w:val="26"/>
                <w:rtl w:val="0"/>
              </w:rPr>
              <w:t xml:space="preserve">- Nêu và nhận xét được những tác động của điều kiện tự nhiên đối với sự phát triển của Hy Lạp cổ đại</w:t>
            </w:r>
          </w:p>
          <w:p w:rsidR="00000000" w:rsidDel="00000000" w:rsidP="00000000" w:rsidRDefault="00000000" w:rsidRPr="00000000" w14:paraId="000007C8">
            <w:pPr>
              <w:spacing w:after="160" w:line="259" w:lineRule="auto"/>
              <w:jc w:val="both"/>
              <w:rPr>
                <w:color w:val="000000"/>
                <w:sz w:val="26"/>
                <w:szCs w:val="26"/>
              </w:rPr>
            </w:pPr>
            <w:r w:rsidDel="00000000" w:rsidR="00000000" w:rsidRPr="00000000">
              <w:rPr>
                <w:color w:val="000000"/>
                <w:sz w:val="26"/>
                <w:szCs w:val="26"/>
                <w:rtl w:val="0"/>
              </w:rPr>
              <w:t xml:space="preserve">- Trình bày được tổ chức nhà nước Hy Lạp</w:t>
            </w:r>
          </w:p>
        </w:tc>
        <w:tc>
          <w:tcPr/>
          <w:p w:rsidR="00000000" w:rsidDel="00000000" w:rsidP="00000000" w:rsidRDefault="00000000" w:rsidRPr="00000000" w14:paraId="000007C9">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7C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7CB">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p w:rsidR="00000000" w:rsidDel="00000000" w:rsidP="00000000" w:rsidRDefault="00000000" w:rsidRPr="00000000" w14:paraId="000007CC">
            <w:pPr>
              <w:spacing w:after="160" w:line="259" w:lineRule="auto"/>
              <w:jc w:val="both"/>
              <w:rPr>
                <w:color w:val="000000"/>
                <w:sz w:val="26"/>
                <w:szCs w:val="26"/>
              </w:rPr>
            </w:pPr>
            <w:r w:rsidDel="00000000" w:rsidR="00000000" w:rsidRPr="00000000">
              <w:rPr>
                <w:color w:val="000000"/>
                <w:sz w:val="26"/>
                <w:szCs w:val="26"/>
                <w:rtl w:val="0"/>
              </w:rPr>
              <w:t xml:space="preserve">- Vận dụng kiến thức trong bài học để tìm hiểu một nội dung lịch sử trong nghệ thuật minh hoạ, tổ chức nhà nước</w:t>
            </w:r>
          </w:p>
        </w:tc>
        <w:tc>
          <w:tcPr/>
          <w:p w:rsidR="00000000" w:rsidDel="00000000" w:rsidP="00000000" w:rsidRDefault="00000000" w:rsidRPr="00000000" w14:paraId="000007CD">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7CE">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7CF">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7D0">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7D1">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7D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7D3">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7D4">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7D5">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7D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7D7">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7D8">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7D9">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7DA">
      <w:pPr>
        <w:jc w:val="both"/>
        <w:rPr>
          <w:color w:val="000000"/>
          <w:sz w:val="26"/>
          <w:szCs w:val="26"/>
        </w:rPr>
      </w:pPr>
      <w:r w:rsidDel="00000000" w:rsidR="00000000" w:rsidRPr="00000000">
        <w:rPr>
          <w:rtl w:val="0"/>
        </w:rPr>
      </w:r>
    </w:p>
    <w:p w:rsidR="00000000" w:rsidDel="00000000" w:rsidP="00000000" w:rsidRDefault="00000000" w:rsidRPr="00000000" w14:paraId="000007DB">
      <w:pPr>
        <w:jc w:val="both"/>
        <w:rPr>
          <w:b w:val="1"/>
          <w:color w:val="000000"/>
          <w:sz w:val="36"/>
          <w:szCs w:val="36"/>
        </w:rPr>
      </w:pPr>
      <w:r w:rsidDel="00000000" w:rsidR="00000000" w:rsidRPr="00000000">
        <w:rPr>
          <w:b w:val="1"/>
          <w:color w:val="000000"/>
          <w:sz w:val="36"/>
          <w:szCs w:val="36"/>
          <w:rtl w:val="0"/>
        </w:rPr>
        <w:t xml:space="preserve">II. Thiết bị dạy học</w:t>
      </w:r>
    </w:p>
    <w:p w:rsidR="00000000" w:rsidDel="00000000" w:rsidP="00000000" w:rsidRDefault="00000000" w:rsidRPr="00000000" w14:paraId="000007DC">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7DD">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7DE">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7DF">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7E0">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7E1">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7E2">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7E3">
      <w:pPr>
        <w:jc w:val="both"/>
        <w:rPr>
          <w:b w:val="1"/>
          <w:color w:val="000000"/>
          <w:sz w:val="36"/>
          <w:szCs w:val="36"/>
        </w:rPr>
      </w:pPr>
      <w:r w:rsidDel="00000000" w:rsidR="00000000" w:rsidRPr="00000000">
        <w:rPr>
          <w:b w:val="1"/>
          <w:color w:val="000000"/>
          <w:sz w:val="36"/>
          <w:szCs w:val="36"/>
          <w:rtl w:val="0"/>
        </w:rPr>
        <w:t xml:space="preserve">III.</w:t>
        <w:tab/>
        <w:t xml:space="preserve">Tiến trình dạy học</w:t>
      </w:r>
    </w:p>
    <w:tbl>
      <w:tblPr>
        <w:tblStyle w:val="Table24"/>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7E4">
            <w:pPr>
              <w:jc w:val="both"/>
              <w:rPr>
                <w:b w:val="1"/>
                <w:color w:val="000000"/>
                <w:sz w:val="26"/>
                <w:szCs w:val="26"/>
              </w:rPr>
            </w:pPr>
            <w:bookmarkStart w:colFirst="0" w:colLast="0" w:name="_heading=h.4k668n3" w:id="55"/>
            <w:bookmarkEnd w:id="55"/>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7E5">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7E6">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7E7">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7E8">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7E9">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7EA">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7EB">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7EC">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7ED">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7EE">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7EF">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7F0">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7F5">
            <w:pPr>
              <w:jc w:val="both"/>
              <w:rPr>
                <w:b w:val="1"/>
                <w:color w:val="000000"/>
                <w:sz w:val="26"/>
                <w:szCs w:val="26"/>
              </w:rPr>
            </w:pPr>
            <w:r w:rsidDel="00000000" w:rsidR="00000000" w:rsidRPr="00000000">
              <w:rPr>
                <w:b w:val="1"/>
                <w:color w:val="000000"/>
                <w:sz w:val="26"/>
                <w:szCs w:val="26"/>
                <w:rtl w:val="0"/>
              </w:rPr>
              <w:t xml:space="preserve">Điều kiện tự nhiên</w:t>
            </w:r>
          </w:p>
        </w:tc>
        <w:tc>
          <w:tcPr>
            <w:shd w:fill="auto" w:val="clear"/>
            <w:tcMar>
              <w:top w:w="100.0" w:type="dxa"/>
              <w:left w:w="100.0" w:type="dxa"/>
              <w:bottom w:w="100.0" w:type="dxa"/>
              <w:right w:w="100.0" w:type="dxa"/>
            </w:tcMar>
          </w:tcPr>
          <w:p w:rsidR="00000000" w:rsidDel="00000000" w:rsidP="00000000" w:rsidRDefault="00000000" w:rsidRPr="00000000" w14:paraId="000007F6">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7F7">
            <w:pPr>
              <w:jc w:val="both"/>
              <w:rPr>
                <w:color w:val="000000"/>
                <w:sz w:val="26"/>
                <w:szCs w:val="26"/>
              </w:rPr>
            </w:pPr>
            <w:r w:rsidDel="00000000" w:rsidR="00000000" w:rsidRPr="00000000">
              <w:rPr>
                <w:color w:val="000000"/>
                <w:sz w:val="26"/>
                <w:szCs w:val="26"/>
                <w:rtl w:val="0"/>
              </w:rPr>
              <w:t xml:space="preserve">- Nêu và nhận xét được những tác động của điều kiện tự nhiên đối với sự phát triển của Hy Lạp cổ đại</w:t>
            </w:r>
          </w:p>
          <w:p w:rsidR="00000000" w:rsidDel="00000000" w:rsidP="00000000" w:rsidRDefault="00000000" w:rsidRPr="00000000" w14:paraId="000007F8">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7F9">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7FA">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7FB">
            <w:pPr>
              <w:jc w:val="both"/>
              <w:rPr>
                <w:color w:val="000000"/>
                <w:sz w:val="26"/>
                <w:szCs w:val="26"/>
              </w:rPr>
            </w:pPr>
            <w:r w:rsidDel="00000000" w:rsidR="00000000" w:rsidRPr="00000000">
              <w:rPr>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7FC">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7FD">
            <w:pPr>
              <w:jc w:val="both"/>
              <w:rPr>
                <w:b w:val="1"/>
                <w:color w:val="000000"/>
                <w:sz w:val="26"/>
                <w:szCs w:val="26"/>
              </w:rPr>
            </w:pPr>
            <w:r w:rsidDel="00000000" w:rsidR="00000000" w:rsidRPr="00000000">
              <w:rPr>
                <w:b w:val="1"/>
                <w:color w:val="000000"/>
                <w:sz w:val="26"/>
                <w:szCs w:val="26"/>
                <w:rtl w:val="0"/>
              </w:rPr>
              <w:t xml:space="preserve">Tổ chức nhà nước thành bang</w:t>
            </w:r>
          </w:p>
        </w:tc>
        <w:tc>
          <w:tcPr>
            <w:shd w:fill="auto" w:val="clear"/>
            <w:tcMar>
              <w:top w:w="100.0" w:type="dxa"/>
              <w:left w:w="100.0" w:type="dxa"/>
              <w:bottom w:w="100.0" w:type="dxa"/>
              <w:right w:w="100.0" w:type="dxa"/>
            </w:tcMar>
          </w:tcPr>
          <w:p w:rsidR="00000000" w:rsidDel="00000000" w:rsidP="00000000" w:rsidRDefault="00000000" w:rsidRPr="00000000" w14:paraId="000007FE">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7FF">
            <w:pPr>
              <w:jc w:val="both"/>
              <w:rPr>
                <w:color w:val="000000"/>
                <w:sz w:val="26"/>
                <w:szCs w:val="26"/>
              </w:rPr>
            </w:pPr>
            <w:r w:rsidDel="00000000" w:rsidR="00000000" w:rsidRPr="00000000">
              <w:rPr>
                <w:color w:val="000000"/>
                <w:sz w:val="26"/>
                <w:szCs w:val="26"/>
                <w:rtl w:val="0"/>
              </w:rPr>
              <w:t xml:space="preserve">- Trình bày được tổ chức nhà nước Hy Lạp</w:t>
            </w:r>
          </w:p>
          <w:p w:rsidR="00000000" w:rsidDel="00000000" w:rsidP="00000000" w:rsidRDefault="00000000" w:rsidRPr="00000000" w14:paraId="00000800">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01">
            <w:pPr>
              <w:jc w:val="both"/>
              <w:rPr>
                <w:color w:val="000000"/>
                <w:sz w:val="26"/>
                <w:szCs w:val="26"/>
              </w:rPr>
            </w:pPr>
            <w:r w:rsidDel="00000000" w:rsidR="00000000" w:rsidRPr="00000000">
              <w:rPr>
                <w:color w:val="000000"/>
                <w:sz w:val="26"/>
                <w:szCs w:val="26"/>
                <w:rtl w:val="0"/>
              </w:rPr>
              <w:t xml:space="preserve">PP đọc tranh ảnh và tài liệu</w:t>
            </w:r>
          </w:p>
          <w:p w:rsidR="00000000" w:rsidDel="00000000" w:rsidP="00000000" w:rsidRDefault="00000000" w:rsidRPr="00000000" w14:paraId="00000802">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03">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804">
            <w:pPr>
              <w:jc w:val="both"/>
              <w:rPr>
                <w:color w:val="000000"/>
                <w:sz w:val="26"/>
                <w:szCs w:val="26"/>
              </w:rPr>
            </w:pPr>
            <w:r w:rsidDel="00000000" w:rsidR="00000000" w:rsidRPr="00000000">
              <w:rPr>
                <w:rtl w:val="0"/>
              </w:rPr>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805">
            <w:pPr>
              <w:jc w:val="both"/>
              <w:rPr>
                <w:b w:val="1"/>
                <w:color w:val="000000"/>
                <w:sz w:val="26"/>
                <w:szCs w:val="26"/>
              </w:rPr>
            </w:pPr>
            <w:r w:rsidDel="00000000" w:rsidR="00000000" w:rsidRPr="00000000">
              <w:rPr>
                <w:b w:val="1"/>
                <w:color w:val="000000"/>
                <w:sz w:val="26"/>
                <w:szCs w:val="26"/>
                <w:rtl w:val="0"/>
              </w:rPr>
              <w:t xml:space="preserve">Những thành tựu văn hoá tiêu biểu</w:t>
            </w:r>
          </w:p>
        </w:tc>
        <w:tc>
          <w:tcPr>
            <w:shd w:fill="auto" w:val="clear"/>
            <w:tcMar>
              <w:top w:w="100.0" w:type="dxa"/>
              <w:left w:w="100.0" w:type="dxa"/>
              <w:bottom w:w="100.0" w:type="dxa"/>
              <w:right w:w="100.0" w:type="dxa"/>
            </w:tcMar>
          </w:tcPr>
          <w:p w:rsidR="00000000" w:rsidDel="00000000" w:rsidP="00000000" w:rsidRDefault="00000000" w:rsidRPr="00000000" w14:paraId="00000806">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07">
            <w:pPr>
              <w:jc w:val="both"/>
              <w:rPr>
                <w:color w:val="000000"/>
                <w:sz w:val="26"/>
                <w:szCs w:val="26"/>
              </w:rPr>
            </w:pPr>
            <w:r w:rsidDel="00000000" w:rsidR="00000000" w:rsidRPr="00000000">
              <w:rPr>
                <w:color w:val="000000"/>
                <w:sz w:val="26"/>
                <w:szCs w:val="26"/>
                <w:rtl w:val="0"/>
              </w:rPr>
              <w:t xml:space="preserve">Trình bày được các thành tựu của văn hoá Hy Lạp cổ đại</w:t>
            </w:r>
          </w:p>
        </w:tc>
        <w:tc>
          <w:tcPr>
            <w:shd w:fill="auto" w:val="clear"/>
            <w:tcMar>
              <w:top w:w="100.0" w:type="dxa"/>
              <w:left w:w="100.0" w:type="dxa"/>
              <w:bottom w:w="100.0" w:type="dxa"/>
              <w:right w:w="100.0" w:type="dxa"/>
            </w:tcMar>
          </w:tcPr>
          <w:p w:rsidR="00000000" w:rsidDel="00000000" w:rsidP="00000000" w:rsidRDefault="00000000" w:rsidRPr="00000000" w14:paraId="00000808">
            <w:pPr>
              <w:jc w:val="both"/>
              <w:rPr>
                <w:color w:val="000000"/>
                <w:sz w:val="26"/>
                <w:szCs w:val="26"/>
              </w:rPr>
            </w:pPr>
            <w:r w:rsidDel="00000000" w:rsidR="00000000" w:rsidRPr="00000000">
              <w:rPr>
                <w:color w:val="000000"/>
                <w:sz w:val="26"/>
                <w:szCs w:val="26"/>
                <w:rtl w:val="0"/>
              </w:rPr>
              <w:t xml:space="preserve">PP thảo luận nhóm, đọc tài liệu và tranh ảnh</w:t>
            </w:r>
          </w:p>
        </w:tc>
        <w:tc>
          <w:tcPr>
            <w:shd w:fill="auto" w:val="clear"/>
            <w:tcMar>
              <w:top w:w="100.0" w:type="dxa"/>
              <w:left w:w="100.0" w:type="dxa"/>
              <w:bottom w:w="100.0" w:type="dxa"/>
              <w:right w:w="100.0" w:type="dxa"/>
            </w:tcMar>
          </w:tcPr>
          <w:p w:rsidR="00000000" w:rsidDel="00000000" w:rsidP="00000000" w:rsidRDefault="00000000" w:rsidRPr="00000000" w14:paraId="00000809">
            <w:pPr>
              <w:jc w:val="both"/>
              <w:rPr>
                <w:color w:val="000000"/>
                <w:sz w:val="26"/>
                <w:szCs w:val="26"/>
              </w:rPr>
            </w:pPr>
            <w:r w:rsidDel="00000000" w:rsidR="00000000" w:rsidRPr="00000000">
              <w:rPr>
                <w:color w:val="000000"/>
                <w:sz w:val="26"/>
                <w:szCs w:val="26"/>
                <w:rtl w:val="0"/>
              </w:rPr>
              <w:t xml:space="preserve">GV đánh giá quá trình làm việc của cá nhân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80A">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80B">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80C">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80D">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80E">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80F">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810">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11">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812">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813">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814">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815">
            <w:pPr>
              <w:jc w:val="both"/>
              <w:rPr>
                <w:color w:val="000000"/>
                <w:sz w:val="26"/>
                <w:szCs w:val="26"/>
              </w:rPr>
            </w:pPr>
            <w:r w:rsidDel="00000000" w:rsidR="00000000" w:rsidRPr="00000000">
              <w:rPr>
                <w:color w:val="000000"/>
                <w:sz w:val="26"/>
                <w:szCs w:val="26"/>
                <w:rtl w:val="0"/>
              </w:rPr>
              <w:t xml:space="preserve">- Vận dụng kiến thức trong bài học để tìm hiểu một nội dung lịch sử trong nghệ thuật minh hoạ, tổ chức nhà nước</w:t>
            </w:r>
          </w:p>
        </w:tc>
        <w:tc>
          <w:tcPr>
            <w:shd w:fill="auto" w:val="clear"/>
            <w:tcMar>
              <w:top w:w="100.0" w:type="dxa"/>
              <w:left w:w="100.0" w:type="dxa"/>
              <w:bottom w:w="100.0" w:type="dxa"/>
              <w:right w:w="100.0" w:type="dxa"/>
            </w:tcMar>
          </w:tcPr>
          <w:p w:rsidR="00000000" w:rsidDel="00000000" w:rsidP="00000000" w:rsidRDefault="00000000" w:rsidRPr="00000000" w14:paraId="00000816">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817">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818">
      <w:pPr>
        <w:jc w:val="both"/>
        <w:rPr>
          <w:color w:val="000000"/>
          <w:sz w:val="26"/>
          <w:szCs w:val="26"/>
        </w:rPr>
      </w:pPr>
      <w:r w:rsidDel="00000000" w:rsidR="00000000" w:rsidRPr="00000000">
        <w:rPr>
          <w:rtl w:val="0"/>
        </w:rPr>
      </w:r>
    </w:p>
    <w:p w:rsidR="00000000" w:rsidDel="00000000" w:rsidP="00000000" w:rsidRDefault="00000000" w:rsidRPr="00000000" w14:paraId="00000819">
      <w:pPr>
        <w:jc w:val="both"/>
        <w:rPr>
          <w:b w:val="1"/>
          <w:i w:val="1"/>
          <w:color w:val="000000"/>
          <w:sz w:val="36"/>
          <w:szCs w:val="36"/>
        </w:rPr>
      </w:pP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81A">
      <w:pPr>
        <w:jc w:val="both"/>
        <w:rPr>
          <w:color w:val="000000"/>
          <w:sz w:val="26"/>
          <w:szCs w:val="26"/>
        </w:rPr>
      </w:pPr>
      <w:r w:rsidDel="00000000" w:rsidR="00000000" w:rsidRPr="00000000">
        <w:rPr>
          <w:color w:val="000000"/>
          <w:sz w:val="26"/>
          <w:szCs w:val="26"/>
          <w:rtl w:val="0"/>
        </w:rPr>
        <w:t xml:space="preserve">a. Mục tiêu: giúp học sinh tích cực quan sát tranh và trả lời một số câu hỏi trước khi bắt đầu vào bài học mới</w:t>
      </w:r>
    </w:p>
    <w:p w:rsidR="00000000" w:rsidDel="00000000" w:rsidP="00000000" w:rsidRDefault="00000000" w:rsidRPr="00000000" w14:paraId="0000081B">
      <w:pPr>
        <w:jc w:val="both"/>
        <w:rPr>
          <w:color w:val="000000"/>
          <w:sz w:val="26"/>
          <w:szCs w:val="26"/>
        </w:rPr>
      </w:pPr>
      <w:r w:rsidDel="00000000" w:rsidR="00000000" w:rsidRPr="00000000">
        <w:rPr>
          <w:color w:val="000000"/>
          <w:sz w:val="26"/>
          <w:szCs w:val="26"/>
          <w:rtl w:val="0"/>
        </w:rPr>
        <w:t xml:space="preserve">b. Nội dung: GV yêu cầu HS trả lời về nội dung của bức tranh</w:t>
      </w:r>
    </w:p>
    <w:p w:rsidR="00000000" w:rsidDel="00000000" w:rsidP="00000000" w:rsidRDefault="00000000" w:rsidRPr="00000000" w14:paraId="0000081C">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81D">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81E">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81F">
      <w:pPr>
        <w:jc w:val="both"/>
        <w:rPr>
          <w:color w:val="000000"/>
          <w:sz w:val="26"/>
          <w:szCs w:val="26"/>
        </w:rPr>
      </w:pPr>
      <w:r w:rsidDel="00000000" w:rsidR="00000000" w:rsidRPr="00000000">
        <w:rPr>
          <w:color w:val="000000"/>
          <w:sz w:val="26"/>
          <w:szCs w:val="26"/>
          <w:rtl w:val="0"/>
        </w:rPr>
        <w:t xml:space="preserve">- GV yêu cầu HS quan sát bức tranh sau và trả lời các câu hỏi đính kèm ở bức tranh</w:t>
      </w:r>
    </w:p>
    <w:p w:rsidR="00000000" w:rsidDel="00000000" w:rsidP="00000000" w:rsidRDefault="00000000" w:rsidRPr="00000000" w14:paraId="00000820">
      <w:pPr>
        <w:jc w:val="both"/>
        <w:rPr>
          <w:color w:val="000000"/>
          <w:sz w:val="26"/>
          <w:szCs w:val="26"/>
        </w:rPr>
      </w:pPr>
      <w:r w:rsidDel="00000000" w:rsidR="00000000" w:rsidRPr="00000000">
        <w:rPr/>
        <w:drawing>
          <wp:inline distB="0" distT="0" distL="0" distR="0">
            <wp:extent cx="5191125" cy="2524125"/>
            <wp:effectExtent b="0" l="0" r="0" t="0"/>
            <wp:docPr id="179" name="image79.png"/>
            <a:graphic>
              <a:graphicData uri="http://schemas.openxmlformats.org/drawingml/2006/picture">
                <pic:pic>
                  <pic:nvPicPr>
                    <pic:cNvPr id="0" name="image79.png"/>
                    <pic:cNvPicPr preferRelativeResize="0"/>
                  </pic:nvPicPr>
                  <pic:blipFill>
                    <a:blip r:embed="rId44"/>
                    <a:srcRect b="0" l="0" r="0" t="0"/>
                    <a:stretch>
                      <a:fillRect/>
                    </a:stretch>
                  </pic:blipFill>
                  <pic:spPr>
                    <a:xfrm>
                      <a:off x="0" y="0"/>
                      <a:ext cx="5191125" cy="2524125"/>
                    </a:xfrm>
                    <a:prstGeom prst="rect"/>
                    <a:ln/>
                  </pic:spPr>
                </pic:pic>
              </a:graphicData>
            </a:graphic>
          </wp:inline>
        </w:drawing>
      </w:r>
      <w:r w:rsidDel="00000000" w:rsidR="00000000" w:rsidRPr="00000000">
        <w:rPr>
          <w:rtl w:val="0"/>
        </w:rPr>
      </w:r>
    </w:p>
    <w:p w:rsidR="00000000" w:rsidDel="00000000" w:rsidP="00000000" w:rsidRDefault="00000000" w:rsidRPr="00000000" w14:paraId="00000821">
      <w:pPr>
        <w:jc w:val="both"/>
        <w:rPr>
          <w:color w:val="000000"/>
          <w:sz w:val="26"/>
          <w:szCs w:val="26"/>
        </w:rPr>
      </w:pPr>
      <w:bookmarkStart w:colFirst="0" w:colLast="0" w:name="_heading=h.2zbgiuw" w:id="56"/>
      <w:bookmarkEnd w:id="56"/>
      <w:r w:rsidDel="00000000" w:rsidR="00000000" w:rsidRPr="00000000">
        <w:rPr>
          <w:color w:val="000000"/>
          <w:sz w:val="26"/>
          <w:szCs w:val="26"/>
          <w:rtl w:val="0"/>
        </w:rPr>
        <w:t xml:space="preserve">- GV dựa vào phần dẫn nhập này để vào bài: “Hy Lạp nhỏ bé, với diện tích chỉ hơn 130.000km2, nhưng ít ai có thể ngờ rằng, nơi đây đã từng tồn tại một nền văn minh cổ đại phát triển rực rỡ gắn liền với tên tuổi của các vĩ nhân mà nhiều thành tựu của họ vẫn còn ảnh hưởng đến thế giới hiện nay. Những nhân tổ nào đã đem lại vinh quang cho người Hy Lạp ? chúng ta cùng đồng hành để khám phá điều kỳ diệu đó nhé ?</w:t>
      </w:r>
    </w:p>
    <w:p w:rsidR="00000000" w:rsidDel="00000000" w:rsidP="00000000" w:rsidRDefault="00000000" w:rsidRPr="00000000" w14:paraId="00000822">
      <w:pPr>
        <w:jc w:val="both"/>
        <w:rPr>
          <w:color w:val="000000"/>
          <w:sz w:val="26"/>
          <w:szCs w:val="26"/>
        </w:rPr>
      </w:pPr>
      <w:r w:rsidDel="00000000" w:rsidR="00000000" w:rsidRPr="00000000">
        <w:rPr>
          <w:color w:val="000000"/>
          <w:sz w:val="26"/>
          <w:szCs w:val="26"/>
          <w:rtl w:val="0"/>
        </w:rPr>
        <w:t xml:space="preserve">- GV có thể khởi động bằng trò chơi “Chuyển phát nhanh” với chủ đề Thế vận hội Olympia: chuẩn bị một hộp chứa 10 – 15 câu hỏi. GV bật nhạc và bắt đầu cho Hs chuyển tay nhau chiếc hộp. Khi cho nhạc dừng lại ở một thời điểm bất kì, chiếc hộp ở vị trí Hs nào thì Hs phải mở hộp ra trả lời câu hỏi. Sau đó chiếc hộp được luân chuyển và GV tiếp tục bật nhạc (có thể có trợ giúp)</w:t>
      </w:r>
    </w:p>
    <w:p w:rsidR="00000000" w:rsidDel="00000000" w:rsidP="00000000" w:rsidRDefault="00000000" w:rsidRPr="00000000" w14:paraId="00000823">
      <w:pPr>
        <w:jc w:val="both"/>
        <w:rPr>
          <w:color w:val="000000"/>
          <w:sz w:val="26"/>
          <w:szCs w:val="26"/>
        </w:rPr>
      </w:pPr>
      <w:r w:rsidDel="00000000" w:rsidR="00000000" w:rsidRPr="00000000">
        <w:rPr>
          <w:color w:val="000000"/>
          <w:sz w:val="26"/>
          <w:szCs w:val="26"/>
          <w:rtl w:val="0"/>
        </w:rPr>
        <w:t xml:space="preserve">* Học sinh thực hiện nhiệm vụ học tập:</w:t>
      </w:r>
    </w:p>
    <w:p w:rsidR="00000000" w:rsidDel="00000000" w:rsidP="00000000" w:rsidRDefault="00000000" w:rsidRPr="00000000" w14:paraId="00000824">
      <w:pPr>
        <w:jc w:val="both"/>
        <w:rPr>
          <w:color w:val="000000"/>
          <w:sz w:val="26"/>
          <w:szCs w:val="26"/>
        </w:rPr>
      </w:pPr>
      <w:r w:rsidDel="00000000" w:rsidR="00000000" w:rsidRPr="00000000">
        <w:rPr>
          <w:color w:val="000000"/>
          <w:sz w:val="26"/>
          <w:szCs w:val="26"/>
          <w:rtl w:val="0"/>
        </w:rPr>
        <w:t xml:space="preserve">- Học sinh lắng nghe và trả lời câu hỏi của giáo viên</w:t>
      </w:r>
    </w:p>
    <w:p w:rsidR="00000000" w:rsidDel="00000000" w:rsidP="00000000" w:rsidRDefault="00000000" w:rsidRPr="00000000" w14:paraId="00000825">
      <w:pPr>
        <w:jc w:val="both"/>
        <w:rPr>
          <w:color w:val="000000"/>
          <w:sz w:val="26"/>
          <w:szCs w:val="26"/>
        </w:rPr>
      </w:pPr>
      <w:r w:rsidDel="00000000" w:rsidR="00000000" w:rsidRPr="00000000">
        <w:rPr>
          <w:color w:val="000000"/>
          <w:sz w:val="26"/>
          <w:szCs w:val="26"/>
          <w:rtl w:val="0"/>
        </w:rPr>
        <w:t xml:space="preserve">* Học sinh báo cáo kết quả thực hiện nhiệm vụ: Hs trả lời câu hỏi của GV đưa ra</w:t>
      </w:r>
    </w:p>
    <w:p w:rsidR="00000000" w:rsidDel="00000000" w:rsidP="00000000" w:rsidRDefault="00000000" w:rsidRPr="00000000" w14:paraId="00000826">
      <w:pPr>
        <w:jc w:val="both"/>
        <w:rPr>
          <w:color w:val="000000"/>
          <w:sz w:val="26"/>
          <w:szCs w:val="26"/>
        </w:rPr>
      </w:pPr>
      <w:r w:rsidDel="00000000" w:rsidR="00000000" w:rsidRPr="00000000">
        <w:rPr>
          <w:color w:val="000000"/>
          <w:sz w:val="26"/>
          <w:szCs w:val="26"/>
          <w:rtl w:val="0"/>
        </w:rPr>
        <w:t xml:space="preserve">* Đánh giá nhiệm vụ học tập: GV đánh giá câu trả lời của Hs, sau đó sử dụng dẫn nhập để vào bài mới</w:t>
      </w:r>
    </w:p>
    <w:p w:rsidR="00000000" w:rsidDel="00000000" w:rsidP="00000000" w:rsidRDefault="00000000" w:rsidRPr="00000000" w14:paraId="00000827">
      <w:pPr>
        <w:jc w:val="both"/>
        <w:rPr>
          <w:b w:val="1"/>
          <w:i w:val="1"/>
          <w:color w:val="000000"/>
          <w:sz w:val="36"/>
          <w:szCs w:val="36"/>
        </w:rPr>
      </w:pPr>
      <w:bookmarkStart w:colFirst="0" w:colLast="0" w:name="_heading=h.1egqt2p" w:id="57"/>
      <w:bookmarkEnd w:id="57"/>
      <w:r w:rsidDel="00000000" w:rsidR="00000000" w:rsidRPr="00000000">
        <w:rPr>
          <w:b w:val="1"/>
          <w:i w:val="1"/>
          <w:color w:val="000000"/>
          <w:sz w:val="36"/>
          <w:szCs w:val="36"/>
          <w:rtl w:val="0"/>
        </w:rPr>
        <w:t xml:space="preserve">Hoạt động 2: Khám phá và giải quyết vấn đề</w:t>
      </w:r>
    </w:p>
    <w:p w:rsidR="00000000" w:rsidDel="00000000" w:rsidP="00000000" w:rsidRDefault="00000000" w:rsidRPr="00000000" w14:paraId="00000828">
      <w:pPr>
        <w:jc w:val="both"/>
        <w:rPr>
          <w:b w:val="1"/>
          <w:color w:val="ff0000"/>
          <w:sz w:val="28"/>
          <w:szCs w:val="28"/>
        </w:rPr>
      </w:pPr>
      <w:r w:rsidDel="00000000" w:rsidR="00000000" w:rsidRPr="00000000">
        <w:rPr>
          <w:b w:val="1"/>
          <w:color w:val="ff0000"/>
          <w:sz w:val="28"/>
          <w:szCs w:val="28"/>
          <w:rtl w:val="0"/>
        </w:rPr>
        <w:t xml:space="preserve">1.</w:t>
        <w:tab/>
        <w:t xml:space="preserve">Điều kiện tự nhiên</w:t>
      </w:r>
    </w:p>
    <w:p w:rsidR="00000000" w:rsidDel="00000000" w:rsidP="00000000" w:rsidRDefault="00000000" w:rsidRPr="00000000" w14:paraId="00000829">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82A">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82B">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82C">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82D">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82E">
      <w:pPr>
        <w:jc w:val="both"/>
        <w:rPr>
          <w:color w:val="000000"/>
          <w:sz w:val="26"/>
          <w:szCs w:val="26"/>
        </w:rPr>
      </w:pPr>
      <w:r w:rsidDel="00000000" w:rsidR="00000000" w:rsidRPr="00000000">
        <w:rPr>
          <w:color w:val="000000"/>
          <w:sz w:val="26"/>
          <w:szCs w:val="26"/>
          <w:rtl w:val="0"/>
        </w:rPr>
        <w:t xml:space="preserve">- GV treo bản đồ thế giới và bản đồ Hy Lạp (theo sách giáo khoa)</w:t>
      </w:r>
    </w:p>
    <w:p w:rsidR="00000000" w:rsidDel="00000000" w:rsidP="00000000" w:rsidRDefault="00000000" w:rsidRPr="00000000" w14:paraId="0000082F">
      <w:pPr>
        <w:jc w:val="both"/>
        <w:rPr>
          <w:color w:val="000000"/>
          <w:sz w:val="26"/>
          <w:szCs w:val="26"/>
        </w:rPr>
      </w:pPr>
      <w:r w:rsidDel="00000000" w:rsidR="00000000" w:rsidRPr="00000000">
        <w:rPr>
          <w:color w:val="000000"/>
          <w:sz w:val="26"/>
          <w:szCs w:val="26"/>
          <w:rtl w:val="0"/>
        </w:rPr>
        <w:t xml:space="preserve">- Hoạt động cá nhân:</w:t>
      </w:r>
    </w:p>
    <w:p w:rsidR="00000000" w:rsidDel="00000000" w:rsidP="00000000" w:rsidRDefault="00000000" w:rsidRPr="00000000" w14:paraId="00000830">
      <w:pPr>
        <w:jc w:val="both"/>
        <w:rPr>
          <w:color w:val="000000"/>
          <w:sz w:val="26"/>
          <w:szCs w:val="26"/>
        </w:rPr>
      </w:pPr>
      <w:r w:rsidDel="00000000" w:rsidR="00000000" w:rsidRPr="00000000">
        <w:rPr>
          <w:color w:val="000000"/>
          <w:sz w:val="26"/>
          <w:szCs w:val="26"/>
          <w:rtl w:val="0"/>
        </w:rPr>
        <w:t xml:space="preserve">+ HS xác định vị trí của Hy Lạp trên bản đồ thế giới</w:t>
      </w:r>
    </w:p>
    <w:p w:rsidR="00000000" w:rsidDel="00000000" w:rsidP="00000000" w:rsidRDefault="00000000" w:rsidRPr="00000000" w14:paraId="00000831">
      <w:pPr>
        <w:jc w:val="both"/>
        <w:rPr>
          <w:color w:val="000000"/>
          <w:sz w:val="26"/>
          <w:szCs w:val="26"/>
        </w:rPr>
      </w:pPr>
      <w:r w:rsidDel="00000000" w:rsidR="00000000" w:rsidRPr="00000000">
        <w:rPr/>
        <w:drawing>
          <wp:inline distB="0" distT="0" distL="0" distR="0">
            <wp:extent cx="4210050" cy="3619500"/>
            <wp:effectExtent b="0" l="0" r="0" t="0"/>
            <wp:docPr id="180" name="image76.png"/>
            <a:graphic>
              <a:graphicData uri="http://schemas.openxmlformats.org/drawingml/2006/picture">
                <pic:pic>
                  <pic:nvPicPr>
                    <pic:cNvPr id="0" name="image76.png"/>
                    <pic:cNvPicPr preferRelativeResize="0"/>
                  </pic:nvPicPr>
                  <pic:blipFill>
                    <a:blip r:embed="rId45"/>
                    <a:srcRect b="0" l="0" r="0" t="0"/>
                    <a:stretch>
                      <a:fillRect/>
                    </a:stretch>
                  </pic:blipFill>
                  <pic:spPr>
                    <a:xfrm>
                      <a:off x="0" y="0"/>
                      <a:ext cx="4210050" cy="3619500"/>
                    </a:xfrm>
                    <a:prstGeom prst="rect"/>
                    <a:ln/>
                  </pic:spPr>
                </pic:pic>
              </a:graphicData>
            </a:graphic>
          </wp:inline>
        </w:drawing>
      </w:r>
      <w:r w:rsidDel="00000000" w:rsidR="00000000" w:rsidRPr="00000000">
        <w:rPr>
          <w:rtl w:val="0"/>
        </w:rPr>
      </w:r>
    </w:p>
    <w:p w:rsidR="00000000" w:rsidDel="00000000" w:rsidP="00000000" w:rsidRDefault="00000000" w:rsidRPr="00000000" w14:paraId="00000832">
      <w:pPr>
        <w:jc w:val="both"/>
        <w:rPr>
          <w:color w:val="000000"/>
          <w:sz w:val="26"/>
          <w:szCs w:val="26"/>
        </w:rPr>
      </w:pPr>
      <w:r w:rsidDel="00000000" w:rsidR="00000000" w:rsidRPr="00000000">
        <w:rPr>
          <w:color w:val="000000"/>
          <w:sz w:val="26"/>
          <w:szCs w:val="26"/>
          <w:rtl w:val="0"/>
        </w:rPr>
        <w:t xml:space="preserve">+ Nhìn trên bản đồ kết hợp “đoạn đầu” của SGK, em hãy nêu vị trí của Hy Lạp cổ đại. Sau đó GV có thể mời Hs lên bảng xác định vị trí của Hy Lạp cổ đại trên bản đồ</w:t>
      </w:r>
    </w:p>
    <w:p w:rsidR="00000000" w:rsidDel="00000000" w:rsidP="00000000" w:rsidRDefault="00000000" w:rsidRPr="00000000" w14:paraId="00000833">
      <w:pPr>
        <w:jc w:val="both"/>
        <w:rPr>
          <w:color w:val="000000"/>
          <w:sz w:val="26"/>
          <w:szCs w:val="26"/>
        </w:rPr>
      </w:pPr>
      <w:r w:rsidDel="00000000" w:rsidR="00000000" w:rsidRPr="00000000">
        <w:rPr>
          <w:color w:val="000000"/>
          <w:sz w:val="26"/>
          <w:szCs w:val="26"/>
          <w:rtl w:val="0"/>
        </w:rPr>
        <w:t xml:space="preserve">+ Kể tên một số thành phố, hải cảng và tên quốc gia của Hy Lạp cổ rồi chỉ lên bản đồ. Sau đó GV có thể hỏi thêm một số địa danh, nhất là hai địa danh nổi tiếng Marathon và Olympus (xem thêm SBT/33 – liên hệ qua mục III sách giáo khoa)</w:t>
      </w:r>
    </w:p>
    <w:p w:rsidR="00000000" w:rsidDel="00000000" w:rsidP="00000000" w:rsidRDefault="00000000" w:rsidRPr="00000000" w14:paraId="00000834">
      <w:pPr>
        <w:jc w:val="both"/>
        <w:rPr>
          <w:color w:val="000000"/>
          <w:sz w:val="26"/>
          <w:szCs w:val="26"/>
        </w:rPr>
      </w:pPr>
      <w:bookmarkStart w:colFirst="0" w:colLast="0" w:name="_heading=h.3ygebqi" w:id="58"/>
      <w:bookmarkEnd w:id="58"/>
      <w:r w:rsidDel="00000000" w:rsidR="00000000" w:rsidRPr="00000000">
        <w:rPr>
          <w:color w:val="000000"/>
          <w:sz w:val="26"/>
          <w:szCs w:val="26"/>
          <w:rtl w:val="0"/>
        </w:rPr>
        <w:t xml:space="preserve">+ GV có thể hoạt động cá nhân hoặc nhóm, với các câu hỏi:</w:t>
      </w:r>
    </w:p>
    <w:p w:rsidR="00000000" w:rsidDel="00000000" w:rsidP="00000000" w:rsidRDefault="00000000" w:rsidRPr="00000000" w14:paraId="00000835">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Nêu đặc điểm nổi bật của điều kiện tự nhiên Hy Lạp. (đồi núi, đường bờ biển dài)</w:t>
      </w:r>
    </w:p>
    <w:p w:rsidR="00000000" w:rsidDel="00000000" w:rsidP="00000000" w:rsidRDefault="00000000" w:rsidRPr="00000000" w14:paraId="00000836">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Điều kiện tự nhiên tác động như thế nào đến sự phát triển của Hy Lạp cổ đại ? (phát triển kinh tế, ổn định sinh hoạt văn hoá của người dân)</w:t>
      </w:r>
    </w:p>
    <w:p w:rsidR="00000000" w:rsidDel="00000000" w:rsidP="00000000" w:rsidRDefault="00000000" w:rsidRPr="00000000" w14:paraId="00000837">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Theo em, với điều kiện tự nhiên như trên, cư dân Hy Lạp cổ đại có ưu thế phát triển các ngành kinh tế nào ?</w:t>
      </w:r>
    </w:p>
    <w:p w:rsidR="00000000" w:rsidDel="00000000" w:rsidP="00000000" w:rsidRDefault="00000000" w:rsidRPr="00000000" w14:paraId="00000838">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Quan sát hình 10.1, 10.2 và đoạn thông tin liên quan, em thấy cư dân Hy lạp hoạt động mạnh nhất ở ngành kinh tế nào ? (buôn bán)</w:t>
      </w:r>
    </w:p>
    <w:p w:rsidR="00000000" w:rsidDel="00000000" w:rsidP="00000000" w:rsidRDefault="00000000" w:rsidRPr="00000000" w14:paraId="00000839">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Đoạn tư liệu dưới đây cho em biết điều gì về hoạt động kinh tế của Hy Lạp cổ đại ?</w:t>
      </w:r>
    </w:p>
    <w:p w:rsidR="00000000" w:rsidDel="00000000" w:rsidP="00000000" w:rsidRDefault="00000000" w:rsidRPr="00000000" w14:paraId="0000083A">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“cảng Piraeus là trung tâm xuất – nhập khẩu và buôn bán nô lệ sầm uất nhất của thế giới cổ đại. Từ cảng Piraeus, Athènes có thể xuất khẩu sang các quốc gia lân bang những sản phẩm nổi tiếng như rượu nho, dầu oliu, đồ gốm màu, đá cẩm thạch, thiếc, chì, vải… và nhập về các mặt hàng thiết yếu như ngũ cốc ở Hắc Hải và Bắc Phi, hạt tiêu ở Ấn Độ, chà là và lúa mì của Lưỡng Hà” (Lương Ninh,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Lịch sử thế giới cổ đại</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Nxb Giáo dục Hà Nội, 2009, tr. 178 – 179)</w:t>
      </w:r>
    </w:p>
    <w:p w:rsidR="00000000" w:rsidDel="00000000" w:rsidP="00000000" w:rsidRDefault="00000000" w:rsidRPr="00000000" w14:paraId="0000083B">
      <w:pPr>
        <w:keepNext w:val="0"/>
        <w:keepLines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3981450" cy="2590800"/>
            <wp:effectExtent b="0" l="0" r="0" t="0"/>
            <wp:docPr id="120" name="image11.png"/>
            <a:graphic>
              <a:graphicData uri="http://schemas.openxmlformats.org/drawingml/2006/picture">
                <pic:pic>
                  <pic:nvPicPr>
                    <pic:cNvPr id="0" name="image11.png"/>
                    <pic:cNvPicPr preferRelativeResize="0"/>
                  </pic:nvPicPr>
                  <pic:blipFill>
                    <a:blip r:embed="rId46"/>
                    <a:srcRect b="0" l="0" r="0" t="0"/>
                    <a:stretch>
                      <a:fillRect/>
                    </a:stretch>
                  </pic:blipFill>
                  <pic:spPr>
                    <a:xfrm>
                      <a:off x="0" y="0"/>
                      <a:ext cx="3981450" cy="259080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cảng Piraeus.</w:t>
      </w:r>
    </w:p>
    <w:p w:rsidR="00000000" w:rsidDel="00000000" w:rsidP="00000000" w:rsidRDefault="00000000" w:rsidRPr="00000000" w14:paraId="0000083C">
      <w:pPr>
        <w:jc w:val="both"/>
        <w:rPr>
          <w:color w:val="000000"/>
          <w:sz w:val="26"/>
          <w:szCs w:val="26"/>
        </w:rPr>
      </w:pPr>
      <w:r w:rsidDel="00000000" w:rsidR="00000000" w:rsidRPr="00000000">
        <w:rPr>
          <w:color w:val="000000"/>
          <w:sz w:val="26"/>
          <w:szCs w:val="26"/>
          <w:rtl w:val="0"/>
        </w:rPr>
        <w:t xml:space="preserve"> * Thực hiện nhiệm vụ: </w:t>
      </w:r>
    </w:p>
    <w:p w:rsidR="00000000" w:rsidDel="00000000" w:rsidP="00000000" w:rsidRDefault="00000000" w:rsidRPr="00000000" w14:paraId="0000083D">
      <w:pPr>
        <w:jc w:val="both"/>
        <w:rPr>
          <w:color w:val="000000"/>
          <w:sz w:val="26"/>
          <w:szCs w:val="26"/>
        </w:rPr>
      </w:pPr>
      <w:r w:rsidDel="00000000" w:rsidR="00000000" w:rsidRPr="00000000">
        <w:rPr>
          <w:color w:val="000000"/>
          <w:sz w:val="26"/>
          <w:szCs w:val="26"/>
          <w:rtl w:val="0"/>
        </w:rPr>
        <w:t xml:space="preserve">- GV hỗ trợ Hs trả lời bằng các câu hỏi gợi mở, hỗ trợ thêm để Hs hoàn thành nhiệm vụ (nếu cần thiết)</w:t>
      </w:r>
    </w:p>
    <w:p w:rsidR="00000000" w:rsidDel="00000000" w:rsidP="00000000" w:rsidRDefault="00000000" w:rsidRPr="00000000" w14:paraId="0000083E">
      <w:pPr>
        <w:jc w:val="both"/>
        <w:rPr>
          <w:color w:val="000000"/>
          <w:sz w:val="26"/>
          <w:szCs w:val="26"/>
        </w:rPr>
      </w:pPr>
      <w:r w:rsidDel="00000000" w:rsidR="00000000" w:rsidRPr="00000000">
        <w:rPr>
          <w:color w:val="000000"/>
          <w:sz w:val="26"/>
          <w:szCs w:val="26"/>
          <w:rtl w:val="0"/>
        </w:rPr>
        <w:t xml:space="preserve">* Báo cáo kết quả thực hiện nhiệm vụ:</w:t>
      </w:r>
    </w:p>
    <w:p w:rsidR="00000000" w:rsidDel="00000000" w:rsidP="00000000" w:rsidRDefault="00000000" w:rsidRPr="00000000" w14:paraId="0000083F">
      <w:pPr>
        <w:jc w:val="both"/>
        <w:rPr>
          <w:color w:val="000000"/>
          <w:sz w:val="26"/>
          <w:szCs w:val="26"/>
        </w:rPr>
      </w:pPr>
      <w:r w:rsidDel="00000000" w:rsidR="00000000" w:rsidRPr="00000000">
        <w:rPr>
          <w:color w:val="000000"/>
          <w:sz w:val="26"/>
          <w:szCs w:val="26"/>
          <w:rtl w:val="0"/>
        </w:rPr>
        <w:t xml:space="preserve">- GV mời Hs đại diện một số nhóm trình bày câu trả lời </w:t>
      </w:r>
    </w:p>
    <w:p w:rsidR="00000000" w:rsidDel="00000000" w:rsidP="00000000" w:rsidRDefault="00000000" w:rsidRPr="00000000" w14:paraId="00000840">
      <w:pPr>
        <w:jc w:val="both"/>
        <w:rPr>
          <w:color w:val="000000"/>
          <w:sz w:val="26"/>
          <w:szCs w:val="26"/>
        </w:rPr>
      </w:pPr>
      <w:r w:rsidDel="00000000" w:rsidR="00000000" w:rsidRPr="00000000">
        <w:rPr>
          <w:color w:val="000000"/>
          <w:sz w:val="26"/>
          <w:szCs w:val="26"/>
          <w:rtl w:val="0"/>
        </w:rPr>
        <w:t xml:space="preserve">* GV sửa chữa và chốt nội dung chính cho Hs ghi bài: </w:t>
      </w:r>
    </w:p>
    <w:p w:rsidR="00000000" w:rsidDel="00000000" w:rsidP="00000000" w:rsidRDefault="00000000" w:rsidRPr="00000000" w14:paraId="00000841">
      <w:pPr>
        <w:jc w:val="both"/>
        <w:rPr>
          <w:b w:val="1"/>
          <w:i w:val="1"/>
          <w:color w:val="000000"/>
          <w:sz w:val="26"/>
          <w:szCs w:val="26"/>
        </w:rPr>
      </w:pPr>
      <w:r w:rsidDel="00000000" w:rsidR="00000000" w:rsidRPr="00000000">
        <w:rPr>
          <w:b w:val="1"/>
          <w:i w:val="1"/>
          <w:color w:val="000000"/>
          <w:sz w:val="26"/>
          <w:szCs w:val="26"/>
          <w:rtl w:val="0"/>
        </w:rPr>
        <w:t xml:space="preserve">- Hy Lạp cổ đại nằm ở khu vực Nam Âu, có điều kiện tự nhiên thuận lợi: đường bờ biển dài, ít đồng bằng và khí hậu ấm áp</w:t>
      </w:r>
    </w:p>
    <w:p w:rsidR="00000000" w:rsidDel="00000000" w:rsidP="00000000" w:rsidRDefault="00000000" w:rsidRPr="00000000" w14:paraId="00000842">
      <w:pPr>
        <w:jc w:val="both"/>
        <w:rPr>
          <w:b w:val="1"/>
          <w:i w:val="1"/>
          <w:color w:val="000000"/>
          <w:sz w:val="26"/>
          <w:szCs w:val="26"/>
        </w:rPr>
      </w:pPr>
      <w:r w:rsidDel="00000000" w:rsidR="00000000" w:rsidRPr="00000000">
        <w:rPr>
          <w:b w:val="1"/>
          <w:i w:val="1"/>
          <w:color w:val="000000"/>
          <w:sz w:val="26"/>
          <w:szCs w:val="26"/>
          <w:rtl w:val="0"/>
        </w:rPr>
        <w:t xml:space="preserve">=&gt; tạo điều kiện cho sự phát triển của thủ công nghiệp và buôn bán (thương nghiệp)</w:t>
      </w:r>
    </w:p>
    <w:p w:rsidR="00000000" w:rsidDel="00000000" w:rsidP="00000000" w:rsidRDefault="00000000" w:rsidRPr="00000000" w14:paraId="00000843">
      <w:pPr>
        <w:jc w:val="both"/>
        <w:rPr>
          <w:color w:val="000000"/>
          <w:sz w:val="26"/>
          <w:szCs w:val="26"/>
        </w:rPr>
      </w:pPr>
      <w:r w:rsidDel="00000000" w:rsidR="00000000" w:rsidRPr="00000000">
        <w:rPr>
          <w:color w:val="000000"/>
          <w:sz w:val="26"/>
          <w:szCs w:val="26"/>
          <w:rtl w:val="0"/>
        </w:rPr>
        <w:t xml:space="preserve">* Lưu ý: kỹ thuật “mảnh ghép” áp dụng cho nhóm 8 người. Có 4 nhóm, chia thành 4 câu hỏi. Bộ Kết nối tri thức và cuộc sống chia thành 4 câu: </w:t>
      </w:r>
    </w:p>
    <w:p w:rsidR="00000000" w:rsidDel="00000000" w:rsidP="00000000" w:rsidRDefault="00000000" w:rsidRPr="00000000" w14:paraId="00000844">
      <w:pPr>
        <w:jc w:val="both"/>
        <w:rPr>
          <w:color w:val="000000"/>
          <w:sz w:val="26"/>
          <w:szCs w:val="26"/>
        </w:rPr>
      </w:pPr>
      <w:r w:rsidDel="00000000" w:rsidR="00000000" w:rsidRPr="00000000">
        <w:rPr>
          <w:color w:val="000000"/>
          <w:sz w:val="26"/>
          <w:szCs w:val="26"/>
          <w:rtl w:val="0"/>
        </w:rPr>
        <w:t xml:space="preserve">- Nêu đặc điểm nổi bật của tự nhiên Hy Lạp</w:t>
      </w:r>
    </w:p>
    <w:p w:rsidR="00000000" w:rsidDel="00000000" w:rsidP="00000000" w:rsidRDefault="00000000" w:rsidRPr="00000000" w14:paraId="00000845">
      <w:pPr>
        <w:jc w:val="both"/>
        <w:rPr>
          <w:color w:val="000000"/>
          <w:sz w:val="26"/>
          <w:szCs w:val="26"/>
        </w:rPr>
      </w:pPr>
      <w:r w:rsidDel="00000000" w:rsidR="00000000" w:rsidRPr="00000000">
        <w:rPr>
          <w:color w:val="000000"/>
          <w:sz w:val="26"/>
          <w:szCs w:val="26"/>
          <w:rtl w:val="0"/>
        </w:rPr>
        <w:t xml:space="preserve">- Nêu đặc điểm nổi bật của kinh tế Hy Lạp</w:t>
      </w:r>
    </w:p>
    <w:p w:rsidR="00000000" w:rsidDel="00000000" w:rsidP="00000000" w:rsidRDefault="00000000" w:rsidRPr="00000000" w14:paraId="00000846">
      <w:pPr>
        <w:jc w:val="both"/>
        <w:rPr>
          <w:color w:val="000000"/>
          <w:sz w:val="26"/>
          <w:szCs w:val="26"/>
        </w:rPr>
      </w:pPr>
      <w:r w:rsidDel="00000000" w:rsidR="00000000" w:rsidRPr="00000000">
        <w:rPr>
          <w:color w:val="000000"/>
          <w:sz w:val="26"/>
          <w:szCs w:val="26"/>
          <w:rtl w:val="0"/>
        </w:rPr>
        <w:t xml:space="preserve">- Nêu đặc điểm nổi bật của tự nhiên La Mã</w:t>
      </w:r>
    </w:p>
    <w:p w:rsidR="00000000" w:rsidDel="00000000" w:rsidP="00000000" w:rsidRDefault="00000000" w:rsidRPr="00000000" w14:paraId="00000847">
      <w:pPr>
        <w:jc w:val="both"/>
        <w:rPr>
          <w:color w:val="000000"/>
          <w:sz w:val="26"/>
          <w:szCs w:val="26"/>
        </w:rPr>
      </w:pPr>
      <w:r w:rsidDel="00000000" w:rsidR="00000000" w:rsidRPr="00000000">
        <w:rPr>
          <w:color w:val="000000"/>
          <w:sz w:val="26"/>
          <w:szCs w:val="26"/>
          <w:rtl w:val="0"/>
        </w:rPr>
        <w:t xml:space="preserve">- Nêu đặc điểm nổi bật của kinh tế La Mã</w:t>
      </w:r>
    </w:p>
    <w:p w:rsidR="00000000" w:rsidDel="00000000" w:rsidP="00000000" w:rsidRDefault="00000000" w:rsidRPr="00000000" w14:paraId="00000848">
      <w:pPr>
        <w:jc w:val="both"/>
        <w:rPr>
          <w:color w:val="000000"/>
          <w:sz w:val="26"/>
          <w:szCs w:val="26"/>
        </w:rPr>
      </w:pPr>
      <w:r w:rsidDel="00000000" w:rsidR="00000000" w:rsidRPr="00000000">
        <w:rPr>
          <w:color w:val="000000"/>
          <w:sz w:val="26"/>
          <w:szCs w:val="26"/>
          <w:rtl w:val="0"/>
        </w:rPr>
        <w:t xml:space="preserve">Cách làm như sau: </w:t>
      </w:r>
    </w:p>
    <w:p w:rsidR="00000000" w:rsidDel="00000000" w:rsidP="00000000" w:rsidRDefault="00000000" w:rsidRPr="00000000" w14:paraId="00000849">
      <w:pPr>
        <w:jc w:val="both"/>
        <w:rPr>
          <w:color w:val="000000"/>
          <w:sz w:val="26"/>
          <w:szCs w:val="26"/>
        </w:rPr>
      </w:pPr>
      <w:r w:rsidDel="00000000" w:rsidR="00000000" w:rsidRPr="00000000">
        <w:rPr>
          <w:color w:val="000000"/>
          <w:sz w:val="26"/>
          <w:szCs w:val="26"/>
          <w:rtl w:val="0"/>
        </w:rPr>
        <w:t xml:space="preserve"># Chặng 1: thiết lập các “mảnh ghép”</w:t>
      </w:r>
    </w:p>
    <w:p w:rsidR="00000000" w:rsidDel="00000000" w:rsidP="00000000" w:rsidRDefault="00000000" w:rsidRPr="00000000" w14:paraId="0000084A">
      <w:pPr>
        <w:jc w:val="both"/>
        <w:rPr>
          <w:color w:val="000000"/>
          <w:sz w:val="26"/>
          <w:szCs w:val="26"/>
        </w:rPr>
      </w:pPr>
      <w:r w:rsidDel="00000000" w:rsidR="00000000" w:rsidRPr="00000000">
        <w:rPr>
          <w:color w:val="000000"/>
          <w:sz w:val="26"/>
          <w:szCs w:val="26"/>
          <w:rtl w:val="0"/>
        </w:rPr>
        <w:t xml:space="preserve">- Hs lấy phiếu học tập ra trước</w:t>
      </w:r>
    </w:p>
    <w:p w:rsidR="00000000" w:rsidDel="00000000" w:rsidP="00000000" w:rsidRDefault="00000000" w:rsidRPr="00000000" w14:paraId="0000084B">
      <w:pPr>
        <w:jc w:val="both"/>
        <w:rPr>
          <w:color w:val="000000"/>
          <w:sz w:val="26"/>
          <w:szCs w:val="26"/>
        </w:rPr>
      </w:pPr>
      <w:r w:rsidDel="00000000" w:rsidR="00000000" w:rsidRPr="00000000">
        <w:rPr>
          <w:color w:val="000000"/>
          <w:sz w:val="26"/>
          <w:szCs w:val="26"/>
          <w:rtl w:val="0"/>
        </w:rPr>
        <w:t xml:space="preserve">- Hs đọc yêu cầu của GV trên bảng, thời gian làm việc nhóm là 4 phút</w:t>
      </w:r>
    </w:p>
    <w:p w:rsidR="00000000" w:rsidDel="00000000" w:rsidP="00000000" w:rsidRDefault="00000000" w:rsidRPr="00000000" w14:paraId="0000084C">
      <w:pPr>
        <w:jc w:val="both"/>
        <w:rPr>
          <w:color w:val="000000"/>
          <w:sz w:val="26"/>
          <w:szCs w:val="26"/>
        </w:rPr>
      </w:pPr>
      <w:r w:rsidDel="00000000" w:rsidR="00000000" w:rsidRPr="00000000">
        <w:rPr>
          <w:color w:val="000000"/>
          <w:sz w:val="26"/>
          <w:szCs w:val="26"/>
          <w:rtl w:val="0"/>
        </w:rPr>
        <w:t xml:space="preserve">- Sau khi làm việc nhóm xong, “mỗi nhóm là chuyên gia” và nhóm sẽ tự di chuyển qua nhóm khác theo chiều kim đồng hồ trong thời gian 1 phút với sơ đồ:</w:t>
      </w:r>
    </w:p>
    <w:p w:rsidR="00000000" w:rsidDel="00000000" w:rsidP="00000000" w:rsidRDefault="00000000" w:rsidRPr="00000000" w14:paraId="0000084D">
      <w:pPr>
        <w:jc w:val="both"/>
        <w:rPr>
          <w:color w:val="000000"/>
          <w:sz w:val="26"/>
          <w:szCs w:val="26"/>
        </w:rPr>
      </w:pPr>
      <w:r w:rsidDel="00000000" w:rsidR="00000000" w:rsidRPr="00000000">
        <w:rPr>
          <w:color w:val="000000"/>
          <w:sz w:val="26"/>
          <w:szCs w:val="26"/>
          <w:rtl w:val="0"/>
        </w:rPr>
        <w:t xml:space="preserve">+ Hs 1 và 2 của nhóm B, C, D di chuyển về nhóm A</w:t>
      </w:r>
    </w:p>
    <w:p w:rsidR="00000000" w:rsidDel="00000000" w:rsidP="00000000" w:rsidRDefault="00000000" w:rsidRPr="00000000" w14:paraId="0000084E">
      <w:pPr>
        <w:jc w:val="both"/>
        <w:rPr>
          <w:color w:val="000000"/>
          <w:sz w:val="26"/>
          <w:szCs w:val="26"/>
        </w:rPr>
      </w:pPr>
      <w:r w:rsidDel="00000000" w:rsidR="00000000" w:rsidRPr="00000000">
        <w:rPr>
          <w:color w:val="000000"/>
          <w:sz w:val="26"/>
          <w:szCs w:val="26"/>
          <w:rtl w:val="0"/>
        </w:rPr>
        <w:t xml:space="preserve">+ Hs 3 và 4 của nhóm A, C, D di chuyển về nhóm B</w:t>
      </w:r>
    </w:p>
    <w:p w:rsidR="00000000" w:rsidDel="00000000" w:rsidP="00000000" w:rsidRDefault="00000000" w:rsidRPr="00000000" w14:paraId="0000084F">
      <w:pPr>
        <w:jc w:val="both"/>
        <w:rPr>
          <w:color w:val="000000"/>
          <w:sz w:val="26"/>
          <w:szCs w:val="26"/>
        </w:rPr>
      </w:pPr>
      <w:r w:rsidDel="00000000" w:rsidR="00000000" w:rsidRPr="00000000">
        <w:rPr>
          <w:color w:val="000000"/>
          <w:sz w:val="26"/>
          <w:szCs w:val="26"/>
          <w:rtl w:val="0"/>
        </w:rPr>
        <w:t xml:space="preserve">+ Hs 5 và 6 của nhóm A, B, D di chuyển về nhóm C</w:t>
      </w:r>
    </w:p>
    <w:p w:rsidR="00000000" w:rsidDel="00000000" w:rsidP="00000000" w:rsidRDefault="00000000" w:rsidRPr="00000000" w14:paraId="00000850">
      <w:pPr>
        <w:jc w:val="both"/>
        <w:rPr>
          <w:color w:val="000000"/>
          <w:sz w:val="26"/>
          <w:szCs w:val="26"/>
        </w:rPr>
      </w:pPr>
      <w:r w:rsidDel="00000000" w:rsidR="00000000" w:rsidRPr="00000000">
        <w:rPr>
          <w:color w:val="000000"/>
          <w:sz w:val="26"/>
          <w:szCs w:val="26"/>
          <w:rtl w:val="0"/>
        </w:rPr>
        <w:t xml:space="preserve">+ Hs 7 và 8 của nhóm A, B, C di chuyển về nhóm D</w:t>
      </w:r>
    </w:p>
    <w:p w:rsidR="00000000" w:rsidDel="00000000" w:rsidP="00000000" w:rsidRDefault="00000000" w:rsidRPr="00000000" w14:paraId="00000851">
      <w:pPr>
        <w:jc w:val="both"/>
        <w:rPr>
          <w:color w:val="000000"/>
          <w:sz w:val="26"/>
          <w:szCs w:val="26"/>
        </w:rPr>
      </w:pPr>
      <w:r w:rsidDel="00000000" w:rsidR="00000000" w:rsidRPr="00000000">
        <w:rPr>
          <w:color w:val="000000"/>
          <w:sz w:val="26"/>
          <w:szCs w:val="26"/>
          <w:rtl w:val="0"/>
        </w:rPr>
        <w:t xml:space="preserve"># Chặng 2: Thảo luận nhóm</w:t>
      </w:r>
    </w:p>
    <w:p w:rsidR="00000000" w:rsidDel="00000000" w:rsidP="00000000" w:rsidRDefault="00000000" w:rsidRPr="00000000" w14:paraId="00000852">
      <w:pPr>
        <w:jc w:val="both"/>
        <w:rPr>
          <w:color w:val="000000"/>
          <w:sz w:val="26"/>
          <w:szCs w:val="26"/>
        </w:rPr>
      </w:pPr>
      <w:r w:rsidDel="00000000" w:rsidR="00000000" w:rsidRPr="00000000">
        <w:rPr>
          <w:color w:val="000000"/>
          <w:sz w:val="26"/>
          <w:szCs w:val="26"/>
          <w:rtl w:val="0"/>
        </w:rPr>
        <w:t xml:space="preserve">- GV yêu cầu Hs đọc câu hỏi: </w:t>
      </w:r>
    </w:p>
    <w:p w:rsidR="00000000" w:rsidDel="00000000" w:rsidP="00000000" w:rsidRDefault="00000000" w:rsidRPr="00000000" w14:paraId="00000853">
      <w:pPr>
        <w:jc w:val="both"/>
        <w:rPr>
          <w:color w:val="000000"/>
          <w:sz w:val="26"/>
          <w:szCs w:val="26"/>
        </w:rPr>
      </w:pPr>
      <w:bookmarkStart w:colFirst="0" w:colLast="0" w:name="_heading=h.2dlolyb" w:id="59"/>
      <w:bookmarkEnd w:id="59"/>
      <w:r w:rsidDel="00000000" w:rsidR="00000000" w:rsidRPr="00000000">
        <w:rPr>
          <w:color w:val="000000"/>
          <w:sz w:val="26"/>
          <w:szCs w:val="26"/>
          <w:rtl w:val="0"/>
        </w:rPr>
        <w:t xml:space="preserve">+ tìm điểm giống và khác nhau giữa điều kiện tự nhiên của Hy Lạp và La Mã</w:t>
      </w:r>
    </w:p>
    <w:p w:rsidR="00000000" w:rsidDel="00000000" w:rsidP="00000000" w:rsidRDefault="00000000" w:rsidRPr="00000000" w14:paraId="00000854">
      <w:pPr>
        <w:jc w:val="both"/>
        <w:rPr>
          <w:color w:val="000000"/>
          <w:sz w:val="26"/>
          <w:szCs w:val="26"/>
        </w:rPr>
      </w:pPr>
      <w:r w:rsidDel="00000000" w:rsidR="00000000" w:rsidRPr="00000000">
        <w:rPr>
          <w:color w:val="000000"/>
          <w:sz w:val="26"/>
          <w:szCs w:val="26"/>
          <w:rtl w:val="0"/>
        </w:rPr>
        <w:t xml:space="preserve">+ so sánh ảnh hưởng của điều kiện tự nhiên tới nền kinh tế của Hy lạp, La Mã cổ đại và các quốc gia cổ đại phương đông</w:t>
      </w:r>
    </w:p>
    <w:p w:rsidR="00000000" w:rsidDel="00000000" w:rsidP="00000000" w:rsidRDefault="00000000" w:rsidRPr="00000000" w14:paraId="00000855">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đại diện nhóm lên trình bày trên phiếu thảo luận nhóm</w:t>
      </w:r>
    </w:p>
    <w:p w:rsidR="00000000" w:rsidDel="00000000" w:rsidP="00000000" w:rsidRDefault="00000000" w:rsidRPr="00000000" w14:paraId="00000856">
      <w:pPr>
        <w:keepNext w:val="0"/>
        <w:keepLines w:val="0"/>
        <w:widowControl w:val="1"/>
        <w:pBdr>
          <w:top w:space="0" w:sz="0" w:val="nil"/>
          <w:left w:space="0" w:sz="0" w:val="nil"/>
          <w:bottom w:space="0" w:sz="0" w:val="nil"/>
          <w:right w:space="0" w:sz="0" w:val="nil"/>
          <w:between w:space="0" w:sz="0" w:val="nil"/>
        </w:pBdr>
        <w:shd w:fill="auto" w:val="clear"/>
        <w:spacing w:after="0" w:before="0" w:line="259" w:lineRule="auto"/>
        <w:ind w:left="720" w:right="0"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857">
      <w:pPr>
        <w:keepNext w:val="0"/>
        <w:keepLines w:val="0"/>
        <w:widowControl w:val="1"/>
        <w:numPr>
          <w:ilvl w:val="0"/>
          <w:numId w:val="42"/>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ff0000"/>
          <w:sz w:val="36"/>
          <w:szCs w:val="36"/>
          <w:u w:val="none"/>
          <w:shd w:fill="auto" w:val="clear"/>
          <w:vertAlign w:val="baseline"/>
        </w:rPr>
      </w:pPr>
      <w:bookmarkStart w:colFirst="0" w:colLast="0" w:name="_heading=h.sqyw64" w:id="60"/>
      <w:bookmarkEnd w:id="60"/>
      <w:r w:rsidDel="00000000" w:rsidR="00000000" w:rsidRPr="00000000">
        <w:rPr>
          <w:rFonts w:ascii="Calibri" w:cs="Calibri" w:eastAsia="Calibri" w:hAnsi="Calibri"/>
          <w:b w:val="1"/>
          <w:i w:val="0"/>
          <w:smallCaps w:val="0"/>
          <w:strike w:val="0"/>
          <w:color w:val="ff0000"/>
          <w:sz w:val="36"/>
          <w:szCs w:val="36"/>
          <w:u w:val="none"/>
          <w:shd w:fill="auto" w:val="clear"/>
          <w:vertAlign w:val="baseline"/>
          <w:rtl w:val="0"/>
        </w:rPr>
        <w:t xml:space="preserve">Tổ chức nhà nước thành bang</w:t>
      </w:r>
    </w:p>
    <w:p w:rsidR="00000000" w:rsidDel="00000000" w:rsidP="00000000" w:rsidRDefault="00000000" w:rsidRPr="00000000" w14:paraId="00000858">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859">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85A">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85B">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85C">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85D">
      <w:pPr>
        <w:jc w:val="both"/>
        <w:rPr>
          <w:color w:val="000000"/>
          <w:sz w:val="26"/>
          <w:szCs w:val="26"/>
        </w:rPr>
      </w:pPr>
      <w:r w:rsidDel="00000000" w:rsidR="00000000" w:rsidRPr="00000000">
        <w:rPr>
          <w:color w:val="000000"/>
          <w:sz w:val="26"/>
          <w:szCs w:val="26"/>
          <w:rtl w:val="0"/>
        </w:rPr>
        <w:t xml:space="preserve">- GV hỏi: nhà nước thành bang là gì ? (là nhà nước lấy thành thị làm trung tâm, xung quanh là vùng đất trồng trọt), tiếng Anh là "city-state”. Ở lớp 10 thì được gọi là “thị quốc” (polis), ở Việt Nam là địa danh “Châu Thành” là một dạng thành bang. Diện tích thành bang không lớn (lớn nhất cũng không quá 8.000 km2) với một số lượng cư dân vừa phải (khoảng từ 30-40 vạn người).</w:t>
      </w:r>
    </w:p>
    <w:p w:rsidR="00000000" w:rsidDel="00000000" w:rsidP="00000000" w:rsidRDefault="00000000" w:rsidRPr="00000000" w14:paraId="0000085E">
      <w:pPr>
        <w:jc w:val="both"/>
        <w:rPr>
          <w:color w:val="000000"/>
          <w:sz w:val="26"/>
          <w:szCs w:val="26"/>
        </w:rPr>
      </w:pPr>
      <w:r w:rsidDel="00000000" w:rsidR="00000000" w:rsidRPr="00000000">
        <w:rPr>
          <w:color w:val="000000"/>
          <w:sz w:val="26"/>
          <w:szCs w:val="26"/>
          <w:rtl w:val="0"/>
        </w:rPr>
        <w:t xml:space="preserve">- GV hỏi: trong các thành bang thường có những gì ? (quân đội, lãnh thổ, luật pháp… riêng)</w:t>
      </w:r>
    </w:p>
    <w:p w:rsidR="00000000" w:rsidDel="00000000" w:rsidP="00000000" w:rsidRDefault="00000000" w:rsidRPr="00000000" w14:paraId="0000085F">
      <w:pPr>
        <w:jc w:val="both"/>
        <w:rPr>
          <w:color w:val="000000"/>
          <w:sz w:val="26"/>
          <w:szCs w:val="26"/>
        </w:rPr>
      </w:pPr>
      <w:r w:rsidDel="00000000" w:rsidR="00000000" w:rsidRPr="00000000">
        <w:rPr>
          <w:color w:val="000000"/>
          <w:sz w:val="26"/>
          <w:szCs w:val="26"/>
          <w:rtl w:val="0"/>
        </w:rPr>
        <w:t xml:space="preserve">- GV hỏi: trong các thành bang ở Hy Lạp cổ đại, thành bang nổi bật (tiêu biểu) nhất là thành bang nào ? Chỉ vị trí thành bang đó trên lược đồ hình 10.2. </w:t>
      </w:r>
    </w:p>
    <w:p w:rsidR="00000000" w:rsidDel="00000000" w:rsidP="00000000" w:rsidRDefault="00000000" w:rsidRPr="00000000" w14:paraId="00000860">
      <w:pPr>
        <w:jc w:val="both"/>
        <w:rPr>
          <w:color w:val="000000"/>
          <w:sz w:val="26"/>
          <w:szCs w:val="26"/>
        </w:rPr>
      </w:pPr>
      <w:r w:rsidDel="00000000" w:rsidR="00000000" w:rsidRPr="00000000">
        <w:rPr>
          <w:color w:val="000000"/>
          <w:sz w:val="26"/>
          <w:szCs w:val="26"/>
          <w:rtl w:val="0"/>
        </w:rPr>
        <w:t xml:space="preserve">- Nhà nước thành bang Athènes bao gồm các cơ quan nào ? </w:t>
      </w:r>
    </w:p>
    <w:p w:rsidR="00000000" w:rsidDel="00000000" w:rsidP="00000000" w:rsidRDefault="00000000" w:rsidRPr="00000000" w14:paraId="00000861">
      <w:pPr>
        <w:jc w:val="both"/>
        <w:rPr>
          <w:color w:val="000000"/>
          <w:sz w:val="26"/>
          <w:szCs w:val="26"/>
        </w:rPr>
      </w:pPr>
      <w:r w:rsidDel="00000000" w:rsidR="00000000" w:rsidRPr="00000000">
        <w:rPr>
          <w:color w:val="000000"/>
          <w:sz w:val="26"/>
          <w:szCs w:val="26"/>
          <w:rtl w:val="0"/>
        </w:rPr>
        <w:t xml:space="preserve">- Trong số các cơ quan đó, cơ quan nào có quyền lực cao nhất ? (Đại hội nhân dân)</w:t>
      </w:r>
    </w:p>
    <w:p w:rsidR="00000000" w:rsidDel="00000000" w:rsidP="00000000" w:rsidRDefault="00000000" w:rsidRPr="00000000" w14:paraId="00000862">
      <w:pPr>
        <w:jc w:val="both"/>
        <w:rPr>
          <w:color w:val="000000"/>
          <w:sz w:val="26"/>
          <w:szCs w:val="26"/>
        </w:rPr>
      </w:pPr>
      <w:r w:rsidDel="00000000" w:rsidR="00000000" w:rsidRPr="00000000">
        <w:rPr>
          <w:color w:val="000000"/>
          <w:sz w:val="26"/>
          <w:szCs w:val="26"/>
          <w:rtl w:val="0"/>
        </w:rPr>
        <w:t xml:space="preserve">* GV có thể giải thích thêm tên một số cơ quan:</w:t>
      </w:r>
    </w:p>
    <w:p w:rsidR="00000000" w:rsidDel="00000000" w:rsidP="00000000" w:rsidRDefault="00000000" w:rsidRPr="00000000" w14:paraId="00000863">
      <w:pPr>
        <w:ind w:firstLine="720"/>
        <w:jc w:val="both"/>
        <w:rPr>
          <w:color w:val="000000"/>
          <w:sz w:val="24"/>
          <w:szCs w:val="24"/>
        </w:rPr>
      </w:pPr>
      <w:r w:rsidDel="00000000" w:rsidR="00000000" w:rsidRPr="00000000">
        <w:rPr>
          <w:color w:val="000000"/>
          <w:sz w:val="24"/>
          <w:szCs w:val="24"/>
          <w:rtl w:val="0"/>
        </w:rPr>
        <w:t xml:space="preserve">+ Đại hội nhân dân</w:t>
      </w:r>
      <w:r w:rsidDel="00000000" w:rsidR="00000000" w:rsidRPr="00000000">
        <w:rPr>
          <w:color w:val="000000"/>
          <w:sz w:val="24"/>
          <w:szCs w:val="24"/>
          <w:vertAlign w:val="superscript"/>
        </w:rPr>
        <w:footnoteReference w:customMarkFollows="0" w:id="0"/>
      </w:r>
      <w:r w:rsidDel="00000000" w:rsidR="00000000" w:rsidRPr="00000000">
        <w:rPr>
          <w:color w:val="000000"/>
          <w:sz w:val="24"/>
          <w:szCs w:val="24"/>
          <w:rtl w:val="0"/>
        </w:rPr>
        <w:t xml:space="preserve">: gồm hơn 30.000 công dân nam từ 18 tuổi trở lên, có quyền thảo luận và biểu quyết các vấn đề hệ trọng của nhà nước. Đại hội cũng sẽ họp mỗi năm một phiên đặc biệt vào mùa xuân để xét xử các viên chức trong chính quyền, bỏ phiếu bằng vỏ sò trục xuất ra khỏi Athènes trong 10 năm. Thời Perikles, ông quy định cứ 10 ngày Đại hội nhân dân được họp 1 lần. Những người tham gia Đại hội này đều không có lương bổng, riêng quan chấp chính được nhận 4 obole/ngày. Trong đại hội này, phụ nữ, trẻ nhỏ và công dân Athènes nhưng cha mẹ không phải người Athenes đều không được hưởng quyền công dân (tức là quyền bầu cử)</w:t>
      </w:r>
    </w:p>
    <w:p w:rsidR="00000000" w:rsidDel="00000000" w:rsidP="00000000" w:rsidRDefault="00000000" w:rsidRPr="00000000" w14:paraId="00000864">
      <w:pPr>
        <w:ind w:firstLine="720"/>
        <w:jc w:val="both"/>
        <w:rPr>
          <w:color w:val="000000"/>
          <w:sz w:val="24"/>
          <w:szCs w:val="24"/>
        </w:rPr>
      </w:pPr>
      <w:r w:rsidDel="00000000" w:rsidR="00000000" w:rsidRPr="00000000">
        <w:rPr>
          <w:color w:val="000000"/>
          <w:sz w:val="24"/>
          <w:szCs w:val="24"/>
          <w:rtl w:val="0"/>
        </w:rPr>
        <w:t xml:space="preserve">+ Hội đồng 500 người (Boulée): gồm 500 người được bầu ra từ 10 khu (Phylar, mỗi khu (phường) bầu 50 người). Hội đồng 500 người này lại chia nhỏ thành 10 pritanny (uỷ ban thường trực), mỗi pritanny có nhiệm kỳ 36 – 39 ngày/năm, viên chức được quyền tái cử. Hội đồng này ra chính sách, đưa cho Đại hội nhân dân thảo luận; nếu Đại hội duyệt mới được thi hành. Những người tham gia Hội đồng này được cấp tiền lương là 5 obole/ngày (6 obole = 1 drasme = 4,3 gam bạc)</w:t>
      </w:r>
    </w:p>
    <w:p w:rsidR="00000000" w:rsidDel="00000000" w:rsidP="00000000" w:rsidRDefault="00000000" w:rsidRPr="00000000" w14:paraId="00000865">
      <w:pPr>
        <w:ind w:firstLine="720"/>
        <w:jc w:val="both"/>
        <w:rPr>
          <w:color w:val="000000"/>
          <w:sz w:val="24"/>
          <w:szCs w:val="24"/>
        </w:rPr>
      </w:pPr>
      <w:r w:rsidDel="00000000" w:rsidR="00000000" w:rsidRPr="00000000">
        <w:rPr>
          <w:color w:val="000000"/>
          <w:sz w:val="24"/>
          <w:szCs w:val="24"/>
          <w:rtl w:val="0"/>
        </w:rPr>
        <w:t xml:space="preserve">+ Hội đồng 10 tướng lĩnh: hội đồng này phụ trách việc quân sự của Athènes, được bổ nhiệm bằng phương pháp bốc thăm dựa trên tài năng. </w:t>
      </w:r>
    </w:p>
    <w:p w:rsidR="00000000" w:rsidDel="00000000" w:rsidP="00000000" w:rsidRDefault="00000000" w:rsidRPr="00000000" w14:paraId="00000866">
      <w:pPr>
        <w:ind w:firstLine="720"/>
        <w:jc w:val="both"/>
        <w:rPr>
          <w:color w:val="000000"/>
          <w:sz w:val="24"/>
          <w:szCs w:val="24"/>
        </w:rPr>
      </w:pPr>
      <w:r w:rsidDel="00000000" w:rsidR="00000000" w:rsidRPr="00000000">
        <w:rPr>
          <w:color w:val="000000"/>
          <w:sz w:val="24"/>
          <w:szCs w:val="24"/>
          <w:rtl w:val="0"/>
        </w:rPr>
        <w:t xml:space="preserve">+ Toà án 6.000 người (Helié): gồm 6.000 thẩm phán. Cứ một ngày xét xử xong, mỗi thẩm phán nhận 2 obole. Muốn xét xử vụ án nào thì phải bắt thăm chọn thẩm phán, vụ nhỏ chọn ra 201 thẩm phán; vụ án lớn từ cần từ 501 đến 1.501 thẩm phán, để tránh tình cảm hay thù hằn cá nhân. </w:t>
      </w:r>
    </w:p>
    <w:p w:rsidR="00000000" w:rsidDel="00000000" w:rsidP="00000000" w:rsidRDefault="00000000" w:rsidRPr="00000000" w14:paraId="00000867">
      <w:pPr>
        <w:jc w:val="both"/>
        <w:rPr>
          <w:color w:val="000000"/>
          <w:sz w:val="26"/>
          <w:szCs w:val="26"/>
        </w:rPr>
      </w:pPr>
      <w:r w:rsidDel="00000000" w:rsidR="00000000" w:rsidRPr="00000000">
        <w:rPr>
          <w:color w:val="000000"/>
          <w:sz w:val="26"/>
          <w:szCs w:val="26"/>
          <w:rtl w:val="0"/>
        </w:rPr>
        <w:t xml:space="preserve">- Các cơ quan này có phải là tự nhiên thành lập hay là bầu cử ? (do bầu cử). </w:t>
      </w:r>
    </w:p>
    <w:p w:rsidR="00000000" w:rsidDel="00000000" w:rsidP="00000000" w:rsidRDefault="00000000" w:rsidRPr="00000000" w14:paraId="00000868">
      <w:pPr>
        <w:jc w:val="both"/>
        <w:rPr>
          <w:color w:val="000000"/>
          <w:sz w:val="26"/>
          <w:szCs w:val="26"/>
        </w:rPr>
      </w:pPr>
      <w:r w:rsidDel="00000000" w:rsidR="00000000" w:rsidRPr="00000000">
        <w:rPr>
          <w:color w:val="000000"/>
          <w:sz w:val="26"/>
          <w:szCs w:val="26"/>
          <w:rtl w:val="0"/>
        </w:rPr>
        <w:t xml:space="preserve">- Ai bầu các cơ quan này ? (đó là các công dân). Việc bầu cử này cho thấy nhà nước Athenes thực sự là nhà nước gì ? (nhà nước dân chủ). GV giải thích từ “dân chủ” theo tiếng Hy Lạp cổ nghĩa là “quyền lực thuộc về nhân dân”. </w:t>
      </w:r>
    </w:p>
    <w:p w:rsidR="00000000" w:rsidDel="00000000" w:rsidP="00000000" w:rsidRDefault="00000000" w:rsidRPr="00000000" w14:paraId="00000869">
      <w:pPr>
        <w:jc w:val="both"/>
        <w:rPr>
          <w:color w:val="000000"/>
          <w:sz w:val="26"/>
          <w:szCs w:val="26"/>
        </w:rPr>
      </w:pPr>
      <w:r w:rsidDel="00000000" w:rsidR="00000000" w:rsidRPr="00000000">
        <w:rPr>
          <w:color w:val="000000"/>
          <w:sz w:val="26"/>
          <w:szCs w:val="26"/>
          <w:rtl w:val="0"/>
        </w:rPr>
        <w:t xml:space="preserve">- Ở Athenes, những ai mới có quyền công dân ? (người nam trên 18 tuổi, có tài sản và cha mẹ đều là công dân Athenes). “Quyền công dân” thực ra là quyền bầu cử của người công dân. </w:t>
      </w:r>
    </w:p>
    <w:p w:rsidR="00000000" w:rsidDel="00000000" w:rsidP="00000000" w:rsidRDefault="00000000" w:rsidRPr="00000000" w14:paraId="0000086A">
      <w:pPr>
        <w:jc w:val="both"/>
        <w:rPr>
          <w:color w:val="000000"/>
          <w:sz w:val="26"/>
          <w:szCs w:val="26"/>
        </w:rPr>
      </w:pPr>
      <w:r w:rsidDel="00000000" w:rsidR="00000000" w:rsidRPr="00000000">
        <w:rPr>
          <w:color w:val="000000"/>
          <w:sz w:val="26"/>
          <w:szCs w:val="26"/>
          <w:rtl w:val="0"/>
        </w:rPr>
        <w:t xml:space="preserve">- Những ai ở Athenes không có quyền công dân ? (phụ nữ, trẻ nhỏ và công dân Athenes nhưng cha mẹ không phải người Athenes đều không được hưởng quyền công dân)</w:t>
      </w:r>
    </w:p>
    <w:p w:rsidR="00000000" w:rsidDel="00000000" w:rsidP="00000000" w:rsidRDefault="00000000" w:rsidRPr="00000000" w14:paraId="0000086B">
      <w:pPr>
        <w:jc w:val="both"/>
        <w:rPr>
          <w:color w:val="000000"/>
          <w:sz w:val="26"/>
          <w:szCs w:val="26"/>
        </w:rPr>
      </w:pPr>
      <w:r w:rsidDel="00000000" w:rsidR="00000000" w:rsidRPr="00000000">
        <w:rPr>
          <w:color w:val="000000"/>
          <w:sz w:val="26"/>
          <w:szCs w:val="26"/>
          <w:rtl w:val="0"/>
        </w:rPr>
        <w:t xml:space="preserve">- Ai là người tham gia chính quyền ? (các công dân Athenes nam trên 18 tuổi)</w:t>
      </w:r>
    </w:p>
    <w:p w:rsidR="00000000" w:rsidDel="00000000" w:rsidP="00000000" w:rsidRDefault="00000000" w:rsidRPr="00000000" w14:paraId="0000086C">
      <w:pPr>
        <w:jc w:val="both"/>
        <w:rPr>
          <w:color w:val="000000"/>
          <w:sz w:val="26"/>
          <w:szCs w:val="26"/>
        </w:rPr>
      </w:pPr>
      <w:r w:rsidDel="00000000" w:rsidR="00000000" w:rsidRPr="00000000">
        <w:rPr>
          <w:color w:val="000000"/>
          <w:sz w:val="26"/>
          <w:szCs w:val="26"/>
          <w:rtl w:val="0"/>
        </w:rPr>
        <w:t xml:space="preserve">- Quan sát bức hình 10.3 kết hợp xem mục “em có biết”, em hãy chỉ ra các yếu tố dân chủ trong tổ chức thành bang Athènes. Yếu tố dân chủ được thể hiện như thế nào qua bức tranh 10.3. Ở câu này, GV có thể cho Hs làm cá nhân hoặc chia thành nhóm nhỏ với một số câu hỏi gợi mở: </w:t>
      </w:r>
    </w:p>
    <w:p w:rsidR="00000000" w:rsidDel="00000000" w:rsidP="00000000" w:rsidRDefault="00000000" w:rsidRPr="00000000" w14:paraId="0000086D">
      <w:pPr>
        <w:jc w:val="both"/>
        <w:rPr>
          <w:color w:val="000000"/>
          <w:sz w:val="26"/>
          <w:szCs w:val="26"/>
        </w:rPr>
      </w:pPr>
      <w:r w:rsidDel="00000000" w:rsidR="00000000" w:rsidRPr="00000000">
        <w:rPr>
          <w:color w:val="000000"/>
          <w:sz w:val="26"/>
          <w:szCs w:val="26"/>
          <w:rtl w:val="0"/>
        </w:rPr>
        <w:t xml:space="preserve">+ Em thấy trong bức tranh có những nhân vật nào ?</w:t>
      </w:r>
    </w:p>
    <w:p w:rsidR="00000000" w:rsidDel="00000000" w:rsidP="00000000" w:rsidRDefault="00000000" w:rsidRPr="00000000" w14:paraId="0000086E">
      <w:pPr>
        <w:jc w:val="both"/>
        <w:rPr>
          <w:color w:val="000000"/>
          <w:sz w:val="26"/>
          <w:szCs w:val="26"/>
        </w:rPr>
      </w:pPr>
      <w:r w:rsidDel="00000000" w:rsidR="00000000" w:rsidRPr="00000000">
        <w:rPr>
          <w:color w:val="000000"/>
          <w:sz w:val="26"/>
          <w:szCs w:val="26"/>
          <w:rtl w:val="0"/>
        </w:rPr>
        <w:t xml:space="preserve">+ Theo em người đứng giữa bức tranh là ai ? Ông ta đang làm gì ?</w:t>
      </w:r>
    </w:p>
    <w:p w:rsidR="00000000" w:rsidDel="00000000" w:rsidP="00000000" w:rsidRDefault="00000000" w:rsidRPr="00000000" w14:paraId="0000086F">
      <w:pPr>
        <w:jc w:val="both"/>
        <w:rPr>
          <w:color w:val="000000"/>
          <w:sz w:val="26"/>
          <w:szCs w:val="26"/>
        </w:rPr>
      </w:pPr>
      <w:r w:rsidDel="00000000" w:rsidR="00000000" w:rsidRPr="00000000">
        <w:rPr>
          <w:color w:val="000000"/>
          <w:sz w:val="26"/>
          <w:szCs w:val="26"/>
          <w:rtl w:val="0"/>
        </w:rPr>
        <w:t xml:space="preserve">+ Những người khác gồm những ai, họ đang làm gì ?</w:t>
      </w:r>
    </w:p>
    <w:p w:rsidR="00000000" w:rsidDel="00000000" w:rsidP="00000000" w:rsidRDefault="00000000" w:rsidRPr="00000000" w14:paraId="00000870">
      <w:pPr>
        <w:jc w:val="both"/>
        <w:rPr>
          <w:color w:val="000000"/>
          <w:sz w:val="26"/>
          <w:szCs w:val="26"/>
        </w:rPr>
      </w:pPr>
      <w:r w:rsidDel="00000000" w:rsidR="00000000" w:rsidRPr="00000000">
        <w:rPr>
          <w:color w:val="000000"/>
          <w:sz w:val="26"/>
          <w:szCs w:val="26"/>
          <w:rtl w:val="0"/>
        </w:rPr>
        <w:t xml:space="preserve">+ Xa xa sau đám đông là cái gì ?</w:t>
      </w:r>
    </w:p>
    <w:p w:rsidR="00000000" w:rsidDel="00000000" w:rsidP="00000000" w:rsidRDefault="00000000" w:rsidRPr="00000000" w14:paraId="00000871">
      <w:pPr>
        <w:jc w:val="both"/>
        <w:rPr>
          <w:color w:val="000000"/>
          <w:sz w:val="26"/>
          <w:szCs w:val="26"/>
        </w:rPr>
      </w:pPr>
      <w:r w:rsidDel="00000000" w:rsidR="00000000" w:rsidRPr="00000000">
        <w:rPr>
          <w:color w:val="000000"/>
          <w:sz w:val="26"/>
          <w:szCs w:val="26"/>
          <w:rtl w:val="0"/>
        </w:rPr>
        <w:t xml:space="preserve">- Theo em, yếu tố dân chủ này chỉ có lợi cho ai ? (tầng lớp giàu có, quý tộc và công dân Athenes)/Ai là người nắm quyền lực trong xã hội ?</w:t>
      </w:r>
    </w:p>
    <w:p w:rsidR="00000000" w:rsidDel="00000000" w:rsidP="00000000" w:rsidRDefault="00000000" w:rsidRPr="00000000" w14:paraId="00000872">
      <w:pPr>
        <w:jc w:val="both"/>
        <w:rPr>
          <w:color w:val="000000"/>
          <w:sz w:val="26"/>
          <w:szCs w:val="26"/>
        </w:rPr>
      </w:pPr>
      <w:r w:rsidDel="00000000" w:rsidR="00000000" w:rsidRPr="00000000">
        <w:rPr>
          <w:color w:val="000000"/>
          <w:sz w:val="26"/>
          <w:szCs w:val="26"/>
          <w:rtl w:val="0"/>
        </w:rPr>
        <w:t xml:space="preserve">GV có thể nhắc thêm giai cấp nô lệ (phần này cả hai bộ sách không đề cập): số lượng nô lệ đông hơn công dân Athenes (dân tự do). Nikiforov thống kê có 90% là nô lệ, trong khi Athene (thế kỷ III, Hy Lạp cổ) là 10 vạn người, Engels là 36,5 vạn người; gấp hơn 10 lần so với lượng công dân Athènes. Nô lệ chủ yếu là tù binh, được đưa vào các xưởng làm công không lương với số lượng hàng trăm người. Bị đối xử khắc nghiệt, nô lệ vùng lên đấu tranh. </w:t>
      </w:r>
    </w:p>
    <w:p w:rsidR="00000000" w:rsidDel="00000000" w:rsidP="00000000" w:rsidRDefault="00000000" w:rsidRPr="00000000" w14:paraId="00000873">
      <w:pPr>
        <w:jc w:val="both"/>
        <w:rPr>
          <w:color w:val="000000"/>
          <w:sz w:val="26"/>
          <w:szCs w:val="26"/>
        </w:rPr>
      </w:pPr>
      <w:r w:rsidDel="00000000" w:rsidR="00000000" w:rsidRPr="00000000">
        <w:rPr>
          <w:rtl w:val="0"/>
        </w:rPr>
      </w:r>
    </w:p>
    <w:p w:rsidR="00000000" w:rsidDel="00000000" w:rsidP="00000000" w:rsidRDefault="00000000" w:rsidRPr="00000000" w14:paraId="00000874">
      <w:pPr>
        <w:jc w:val="both"/>
        <w:rPr>
          <w:color w:val="000000"/>
          <w:sz w:val="26"/>
          <w:szCs w:val="26"/>
        </w:rPr>
      </w:pPr>
      <w:r w:rsidDel="00000000" w:rsidR="00000000" w:rsidRPr="00000000">
        <w:rPr/>
        <w:drawing>
          <wp:inline distB="0" distT="0" distL="0" distR="0">
            <wp:extent cx="5943600" cy="3092450"/>
            <wp:effectExtent b="0" l="0" r="0" t="0"/>
            <wp:docPr id="121" name="image12.png"/>
            <a:graphic>
              <a:graphicData uri="http://schemas.openxmlformats.org/drawingml/2006/picture">
                <pic:pic>
                  <pic:nvPicPr>
                    <pic:cNvPr id="0" name="image12.png"/>
                    <pic:cNvPicPr preferRelativeResize="0"/>
                  </pic:nvPicPr>
                  <pic:blipFill>
                    <a:blip r:embed="rId47"/>
                    <a:srcRect b="0" l="0" r="0" t="0"/>
                    <a:stretch>
                      <a:fillRect/>
                    </a:stretch>
                  </pic:blipFill>
                  <pic:spPr>
                    <a:xfrm>
                      <a:off x="0" y="0"/>
                      <a:ext cx="5943600" cy="3092450"/>
                    </a:xfrm>
                    <a:prstGeom prst="rect"/>
                    <a:ln/>
                  </pic:spPr>
                </pic:pic>
              </a:graphicData>
            </a:graphic>
          </wp:inline>
        </w:drawing>
      </w:r>
      <w:r w:rsidDel="00000000" w:rsidR="00000000" w:rsidRPr="00000000">
        <w:rPr>
          <w:rtl w:val="0"/>
        </w:rPr>
      </w:r>
    </w:p>
    <w:p w:rsidR="00000000" w:rsidDel="00000000" w:rsidP="00000000" w:rsidRDefault="00000000" w:rsidRPr="00000000" w14:paraId="00000875">
      <w:pPr>
        <w:jc w:val="both"/>
        <w:rPr>
          <w:color w:val="000000"/>
          <w:sz w:val="26"/>
          <w:szCs w:val="26"/>
        </w:rPr>
      </w:pPr>
      <w:r w:rsidDel="00000000" w:rsidR="00000000" w:rsidRPr="00000000">
        <w:rPr>
          <w:rtl w:val="0"/>
        </w:rPr>
      </w:r>
    </w:p>
    <w:p w:rsidR="00000000" w:rsidDel="00000000" w:rsidP="00000000" w:rsidRDefault="00000000" w:rsidRPr="00000000" w14:paraId="00000876">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bookmarkStart w:colFirst="0" w:colLast="0" w:name="_heading=h.3cqmetx" w:id="61"/>
      <w:bookmarkEnd w:id="61"/>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thực hiện nhiệm vụ</w:t>
      </w:r>
    </w:p>
    <w:p w:rsidR="00000000" w:rsidDel="00000000" w:rsidP="00000000" w:rsidRDefault="00000000" w:rsidRPr="00000000" w14:paraId="00000877">
      <w:pPr>
        <w:keepNext w:val="0"/>
        <w:keepLines w:val="0"/>
        <w:widowControl w:val="1"/>
        <w:numPr>
          <w:ilvl w:val="0"/>
          <w:numId w:val="6"/>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báo cáo kết quả thực hiện, GV nhận xét và chốt kiến thức chính:</w:t>
      </w:r>
    </w:p>
    <w:p w:rsidR="00000000" w:rsidDel="00000000" w:rsidP="00000000" w:rsidRDefault="00000000" w:rsidRPr="00000000" w14:paraId="00000878">
      <w:pPr>
        <w:ind w:left="360" w:firstLine="0"/>
        <w:jc w:val="both"/>
        <w:rPr>
          <w:color w:val="000000"/>
          <w:sz w:val="26"/>
          <w:szCs w:val="26"/>
        </w:rPr>
      </w:pPr>
      <w:r w:rsidDel="00000000" w:rsidR="00000000" w:rsidRPr="00000000">
        <w:rPr>
          <w:color w:val="000000"/>
          <w:sz w:val="26"/>
          <w:szCs w:val="26"/>
          <w:rtl w:val="0"/>
        </w:rPr>
        <w:t xml:space="preserve">+ Tổ chức nhà nước thành bang Hy Lạp cổ đại gồm 4 cơ quan chính:</w:t>
      </w:r>
    </w:p>
    <w:p w:rsidR="00000000" w:rsidDel="00000000" w:rsidP="00000000" w:rsidRDefault="00000000" w:rsidRPr="00000000" w14:paraId="00000879">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Đại hội nhân dân, có quyền lực cao nhất</w:t>
      </w:r>
    </w:p>
    <w:p w:rsidR="00000000" w:rsidDel="00000000" w:rsidP="00000000" w:rsidRDefault="00000000" w:rsidRPr="00000000" w14:paraId="0000087A">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Hội đồng 500, Hội đồng 10 tướng lĩnh</w:t>
      </w:r>
    </w:p>
    <w:p w:rsidR="00000000" w:rsidDel="00000000" w:rsidP="00000000" w:rsidRDefault="00000000" w:rsidRPr="00000000" w14:paraId="0000087B">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Toà án 6.000 người</w:t>
      </w:r>
    </w:p>
    <w:p w:rsidR="00000000" w:rsidDel="00000000" w:rsidP="00000000" w:rsidRDefault="00000000" w:rsidRPr="00000000" w14:paraId="0000087C">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1"/>
          <w:i w:val="1"/>
          <w:smallCaps w:val="0"/>
          <w:strike w:val="0"/>
          <w:color w:val="000000"/>
          <w:sz w:val="26"/>
          <w:szCs w:val="26"/>
          <w:u w:val="none"/>
          <w:shd w:fill="auto" w:val="clear"/>
          <w:vertAlign w:val="baseline"/>
        </w:rPr>
      </w:pPr>
      <w:r w:rsidDel="00000000" w:rsidR="00000000" w:rsidRPr="00000000">
        <w:rPr>
          <w:rFonts w:ascii="Calibri" w:cs="Calibri" w:eastAsia="Calibri" w:hAnsi="Calibri"/>
          <w:b w:val="1"/>
          <w:i w:val="1"/>
          <w:smallCaps w:val="0"/>
          <w:strike w:val="0"/>
          <w:color w:val="000000"/>
          <w:sz w:val="26"/>
          <w:szCs w:val="26"/>
          <w:u w:val="none"/>
          <w:shd w:fill="auto" w:val="clear"/>
          <w:vertAlign w:val="baseline"/>
          <w:rtl w:val="0"/>
        </w:rPr>
        <w:t xml:space="preserve">Nhà nước thành bang Hy Lạp cổ đại mang tính dân chủ cao</w:t>
      </w:r>
    </w:p>
    <w:p w:rsidR="00000000" w:rsidDel="00000000" w:rsidP="00000000" w:rsidRDefault="00000000" w:rsidRPr="00000000" w14:paraId="0000087D">
      <w:pPr>
        <w:jc w:val="both"/>
        <w:rPr>
          <w:b w:val="1"/>
          <w:color w:val="ff0000"/>
          <w:sz w:val="36"/>
          <w:szCs w:val="36"/>
        </w:rPr>
      </w:pPr>
      <w:r w:rsidDel="00000000" w:rsidR="00000000" w:rsidRPr="00000000">
        <w:rPr>
          <w:b w:val="1"/>
          <w:color w:val="ff0000"/>
          <w:sz w:val="36"/>
          <w:szCs w:val="36"/>
          <w:rtl w:val="0"/>
        </w:rPr>
        <w:t xml:space="preserve">III.</w:t>
        <w:tab/>
        <w:t xml:space="preserve">Những thành tựu văn hoá tiêu biểu</w:t>
      </w:r>
    </w:p>
    <w:p w:rsidR="00000000" w:rsidDel="00000000" w:rsidP="00000000" w:rsidRDefault="00000000" w:rsidRPr="00000000" w14:paraId="0000087E">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87F">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880">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881">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882">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883">
      <w:pPr>
        <w:jc w:val="both"/>
        <w:rPr>
          <w:color w:val="000000"/>
          <w:sz w:val="26"/>
          <w:szCs w:val="26"/>
        </w:rPr>
      </w:pPr>
      <w:r w:rsidDel="00000000" w:rsidR="00000000" w:rsidRPr="00000000">
        <w:rPr>
          <w:color w:val="000000"/>
          <w:sz w:val="26"/>
          <w:szCs w:val="26"/>
          <w:rtl w:val="0"/>
        </w:rPr>
        <w:t xml:space="preserve">- GV có thể chia nhóm cho Hs trình bày từng lĩnh vực văn hoá. Hs sưu tầm tài liệu, truyện kể về một số nhân vật lịch sử được giới thiệu trong sách (tiểu sử, các tác phẩm tiêu biểu)</w:t>
      </w:r>
    </w:p>
    <w:p w:rsidR="00000000" w:rsidDel="00000000" w:rsidP="00000000" w:rsidRDefault="00000000" w:rsidRPr="00000000" w14:paraId="00000884">
      <w:pPr>
        <w:jc w:val="both"/>
        <w:rPr>
          <w:color w:val="000000"/>
          <w:sz w:val="26"/>
          <w:szCs w:val="26"/>
        </w:rPr>
      </w:pPr>
      <w:r w:rsidDel="00000000" w:rsidR="00000000" w:rsidRPr="00000000">
        <w:rPr>
          <w:color w:val="000000"/>
          <w:sz w:val="26"/>
          <w:szCs w:val="26"/>
          <w:rtl w:val="0"/>
        </w:rPr>
        <w:t xml:space="preserve">- GV cho Hs thảo luận câu hỏi: những thành tựu nào còn được bảo tồn đến ngày nay ? (toán học thì kể tên các định lý, định luật…)</w:t>
      </w:r>
    </w:p>
    <w:p w:rsidR="00000000" w:rsidDel="00000000" w:rsidP="00000000" w:rsidRDefault="00000000" w:rsidRPr="00000000" w14:paraId="00000885">
      <w:pPr>
        <w:jc w:val="both"/>
        <w:rPr>
          <w:color w:val="000000"/>
          <w:sz w:val="26"/>
          <w:szCs w:val="26"/>
        </w:rPr>
      </w:pPr>
      <w:r w:rsidDel="00000000" w:rsidR="00000000" w:rsidRPr="00000000">
        <w:rPr>
          <w:color w:val="000000"/>
          <w:sz w:val="26"/>
          <w:szCs w:val="26"/>
          <w:rtl w:val="0"/>
        </w:rPr>
        <w:t xml:space="preserve">- Thế vận hội Olympia: GV yêu cầu Hs xác định địa danh núi Olympus, thành phố Olympia trên bản đồ hình 10.2 kết hợp hình 10.8 và cho biết: hình 10.8 nói đến sự kiện gì ? Em biết gì về sự kiện đó ? (Thế vận hội được tổ chức 4 năm một lần, ở Việt Nam cũng có thi chạy Marathon…)</w:t>
      </w:r>
    </w:p>
    <w:p w:rsidR="00000000" w:rsidDel="00000000" w:rsidP="00000000" w:rsidRDefault="00000000" w:rsidRPr="00000000" w14:paraId="00000886">
      <w:pPr>
        <w:jc w:val="both"/>
        <w:rPr>
          <w:color w:val="000000"/>
          <w:sz w:val="26"/>
          <w:szCs w:val="26"/>
        </w:rPr>
      </w:pPr>
      <w:r w:rsidDel="00000000" w:rsidR="00000000" w:rsidRPr="00000000">
        <w:rPr>
          <w:color w:val="000000"/>
          <w:sz w:val="26"/>
          <w:szCs w:val="26"/>
          <w:rtl w:val="0"/>
        </w:rPr>
        <w:t xml:space="preserve">- GV có thể yêu cầu Hs xác định hai địa danh: Marathon, Olympia. Tham khảo thêm các thông tin viết một câu chuyện lịch sử ngắn về một trong hai địa danh: Marathon, Olympia</w:t>
      </w:r>
    </w:p>
    <w:p w:rsidR="00000000" w:rsidDel="00000000" w:rsidP="00000000" w:rsidRDefault="00000000" w:rsidRPr="00000000" w14:paraId="00000887">
      <w:pPr>
        <w:jc w:val="both"/>
        <w:rPr>
          <w:color w:val="000000"/>
          <w:sz w:val="24"/>
          <w:szCs w:val="24"/>
        </w:rPr>
      </w:pPr>
      <w:r w:rsidDel="00000000" w:rsidR="00000000" w:rsidRPr="00000000">
        <w:rPr>
          <w:color w:val="000000"/>
          <w:sz w:val="24"/>
          <w:szCs w:val="24"/>
          <w:rtl w:val="0"/>
        </w:rPr>
        <w:t xml:space="preserve">* Thông tin tham khảo: </w:t>
      </w:r>
    </w:p>
    <w:p w:rsidR="00000000" w:rsidDel="00000000" w:rsidP="00000000" w:rsidRDefault="00000000" w:rsidRPr="00000000" w14:paraId="00000888">
      <w:pPr>
        <w:jc w:val="both"/>
        <w:rPr>
          <w:color w:val="000000"/>
          <w:sz w:val="24"/>
          <w:szCs w:val="24"/>
        </w:rPr>
      </w:pPr>
      <w:r w:rsidDel="00000000" w:rsidR="00000000" w:rsidRPr="00000000">
        <w:rPr>
          <w:color w:val="000000"/>
          <w:sz w:val="24"/>
          <w:szCs w:val="24"/>
          <w:rtl w:val="0"/>
        </w:rPr>
        <w:t xml:space="preserve">+  Olympia là một nơi chứa đựng các công trình văn hóa của Hy Lạp cổ đại ở Elis, trứ danh là địa điểm của các Thế vận hội trong thời kỳ cổ đại. Theo truyền thuyết, thần Heracles (con trai của thần Zeus) tổ chức ra Đại hội này. Đại hội diễn ra năm 776 TCN ở bán đảo Peloponnesus, cứ 4 năm/lần; theo đó các thành bang phải cử các nhóm vận động viên ra thi đấu. Các môn thi đấu gồm: đô vật thi tự do, đua ngựa và điền kinh năm môn phối hợp (vật, ném dĩa, phóng lao, nhảy xa và chạy nước rút). Người thắng chung cuộc được đội trên đầu một vòng hoa Ôliu dại. Được các nhà thơ ca tụng, họ sống quãng đời còn lại bằng kinh phí của nhà nước (Việt Nam có chương trình “đường lên đỉnh Olympia”). Thế vận hội về sau bị Hoàng đế Theodosius I (379 – 395) cấm đoán, đến tận năm 1896 mới được tổ chức lại.</w:t>
      </w:r>
    </w:p>
    <w:p w:rsidR="00000000" w:rsidDel="00000000" w:rsidP="00000000" w:rsidRDefault="00000000" w:rsidRPr="00000000" w14:paraId="00000889">
      <w:pPr>
        <w:jc w:val="both"/>
        <w:rPr>
          <w:color w:val="000000"/>
          <w:sz w:val="24"/>
          <w:szCs w:val="24"/>
        </w:rPr>
      </w:pPr>
      <w:r w:rsidDel="00000000" w:rsidR="00000000" w:rsidRPr="00000000">
        <w:rPr>
          <w:color w:val="000000"/>
          <w:sz w:val="24"/>
          <w:szCs w:val="24"/>
          <w:rtl w:val="0"/>
        </w:rPr>
        <w:t xml:space="preserve">+ Marathon </w:t>
      </w:r>
    </w:p>
    <w:p w:rsidR="00000000" w:rsidDel="00000000" w:rsidP="00000000" w:rsidRDefault="00000000" w:rsidRPr="00000000" w14:paraId="0000088A">
      <w:pPr>
        <w:jc w:val="both"/>
        <w:rPr>
          <w:color w:val="000000"/>
          <w:sz w:val="24"/>
          <w:szCs w:val="24"/>
        </w:rPr>
      </w:pPr>
      <w:r w:rsidDel="00000000" w:rsidR="00000000" w:rsidRPr="00000000">
        <w:rPr>
          <w:color w:val="000000"/>
          <w:sz w:val="24"/>
          <w:szCs w:val="24"/>
          <w:rtl w:val="0"/>
        </w:rPr>
        <w:t xml:space="preserve">- “Lịch sử” của Herodotes (trích đoạn trong bản dịch các trang 521, 527 - 528): sau khi khuất phục Eritrea, quân Ba Tư nghỉ lại vài ngày rồi ra khơi tới Atikka. Và Marathon là nơi thích hợp ở Atikka để kỵ binh dễ hoạt động (…) Khi người Athenai biết tin này, cả họ cũng tới Marathon để cứu đất đai của mình, quân Athenai được chỉ huy bởi 10 viên tướng, trong đó người thứ 10 là Miltiades, con trai của Kimon (Kimon bị các con của bạo chúa Peisistratos giết chết sau khi bạo chúa vừa qua đời) (…) Khi đã dàn vào vị trí với 2 đạo quân, quân Athenai liền xông tới tấn công (…) (quân Media) tiên phong thọc vào sâu trong đất liền, sau đó quân Athenai và người Platia dồn hai cánh lại phá vỡ (quân Ba Tư) ở trung tâm rồi truy kích buộc quân Ba Tư tháo chạy thục mạng ra biển. Ba Tư mất 7 thuyền, 6.400 quân tử trận; trong khi Athenai mất có 192 người. </w:t>
      </w:r>
    </w:p>
    <w:p w:rsidR="00000000" w:rsidDel="00000000" w:rsidP="00000000" w:rsidRDefault="00000000" w:rsidRPr="00000000" w14:paraId="0000088B">
      <w:pPr>
        <w:jc w:val="both"/>
        <w:rPr>
          <w:color w:val="000000"/>
          <w:sz w:val="24"/>
          <w:szCs w:val="24"/>
        </w:rPr>
      </w:pPr>
      <w:r w:rsidDel="00000000" w:rsidR="00000000" w:rsidRPr="00000000">
        <w:rPr>
          <w:color w:val="000000"/>
          <w:sz w:val="24"/>
          <w:szCs w:val="24"/>
          <w:rtl w:val="0"/>
        </w:rPr>
        <w:t xml:space="preserve">(trước trận Marathon, tướng dân cử Miltiades trong bộ chỉ huy Athenai 10 tướng lĩnh) liền cử một sứ giả tới Sparta, người này tên là Philippides, một người Athenai, đồng thời cũng là một người chuyên làm nghề chạy đưa tin hoả tốc. Như chính Philippides nói và kể lại với người Athenai, ông ta tình cờ gặp thần Pan trên núi Pantheinion nằm ở phía trên Tegea. Và Pan gọi lớn tên Philippides, bảo ông ta nói lại với người Athenai hỏi rằng vì lý do gì họ không để ý đến ông ta, cho dù ông ta sẳn lòng phục vụ người Athenai và đã giúp ích cho họ trong nhiều dịp trước đó (…). Khi tới gặp pháp quan (ở Sparta), Philippides đã nói: “hỡi người Lakedaimon, người Athenai đề nghị các vị tới giúp đỡ họ và không cho phép thành phố lâu đời nhất được thiết lập trên cõi Hy Lạp bị rơi vào kiếp nô lệ dưới tay man tộc”. Họ rất vui lòng giúp đỡ, nhưng không thể xuất quân ngay vì không muốn phá vỡ luật lệ của mình là “không thể xuất quân vào ngày thứ chín, và sẽ không thể cho tới khi trăng tròn”. (…) Tin rằng câu chuyện này có thật, người Athenai lúc này họ đã trở nên thịnh vượng, đã xây dựng dưới Akropolis một ngôi đền thần Pan; và vì thông điệp của thần, họ dâng lên thần hằng năm lễ hiến sinh và tổ chức một cuộc đua rước đuốc (</w:t>
      </w:r>
      <w:r w:rsidDel="00000000" w:rsidR="00000000" w:rsidRPr="00000000">
        <w:rPr>
          <w:i w:val="1"/>
          <w:color w:val="000000"/>
          <w:sz w:val="24"/>
          <w:szCs w:val="24"/>
          <w:rtl w:val="0"/>
        </w:rPr>
        <w:t xml:space="preserve">Lịch sử</w:t>
      </w:r>
      <w:r w:rsidDel="00000000" w:rsidR="00000000" w:rsidRPr="00000000">
        <w:rPr>
          <w:color w:val="000000"/>
          <w:sz w:val="24"/>
          <w:szCs w:val="24"/>
          <w:rtl w:val="0"/>
        </w:rPr>
        <w:t xml:space="preserve"> của Herodotes, tr. 522 – 523)</w:t>
      </w:r>
    </w:p>
    <w:p w:rsidR="00000000" w:rsidDel="00000000" w:rsidP="00000000" w:rsidRDefault="00000000" w:rsidRPr="00000000" w14:paraId="0000088C">
      <w:pPr>
        <w:jc w:val="both"/>
        <w:rPr>
          <w:color w:val="000000"/>
          <w:sz w:val="26"/>
          <w:szCs w:val="26"/>
        </w:rPr>
      </w:pPr>
      <w:r w:rsidDel="00000000" w:rsidR="00000000" w:rsidRPr="00000000">
        <w:rPr>
          <w:color w:val="000000"/>
          <w:sz w:val="26"/>
          <w:szCs w:val="26"/>
          <w:rtl w:val="0"/>
        </w:rPr>
        <w:t xml:space="preserve">* Hs thực hiện nhiệm vụ: Hs trả lời câu hỏi của GV</w:t>
      </w:r>
    </w:p>
    <w:p w:rsidR="00000000" w:rsidDel="00000000" w:rsidP="00000000" w:rsidRDefault="00000000" w:rsidRPr="00000000" w14:paraId="0000088D">
      <w:pPr>
        <w:jc w:val="both"/>
        <w:rPr>
          <w:color w:val="000000"/>
          <w:sz w:val="26"/>
          <w:szCs w:val="26"/>
        </w:rPr>
      </w:pPr>
      <w:r w:rsidDel="00000000" w:rsidR="00000000" w:rsidRPr="00000000">
        <w:rPr>
          <w:color w:val="000000"/>
          <w:sz w:val="26"/>
          <w:szCs w:val="26"/>
          <w:rtl w:val="0"/>
        </w:rPr>
        <w:t xml:space="preserve">* Hs báo cáo kết quả thực hiện nhiệm vụ, GV nhận xét và chốt nội dung chính:</w:t>
      </w:r>
    </w:p>
    <w:p w:rsidR="00000000" w:rsidDel="00000000" w:rsidP="00000000" w:rsidRDefault="00000000" w:rsidRPr="00000000" w14:paraId="0000088E">
      <w:pPr>
        <w:jc w:val="both"/>
        <w:rPr>
          <w:b w:val="1"/>
          <w:i w:val="1"/>
          <w:color w:val="000000"/>
          <w:sz w:val="26"/>
          <w:szCs w:val="26"/>
        </w:rPr>
      </w:pPr>
      <w:r w:rsidDel="00000000" w:rsidR="00000000" w:rsidRPr="00000000">
        <w:rPr>
          <w:b w:val="1"/>
          <w:i w:val="1"/>
          <w:color w:val="000000"/>
          <w:sz w:val="26"/>
          <w:szCs w:val="26"/>
          <w:rtl w:val="0"/>
        </w:rPr>
        <w:t xml:space="preserve">- người Hy Lạp cổ sáng tạo ra chữ cái Hy Lạp gồm 24 chữ</w:t>
      </w:r>
    </w:p>
    <w:p w:rsidR="00000000" w:rsidDel="00000000" w:rsidP="00000000" w:rsidRDefault="00000000" w:rsidRPr="00000000" w14:paraId="0000088F">
      <w:pPr>
        <w:jc w:val="both"/>
        <w:rPr>
          <w:b w:val="1"/>
          <w:i w:val="1"/>
          <w:color w:val="000000"/>
          <w:sz w:val="26"/>
          <w:szCs w:val="26"/>
        </w:rPr>
      </w:pPr>
      <w:r w:rsidDel="00000000" w:rsidR="00000000" w:rsidRPr="00000000">
        <w:rPr>
          <w:b w:val="1"/>
          <w:i w:val="1"/>
          <w:color w:val="000000"/>
          <w:sz w:val="26"/>
          <w:szCs w:val="26"/>
          <w:rtl w:val="0"/>
        </w:rPr>
        <w:t xml:space="preserve">- văn học: sử thi Illiad - Odyssey và các vở kịch</w:t>
      </w:r>
    </w:p>
    <w:p w:rsidR="00000000" w:rsidDel="00000000" w:rsidP="00000000" w:rsidRDefault="00000000" w:rsidRPr="00000000" w14:paraId="00000890">
      <w:pPr>
        <w:jc w:val="both"/>
        <w:rPr>
          <w:b w:val="1"/>
          <w:i w:val="1"/>
          <w:color w:val="000000"/>
          <w:sz w:val="26"/>
          <w:szCs w:val="26"/>
        </w:rPr>
      </w:pPr>
      <w:r w:rsidDel="00000000" w:rsidR="00000000" w:rsidRPr="00000000">
        <w:rPr>
          <w:b w:val="1"/>
          <w:i w:val="1"/>
          <w:color w:val="000000"/>
          <w:sz w:val="26"/>
          <w:szCs w:val="26"/>
          <w:rtl w:val="0"/>
        </w:rPr>
        <w:t xml:space="preserve">- về khoa học: xuất hiện nhiều nhà khoa học như Archimedes, Herodotes, Pythagoras, Socrates, Platon, Aristotles…</w:t>
      </w:r>
    </w:p>
    <w:p w:rsidR="00000000" w:rsidDel="00000000" w:rsidP="00000000" w:rsidRDefault="00000000" w:rsidRPr="00000000" w14:paraId="00000891">
      <w:pPr>
        <w:jc w:val="both"/>
        <w:rPr>
          <w:b w:val="1"/>
          <w:i w:val="1"/>
          <w:color w:val="000000"/>
          <w:sz w:val="26"/>
          <w:szCs w:val="26"/>
        </w:rPr>
      </w:pPr>
      <w:r w:rsidDel="00000000" w:rsidR="00000000" w:rsidRPr="00000000">
        <w:rPr>
          <w:b w:val="1"/>
          <w:i w:val="1"/>
          <w:color w:val="000000"/>
          <w:sz w:val="26"/>
          <w:szCs w:val="26"/>
          <w:rtl w:val="0"/>
        </w:rPr>
        <w:t xml:space="preserve">- về kiến trúc: đền Athena, nhà hát Dionysos, tượng thần Zeus…</w:t>
      </w:r>
    </w:p>
    <w:p w:rsidR="00000000" w:rsidDel="00000000" w:rsidP="00000000" w:rsidRDefault="00000000" w:rsidRPr="00000000" w14:paraId="00000892">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893">
      <w:pPr>
        <w:jc w:val="both"/>
        <w:rPr>
          <w:color w:val="000000"/>
          <w:sz w:val="26"/>
          <w:szCs w:val="26"/>
        </w:rPr>
      </w:pPr>
      <w:r w:rsidDel="00000000" w:rsidR="00000000" w:rsidRPr="00000000">
        <w:rPr>
          <w:color w:val="000000"/>
          <w:sz w:val="26"/>
          <w:szCs w:val="26"/>
          <w:rtl w:val="0"/>
        </w:rPr>
        <w:t xml:space="preserve">* Chuyển giao nhiệm vụ: </w:t>
      </w:r>
    </w:p>
    <w:p w:rsidR="00000000" w:rsidDel="00000000" w:rsidP="00000000" w:rsidRDefault="00000000" w:rsidRPr="00000000" w14:paraId="00000894">
      <w:pPr>
        <w:jc w:val="both"/>
        <w:rPr>
          <w:color w:val="000000"/>
          <w:sz w:val="26"/>
          <w:szCs w:val="26"/>
        </w:rPr>
      </w:pPr>
      <w:r w:rsidDel="00000000" w:rsidR="00000000" w:rsidRPr="00000000">
        <w:rPr>
          <w:color w:val="000000"/>
          <w:sz w:val="26"/>
          <w:szCs w:val="26"/>
          <w:rtl w:val="0"/>
        </w:rPr>
        <w:t xml:space="preserve">1. Dựa vào thông tin ở phần 1, em hãy cho biết những ngành kinh tế nào phát triển mạnh ở Hy Lạp ? (Hs liệt kê tên các ngành kinh tế, sau đó GV hỏi lại câu hỏi để Hs ôn lại phần 1. Có thể liên hệ thêm về vai trò của biển và cảng biển với tình hình hiện nay)</w:t>
      </w:r>
    </w:p>
    <w:p w:rsidR="00000000" w:rsidDel="00000000" w:rsidP="00000000" w:rsidRDefault="00000000" w:rsidRPr="00000000" w14:paraId="00000895">
      <w:pPr>
        <w:jc w:val="both"/>
        <w:rPr>
          <w:color w:val="000000"/>
          <w:sz w:val="26"/>
          <w:szCs w:val="26"/>
        </w:rPr>
      </w:pPr>
      <w:r w:rsidDel="00000000" w:rsidR="00000000" w:rsidRPr="00000000">
        <w:rPr>
          <w:color w:val="000000"/>
          <w:sz w:val="26"/>
          <w:szCs w:val="26"/>
          <w:rtl w:val="0"/>
        </w:rPr>
        <w:t xml:space="preserve">2. Theo ước tính, vào thế kỷ V TCN tổng số công dân Athènes là 400.000 người, trong đó số lượng đàn ông có quyền công dân là 30.000 người. Em hãy tính xem có bao nhiêu phần trăm dân số có quyền công dân ở Athènes ? (dùng năng lực tính toán để trả lời câu hỏi, căn cứ thêm vào bài giảng ở phần II của GV. Đáp án là có 7,5% dân số có quyền công dân, còn lại không có quyền công dân)</w:t>
      </w:r>
    </w:p>
    <w:p w:rsidR="00000000" w:rsidDel="00000000" w:rsidP="00000000" w:rsidRDefault="00000000" w:rsidRPr="00000000" w14:paraId="00000896">
      <w:pPr>
        <w:jc w:val="both"/>
        <w:rPr>
          <w:color w:val="000000"/>
          <w:sz w:val="26"/>
          <w:szCs w:val="26"/>
        </w:rPr>
      </w:pPr>
      <w:r w:rsidDel="00000000" w:rsidR="00000000" w:rsidRPr="00000000">
        <w:rPr>
          <w:color w:val="000000"/>
          <w:sz w:val="26"/>
          <w:szCs w:val="26"/>
          <w:rtl w:val="0"/>
        </w:rPr>
        <w:t xml:space="preserve">3. Quan sát logo của tổ chức UNESCO và cho biết: logo đó được lấy ý tưởng từ công trình kiến trúc nổi tiếng nào của Hy Lạp cổ đại ? (GV giới thiệu qua UNESCO, hướng dẫn Hs quan sát hình 10.3 và 10.6 để Hs tự rút ra kết luận)</w:t>
      </w:r>
    </w:p>
    <w:p w:rsidR="00000000" w:rsidDel="00000000" w:rsidP="00000000" w:rsidRDefault="00000000" w:rsidRPr="00000000" w14:paraId="00000897">
      <w:pPr>
        <w:jc w:val="both"/>
        <w:rPr>
          <w:color w:val="000000"/>
          <w:sz w:val="26"/>
          <w:szCs w:val="26"/>
        </w:rPr>
      </w:pPr>
      <w:r w:rsidDel="00000000" w:rsidR="00000000" w:rsidRPr="00000000">
        <w:rPr>
          <w:rtl w:val="0"/>
        </w:rPr>
      </w:r>
    </w:p>
    <w:p w:rsidR="00000000" w:rsidDel="00000000" w:rsidP="00000000" w:rsidRDefault="00000000" w:rsidRPr="00000000" w14:paraId="00000898">
      <w:pPr>
        <w:jc w:val="both"/>
        <w:rPr>
          <w:color w:val="000000"/>
          <w:sz w:val="26"/>
          <w:szCs w:val="26"/>
        </w:rPr>
      </w:pPr>
      <w:r w:rsidDel="00000000" w:rsidR="00000000" w:rsidRPr="00000000">
        <w:rPr>
          <w:rtl w:val="0"/>
        </w:rPr>
      </w:r>
    </w:p>
    <w:p w:rsidR="00000000" w:rsidDel="00000000" w:rsidP="00000000" w:rsidRDefault="00000000" w:rsidRPr="00000000" w14:paraId="00000899">
      <w:pPr>
        <w:jc w:val="both"/>
        <w:rPr>
          <w:color w:val="000000"/>
          <w:sz w:val="26"/>
          <w:szCs w:val="26"/>
        </w:rPr>
      </w:pPr>
      <w:r w:rsidDel="00000000" w:rsidR="00000000" w:rsidRPr="00000000">
        <w:rPr>
          <w:rtl w:val="0"/>
        </w:rPr>
      </w:r>
    </w:p>
    <w:p w:rsidR="00000000" w:rsidDel="00000000" w:rsidP="00000000" w:rsidRDefault="00000000" w:rsidRPr="00000000" w14:paraId="0000089A">
      <w:pPr>
        <w:jc w:val="center"/>
        <w:rPr>
          <w:b w:val="1"/>
          <w:color w:val="ff0000"/>
          <w:sz w:val="56"/>
          <w:szCs w:val="56"/>
        </w:rPr>
      </w:pPr>
      <w:r w:rsidDel="00000000" w:rsidR="00000000" w:rsidRPr="00000000">
        <w:rPr>
          <w:b w:val="1"/>
          <w:color w:val="ff0000"/>
          <w:sz w:val="56"/>
          <w:szCs w:val="56"/>
          <w:rtl w:val="0"/>
        </w:rPr>
        <w:t xml:space="preserve">Bài 11: La Mã cổ đại</w:t>
      </w:r>
    </w:p>
    <w:p w:rsidR="00000000" w:rsidDel="00000000" w:rsidP="00000000" w:rsidRDefault="00000000" w:rsidRPr="00000000" w14:paraId="0000089B">
      <w:pPr>
        <w:keepNext w:val="0"/>
        <w:keepLines w:val="0"/>
        <w:widowControl w:val="1"/>
        <w:numPr>
          <w:ilvl w:val="0"/>
          <w:numId w:val="44"/>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Mục tiêu bài học</w:t>
      </w:r>
    </w:p>
    <w:tbl>
      <w:tblPr>
        <w:tblStyle w:val="Table2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89C">
            <w:pPr>
              <w:spacing w:after="160" w:line="259" w:lineRule="auto"/>
              <w:jc w:val="both"/>
              <w:rPr>
                <w:color w:val="000000"/>
                <w:sz w:val="26"/>
                <w:szCs w:val="26"/>
              </w:rPr>
            </w:pPr>
            <w:bookmarkStart w:colFirst="0" w:colLast="0" w:name="_heading=h.1rvwp1q" w:id="62"/>
            <w:bookmarkEnd w:id="62"/>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89D">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89E">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89F">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8A0">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8A1">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8A2">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8A3">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8A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8A5">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8A6">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8A7">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8A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8A9">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8AA">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8AB">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8AC">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8AD">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8AE">
            <w:pPr>
              <w:spacing w:after="160" w:line="259" w:lineRule="auto"/>
              <w:jc w:val="both"/>
              <w:rPr>
                <w:color w:val="000000"/>
                <w:sz w:val="26"/>
                <w:szCs w:val="26"/>
              </w:rPr>
            </w:pPr>
            <w:r w:rsidDel="00000000" w:rsidR="00000000" w:rsidRPr="00000000">
              <w:rPr>
                <w:color w:val="000000"/>
                <w:sz w:val="26"/>
                <w:szCs w:val="26"/>
                <w:rtl w:val="0"/>
              </w:rPr>
              <w:t xml:space="preserve">- Năng lực đọc hiểu bản đồ lịch sử</w:t>
            </w:r>
          </w:p>
          <w:p w:rsidR="00000000" w:rsidDel="00000000" w:rsidP="00000000" w:rsidRDefault="00000000" w:rsidRPr="00000000" w14:paraId="000008AF">
            <w:pPr>
              <w:spacing w:after="160" w:line="259" w:lineRule="auto"/>
              <w:jc w:val="both"/>
              <w:rPr>
                <w:color w:val="000000"/>
                <w:sz w:val="26"/>
                <w:szCs w:val="26"/>
              </w:rPr>
            </w:pPr>
            <w:r w:rsidDel="00000000" w:rsidR="00000000" w:rsidRPr="00000000">
              <w:rPr>
                <w:color w:val="000000"/>
                <w:sz w:val="26"/>
                <w:szCs w:val="26"/>
                <w:rtl w:val="0"/>
              </w:rPr>
              <w:t xml:space="preserve">- Năng lực phân tích tư liệu, tổng hợp thông tin</w:t>
            </w:r>
          </w:p>
        </w:tc>
        <w:tc>
          <w:tcPr/>
          <w:p w:rsidR="00000000" w:rsidDel="00000000" w:rsidP="00000000" w:rsidRDefault="00000000" w:rsidRPr="00000000" w14:paraId="000008B0">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8B1">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8B2">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8B3">
            <w:pPr>
              <w:spacing w:after="160" w:line="259" w:lineRule="auto"/>
              <w:jc w:val="both"/>
              <w:rPr>
                <w:color w:val="000000"/>
                <w:sz w:val="26"/>
                <w:szCs w:val="26"/>
              </w:rPr>
            </w:pPr>
            <w:r w:rsidDel="00000000" w:rsidR="00000000" w:rsidRPr="00000000">
              <w:rPr>
                <w:color w:val="000000"/>
                <w:sz w:val="26"/>
                <w:szCs w:val="26"/>
                <w:rtl w:val="0"/>
              </w:rPr>
              <w:t xml:space="preserve">- Nêu và nhận xét được những tác động của điều kiện tự nhiên đối với sự phát triển của La Mã cổ đại</w:t>
            </w:r>
          </w:p>
          <w:p w:rsidR="00000000" w:rsidDel="00000000" w:rsidP="00000000" w:rsidRDefault="00000000" w:rsidRPr="00000000" w14:paraId="000008B4">
            <w:pPr>
              <w:spacing w:after="160" w:line="259" w:lineRule="auto"/>
              <w:jc w:val="both"/>
              <w:rPr>
                <w:color w:val="000000"/>
                <w:sz w:val="26"/>
                <w:szCs w:val="26"/>
              </w:rPr>
            </w:pPr>
            <w:r w:rsidDel="00000000" w:rsidR="00000000" w:rsidRPr="00000000">
              <w:rPr>
                <w:color w:val="000000"/>
                <w:sz w:val="26"/>
                <w:szCs w:val="26"/>
                <w:rtl w:val="0"/>
              </w:rPr>
              <w:t xml:space="preserve">- Trình bày được cơ cấu tổ chức nhà nước Hy Lạp</w:t>
            </w:r>
          </w:p>
          <w:p w:rsidR="00000000" w:rsidDel="00000000" w:rsidP="00000000" w:rsidRDefault="00000000" w:rsidRPr="00000000" w14:paraId="000008B5">
            <w:pPr>
              <w:spacing w:after="160" w:line="259" w:lineRule="auto"/>
              <w:jc w:val="both"/>
              <w:rPr>
                <w:color w:val="000000"/>
                <w:sz w:val="26"/>
                <w:szCs w:val="26"/>
              </w:rPr>
            </w:pPr>
            <w:r w:rsidDel="00000000" w:rsidR="00000000" w:rsidRPr="00000000">
              <w:rPr>
                <w:color w:val="000000"/>
                <w:sz w:val="26"/>
                <w:szCs w:val="26"/>
                <w:rtl w:val="0"/>
              </w:rPr>
              <w:t xml:space="preserve">- Trình bày được các thành tựu văn hoá của La Mã cổ đại </w:t>
            </w:r>
          </w:p>
        </w:tc>
        <w:tc>
          <w:tcPr/>
          <w:p w:rsidR="00000000" w:rsidDel="00000000" w:rsidP="00000000" w:rsidRDefault="00000000" w:rsidRPr="00000000" w14:paraId="000008B6">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8B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8B8">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p w:rsidR="00000000" w:rsidDel="00000000" w:rsidP="00000000" w:rsidRDefault="00000000" w:rsidRPr="00000000" w14:paraId="000008B9">
            <w:pPr>
              <w:spacing w:after="160" w:line="259" w:lineRule="auto"/>
              <w:jc w:val="both"/>
              <w:rPr>
                <w:color w:val="000000"/>
                <w:sz w:val="26"/>
                <w:szCs w:val="26"/>
              </w:rPr>
            </w:pPr>
            <w:r w:rsidDel="00000000" w:rsidR="00000000" w:rsidRPr="00000000">
              <w:rPr>
                <w:color w:val="000000"/>
                <w:sz w:val="26"/>
                <w:szCs w:val="26"/>
                <w:rtl w:val="0"/>
              </w:rPr>
              <w:t xml:space="preserve">- Vận dụng kiến thức trong bài học để mô tả một số thành tựu văn hoá còn tồn tại đến nay. </w:t>
            </w:r>
          </w:p>
        </w:tc>
        <w:tc>
          <w:tcPr/>
          <w:p w:rsidR="00000000" w:rsidDel="00000000" w:rsidP="00000000" w:rsidRDefault="00000000" w:rsidRPr="00000000" w14:paraId="000008BA">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8BB">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8BC">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8BD">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8BE">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8B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8C0">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8C1">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8C2">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8C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8C4">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8C5">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8C6">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8C7">
      <w:pPr>
        <w:jc w:val="both"/>
        <w:rPr>
          <w:color w:val="000000"/>
          <w:sz w:val="26"/>
          <w:szCs w:val="26"/>
        </w:rPr>
      </w:pPr>
      <w:r w:rsidDel="00000000" w:rsidR="00000000" w:rsidRPr="00000000">
        <w:rPr>
          <w:rtl w:val="0"/>
        </w:rPr>
      </w:r>
    </w:p>
    <w:p w:rsidR="00000000" w:rsidDel="00000000" w:rsidP="00000000" w:rsidRDefault="00000000" w:rsidRPr="00000000" w14:paraId="000008C8">
      <w:pPr>
        <w:jc w:val="both"/>
        <w:rPr>
          <w:b w:val="1"/>
          <w:color w:val="000000"/>
          <w:sz w:val="36"/>
          <w:szCs w:val="36"/>
        </w:rPr>
      </w:pPr>
      <w:bookmarkStart w:colFirst="0" w:colLast="0" w:name="_heading=h.4bvk7pj" w:id="63"/>
      <w:bookmarkEnd w:id="63"/>
      <w:r w:rsidDel="00000000" w:rsidR="00000000" w:rsidRPr="00000000">
        <w:rPr>
          <w:b w:val="1"/>
          <w:color w:val="000000"/>
          <w:sz w:val="36"/>
          <w:szCs w:val="36"/>
          <w:rtl w:val="0"/>
        </w:rPr>
        <w:t xml:space="preserve">II. Thiết bị dạy học</w:t>
      </w:r>
    </w:p>
    <w:p w:rsidR="00000000" w:rsidDel="00000000" w:rsidP="00000000" w:rsidRDefault="00000000" w:rsidRPr="00000000" w14:paraId="000008C9">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8CA">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8CB">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8CC">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8CD">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8CE">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8CF">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8D0">
      <w:pPr>
        <w:jc w:val="both"/>
        <w:rPr>
          <w:b w:val="1"/>
          <w:color w:val="000000"/>
          <w:sz w:val="36"/>
          <w:szCs w:val="36"/>
        </w:rPr>
      </w:pPr>
      <w:r w:rsidDel="00000000" w:rsidR="00000000" w:rsidRPr="00000000">
        <w:rPr>
          <w:b w:val="1"/>
          <w:color w:val="000000"/>
          <w:sz w:val="36"/>
          <w:szCs w:val="36"/>
          <w:rtl w:val="0"/>
        </w:rPr>
        <w:t xml:space="preserve">III.</w:t>
        <w:tab/>
        <w:t xml:space="preserve">Tiến trình dạy học</w:t>
      </w:r>
    </w:p>
    <w:tbl>
      <w:tblPr>
        <w:tblStyle w:val="Table26"/>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8D1">
            <w:pPr>
              <w:jc w:val="both"/>
              <w:rPr>
                <w:b w:val="1"/>
                <w:color w:val="000000"/>
                <w:sz w:val="26"/>
                <w:szCs w:val="26"/>
              </w:rPr>
            </w:pPr>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8D2">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8D3">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8D4">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8D5">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8D6">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8D7">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8D8">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8D9">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8DA">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8DB">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8DC">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8DD">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8E2">
            <w:pPr>
              <w:jc w:val="both"/>
              <w:rPr>
                <w:b w:val="1"/>
                <w:color w:val="000000"/>
                <w:sz w:val="26"/>
                <w:szCs w:val="26"/>
              </w:rPr>
            </w:pPr>
            <w:r w:rsidDel="00000000" w:rsidR="00000000" w:rsidRPr="00000000">
              <w:rPr>
                <w:b w:val="1"/>
                <w:color w:val="000000"/>
                <w:sz w:val="26"/>
                <w:szCs w:val="26"/>
                <w:rtl w:val="0"/>
              </w:rPr>
              <w:t xml:space="preserve">Điều kiện tự nhiên</w:t>
            </w:r>
          </w:p>
        </w:tc>
        <w:tc>
          <w:tcPr>
            <w:shd w:fill="auto" w:val="clear"/>
            <w:tcMar>
              <w:top w:w="100.0" w:type="dxa"/>
              <w:left w:w="100.0" w:type="dxa"/>
              <w:bottom w:w="100.0" w:type="dxa"/>
              <w:right w:w="100.0" w:type="dxa"/>
            </w:tcMar>
          </w:tcPr>
          <w:p w:rsidR="00000000" w:rsidDel="00000000" w:rsidP="00000000" w:rsidRDefault="00000000" w:rsidRPr="00000000" w14:paraId="000008E3">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8E4">
            <w:pPr>
              <w:jc w:val="both"/>
              <w:rPr>
                <w:color w:val="000000"/>
                <w:sz w:val="26"/>
                <w:szCs w:val="26"/>
              </w:rPr>
            </w:pPr>
            <w:r w:rsidDel="00000000" w:rsidR="00000000" w:rsidRPr="00000000">
              <w:rPr>
                <w:color w:val="000000"/>
                <w:sz w:val="26"/>
                <w:szCs w:val="26"/>
                <w:rtl w:val="0"/>
              </w:rPr>
              <w:t xml:space="preserve">- Nêu và nhận xét được những tác động của điều kiện tự nhiên đối với sự phát triển của La Mã cổ đại</w:t>
            </w:r>
          </w:p>
          <w:p w:rsidR="00000000" w:rsidDel="00000000" w:rsidP="00000000" w:rsidRDefault="00000000" w:rsidRPr="00000000" w14:paraId="000008E5">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E6">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8E7">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8E8">
            <w:pPr>
              <w:jc w:val="both"/>
              <w:rPr>
                <w:color w:val="000000"/>
                <w:sz w:val="26"/>
                <w:szCs w:val="26"/>
              </w:rPr>
            </w:pPr>
            <w:r w:rsidDel="00000000" w:rsidR="00000000" w:rsidRPr="00000000">
              <w:rPr>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8E9">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8EA">
            <w:pPr>
              <w:jc w:val="both"/>
              <w:rPr>
                <w:b w:val="1"/>
                <w:color w:val="000000"/>
                <w:sz w:val="26"/>
                <w:szCs w:val="26"/>
              </w:rPr>
            </w:pPr>
            <w:r w:rsidDel="00000000" w:rsidR="00000000" w:rsidRPr="00000000">
              <w:rPr>
                <w:b w:val="1"/>
                <w:color w:val="000000"/>
                <w:sz w:val="26"/>
                <w:szCs w:val="26"/>
                <w:rtl w:val="0"/>
              </w:rPr>
              <w:t xml:space="preserve">Tổ chức nhà nước thành bang</w:t>
            </w:r>
          </w:p>
        </w:tc>
        <w:tc>
          <w:tcPr>
            <w:shd w:fill="auto" w:val="clear"/>
            <w:tcMar>
              <w:top w:w="100.0" w:type="dxa"/>
              <w:left w:w="100.0" w:type="dxa"/>
              <w:bottom w:w="100.0" w:type="dxa"/>
              <w:right w:w="100.0" w:type="dxa"/>
            </w:tcMar>
          </w:tcPr>
          <w:p w:rsidR="00000000" w:rsidDel="00000000" w:rsidP="00000000" w:rsidRDefault="00000000" w:rsidRPr="00000000" w14:paraId="000008EB">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8EC">
            <w:pPr>
              <w:jc w:val="both"/>
              <w:rPr>
                <w:color w:val="000000"/>
                <w:sz w:val="26"/>
                <w:szCs w:val="26"/>
              </w:rPr>
            </w:pPr>
            <w:r w:rsidDel="00000000" w:rsidR="00000000" w:rsidRPr="00000000">
              <w:rPr>
                <w:color w:val="000000"/>
                <w:sz w:val="26"/>
                <w:szCs w:val="26"/>
                <w:rtl w:val="0"/>
              </w:rPr>
              <w:t xml:space="preserve">- Trình bày được tổ chức nhà nước La Mã cổ đại</w:t>
            </w:r>
          </w:p>
          <w:p w:rsidR="00000000" w:rsidDel="00000000" w:rsidP="00000000" w:rsidRDefault="00000000" w:rsidRPr="00000000" w14:paraId="000008ED">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EE">
            <w:pPr>
              <w:jc w:val="both"/>
              <w:rPr>
                <w:color w:val="000000"/>
                <w:sz w:val="26"/>
                <w:szCs w:val="26"/>
              </w:rPr>
            </w:pPr>
            <w:r w:rsidDel="00000000" w:rsidR="00000000" w:rsidRPr="00000000">
              <w:rPr>
                <w:color w:val="000000"/>
                <w:sz w:val="26"/>
                <w:szCs w:val="26"/>
                <w:rtl w:val="0"/>
              </w:rPr>
              <w:t xml:space="preserve">PP đọc tranh ảnh và tài liệu</w:t>
            </w:r>
          </w:p>
          <w:p w:rsidR="00000000" w:rsidDel="00000000" w:rsidP="00000000" w:rsidRDefault="00000000" w:rsidRPr="00000000" w14:paraId="000008EF">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F0">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8F1">
            <w:pPr>
              <w:jc w:val="both"/>
              <w:rPr>
                <w:color w:val="000000"/>
                <w:sz w:val="26"/>
                <w:szCs w:val="26"/>
              </w:rPr>
            </w:pPr>
            <w:r w:rsidDel="00000000" w:rsidR="00000000" w:rsidRPr="00000000">
              <w:rPr>
                <w:rtl w:val="0"/>
              </w:rPr>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8F2">
            <w:pPr>
              <w:jc w:val="both"/>
              <w:rPr>
                <w:b w:val="1"/>
                <w:color w:val="000000"/>
                <w:sz w:val="26"/>
                <w:szCs w:val="26"/>
              </w:rPr>
            </w:pPr>
            <w:r w:rsidDel="00000000" w:rsidR="00000000" w:rsidRPr="00000000">
              <w:rPr>
                <w:b w:val="1"/>
                <w:color w:val="000000"/>
                <w:sz w:val="26"/>
                <w:szCs w:val="26"/>
                <w:rtl w:val="0"/>
              </w:rPr>
              <w:t xml:space="preserve">Những thành tựu văn hoá tiêu biểu</w:t>
            </w:r>
          </w:p>
        </w:tc>
        <w:tc>
          <w:tcPr>
            <w:shd w:fill="auto" w:val="clear"/>
            <w:tcMar>
              <w:top w:w="100.0" w:type="dxa"/>
              <w:left w:w="100.0" w:type="dxa"/>
              <w:bottom w:w="100.0" w:type="dxa"/>
              <w:right w:w="100.0" w:type="dxa"/>
            </w:tcMar>
          </w:tcPr>
          <w:p w:rsidR="00000000" w:rsidDel="00000000" w:rsidP="00000000" w:rsidRDefault="00000000" w:rsidRPr="00000000" w14:paraId="000008F3">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F4">
            <w:pPr>
              <w:jc w:val="both"/>
              <w:rPr>
                <w:color w:val="000000"/>
                <w:sz w:val="26"/>
                <w:szCs w:val="26"/>
              </w:rPr>
            </w:pPr>
            <w:r w:rsidDel="00000000" w:rsidR="00000000" w:rsidRPr="00000000">
              <w:rPr>
                <w:color w:val="000000"/>
                <w:sz w:val="26"/>
                <w:szCs w:val="26"/>
                <w:rtl w:val="0"/>
              </w:rPr>
              <w:t xml:space="preserve">Trình bày được các thành tựu của văn hoá La Mã cổ đại</w:t>
            </w:r>
          </w:p>
        </w:tc>
        <w:tc>
          <w:tcPr>
            <w:shd w:fill="auto" w:val="clear"/>
            <w:tcMar>
              <w:top w:w="100.0" w:type="dxa"/>
              <w:left w:w="100.0" w:type="dxa"/>
              <w:bottom w:w="100.0" w:type="dxa"/>
              <w:right w:w="100.0" w:type="dxa"/>
            </w:tcMar>
          </w:tcPr>
          <w:p w:rsidR="00000000" w:rsidDel="00000000" w:rsidP="00000000" w:rsidRDefault="00000000" w:rsidRPr="00000000" w14:paraId="000008F5">
            <w:pPr>
              <w:jc w:val="both"/>
              <w:rPr>
                <w:color w:val="000000"/>
                <w:sz w:val="26"/>
                <w:szCs w:val="26"/>
              </w:rPr>
            </w:pPr>
            <w:r w:rsidDel="00000000" w:rsidR="00000000" w:rsidRPr="00000000">
              <w:rPr>
                <w:color w:val="000000"/>
                <w:sz w:val="26"/>
                <w:szCs w:val="26"/>
                <w:rtl w:val="0"/>
              </w:rPr>
              <w:t xml:space="preserve">PP thảo luận nhóm, đọc tài liệu và tranh ảnh</w:t>
            </w:r>
          </w:p>
        </w:tc>
        <w:tc>
          <w:tcPr>
            <w:shd w:fill="auto" w:val="clear"/>
            <w:tcMar>
              <w:top w:w="100.0" w:type="dxa"/>
              <w:left w:w="100.0" w:type="dxa"/>
              <w:bottom w:w="100.0" w:type="dxa"/>
              <w:right w:w="100.0" w:type="dxa"/>
            </w:tcMar>
          </w:tcPr>
          <w:p w:rsidR="00000000" w:rsidDel="00000000" w:rsidP="00000000" w:rsidRDefault="00000000" w:rsidRPr="00000000" w14:paraId="000008F6">
            <w:pPr>
              <w:jc w:val="both"/>
              <w:rPr>
                <w:color w:val="000000"/>
                <w:sz w:val="26"/>
                <w:szCs w:val="26"/>
              </w:rPr>
            </w:pPr>
            <w:r w:rsidDel="00000000" w:rsidR="00000000" w:rsidRPr="00000000">
              <w:rPr>
                <w:color w:val="000000"/>
                <w:sz w:val="26"/>
                <w:szCs w:val="26"/>
                <w:rtl w:val="0"/>
              </w:rPr>
              <w:t xml:space="preserve">GV đánh giá quá trình làm việc của cá nhân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8F7">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8F8">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8F9">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8FA">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8FB">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8FC">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8FD">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8FE">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8FF">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900">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901">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902">
            <w:pPr>
              <w:jc w:val="both"/>
              <w:rPr>
                <w:color w:val="000000"/>
                <w:sz w:val="26"/>
                <w:szCs w:val="26"/>
              </w:rPr>
            </w:pPr>
            <w:r w:rsidDel="00000000" w:rsidR="00000000" w:rsidRPr="00000000">
              <w:rPr>
                <w:color w:val="000000"/>
                <w:sz w:val="26"/>
                <w:szCs w:val="26"/>
                <w:rtl w:val="0"/>
              </w:rPr>
              <w:t xml:space="preserve">Vận dụng kiến thức đã học để trình bày giải thích câu đồng dao</w:t>
            </w:r>
          </w:p>
        </w:tc>
        <w:tc>
          <w:tcPr>
            <w:shd w:fill="auto" w:val="clear"/>
            <w:tcMar>
              <w:top w:w="100.0" w:type="dxa"/>
              <w:left w:w="100.0" w:type="dxa"/>
              <w:bottom w:w="100.0" w:type="dxa"/>
              <w:right w:w="100.0" w:type="dxa"/>
            </w:tcMar>
          </w:tcPr>
          <w:p w:rsidR="00000000" w:rsidDel="00000000" w:rsidP="00000000" w:rsidRDefault="00000000" w:rsidRPr="00000000" w14:paraId="00000903">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904">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905">
      <w:pPr>
        <w:jc w:val="both"/>
        <w:rPr>
          <w:color w:val="000000"/>
          <w:sz w:val="26"/>
          <w:szCs w:val="26"/>
        </w:rPr>
      </w:pPr>
      <w:r w:rsidDel="00000000" w:rsidR="00000000" w:rsidRPr="00000000">
        <w:rPr>
          <w:rtl w:val="0"/>
        </w:rPr>
      </w:r>
    </w:p>
    <w:p w:rsidR="00000000" w:rsidDel="00000000" w:rsidP="00000000" w:rsidRDefault="00000000" w:rsidRPr="00000000" w14:paraId="00000906">
      <w:pPr>
        <w:jc w:val="both"/>
        <w:rPr>
          <w:b w:val="1"/>
          <w:i w:val="1"/>
          <w:color w:val="000000"/>
          <w:sz w:val="36"/>
          <w:szCs w:val="36"/>
        </w:rPr>
      </w:pPr>
      <w:bookmarkStart w:colFirst="0" w:colLast="0" w:name="_heading=h.2r0uhxc" w:id="64"/>
      <w:bookmarkEnd w:id="64"/>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907">
      <w:pPr>
        <w:jc w:val="both"/>
        <w:rPr>
          <w:color w:val="000000"/>
          <w:sz w:val="26"/>
          <w:szCs w:val="26"/>
        </w:rPr>
      </w:pPr>
      <w:r w:rsidDel="00000000" w:rsidR="00000000" w:rsidRPr="00000000">
        <w:rPr>
          <w:color w:val="000000"/>
          <w:sz w:val="26"/>
          <w:szCs w:val="26"/>
          <w:rtl w:val="0"/>
        </w:rPr>
        <w:t xml:space="preserve">a. Mục tiêu: giúp học sinh tích cực quan sát tranh và trả lời một số câu hỏi trước khi bắt đầu vào bài học mới</w:t>
      </w:r>
    </w:p>
    <w:p w:rsidR="00000000" w:rsidDel="00000000" w:rsidP="00000000" w:rsidRDefault="00000000" w:rsidRPr="00000000" w14:paraId="00000908">
      <w:pPr>
        <w:jc w:val="both"/>
        <w:rPr>
          <w:color w:val="000000"/>
          <w:sz w:val="26"/>
          <w:szCs w:val="26"/>
        </w:rPr>
      </w:pPr>
      <w:r w:rsidDel="00000000" w:rsidR="00000000" w:rsidRPr="00000000">
        <w:rPr>
          <w:color w:val="000000"/>
          <w:sz w:val="26"/>
          <w:szCs w:val="26"/>
          <w:rtl w:val="0"/>
        </w:rPr>
        <w:t xml:space="preserve">b. Nội dung: GV yêu cầu HS trả lời về nội dung của bức tranh</w:t>
      </w:r>
    </w:p>
    <w:p w:rsidR="00000000" w:rsidDel="00000000" w:rsidP="00000000" w:rsidRDefault="00000000" w:rsidRPr="00000000" w14:paraId="00000909">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90A">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90B">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90C">
      <w:pPr>
        <w:jc w:val="both"/>
        <w:rPr>
          <w:color w:val="000000"/>
          <w:sz w:val="26"/>
          <w:szCs w:val="26"/>
        </w:rPr>
      </w:pPr>
      <w:r w:rsidDel="00000000" w:rsidR="00000000" w:rsidRPr="00000000">
        <w:rPr>
          <w:color w:val="000000"/>
          <w:sz w:val="26"/>
          <w:szCs w:val="26"/>
          <w:rtl w:val="0"/>
        </w:rPr>
        <w:t xml:space="preserve">- GV yêu cầu HS làm bảng hỏi K-W-L hoặc ra trò chơi ô chữ</w:t>
      </w:r>
    </w:p>
    <w:p w:rsidR="00000000" w:rsidDel="00000000" w:rsidP="00000000" w:rsidRDefault="00000000" w:rsidRPr="00000000" w14:paraId="0000090D">
      <w:pPr>
        <w:jc w:val="both"/>
        <w:rPr>
          <w:color w:val="000000"/>
          <w:sz w:val="26"/>
          <w:szCs w:val="26"/>
        </w:rPr>
      </w:pPr>
      <w:bookmarkStart w:colFirst="0" w:colLast="0" w:name="_heading=h.1664s55" w:id="65"/>
      <w:bookmarkEnd w:id="65"/>
      <w:r w:rsidDel="00000000" w:rsidR="00000000" w:rsidRPr="00000000">
        <w:rPr>
          <w:color w:val="000000"/>
          <w:sz w:val="26"/>
          <w:szCs w:val="26"/>
          <w:rtl w:val="0"/>
        </w:rPr>
        <w:t xml:space="preserve">* HS thực hiện nhiệm vụ:</w:t>
      </w:r>
    </w:p>
    <w:p w:rsidR="00000000" w:rsidDel="00000000" w:rsidP="00000000" w:rsidRDefault="00000000" w:rsidRPr="00000000" w14:paraId="0000090E">
      <w:pPr>
        <w:jc w:val="both"/>
        <w:rPr>
          <w:color w:val="000000"/>
          <w:sz w:val="26"/>
          <w:szCs w:val="26"/>
        </w:rPr>
      </w:pPr>
      <w:r w:rsidDel="00000000" w:rsidR="00000000" w:rsidRPr="00000000">
        <w:rPr>
          <w:color w:val="000000"/>
          <w:sz w:val="26"/>
          <w:szCs w:val="26"/>
          <w:rtl w:val="0"/>
        </w:rPr>
        <w:t xml:space="preserve">* HS trình bày kết quả thực hiện nhiệm vụ. GV nhận xét và dựa vào phần dẫn nhập để vào bài: người La Mã vẫn tự nhận họ là học trò của người Hy Lạp khi họ chiến thắng và chiếm đóng Hy Lạp vào thế kỷ I TCN. La Mã có những điểm tương đồng gì với Hy Lạp về đặc điểm tự nhiên, lịch sử và văn hoá ? Tại sao ngạn ngữ cổ lại nói: “Mọi con đường đều đổ về Roma”; “Vinh quang thuộc về Hy Lạp và sự vĩ đại thuộc về La Mã”. Hãy bắt đầu cuộc hành trình khám phá một đất nước hùng mạnh nhất của nhân loại này. </w:t>
      </w:r>
    </w:p>
    <w:p w:rsidR="00000000" w:rsidDel="00000000" w:rsidP="00000000" w:rsidRDefault="00000000" w:rsidRPr="00000000" w14:paraId="0000090F">
      <w:pPr>
        <w:jc w:val="both"/>
        <w:rPr>
          <w:b w:val="1"/>
          <w:i w:val="1"/>
          <w:color w:val="000000"/>
          <w:sz w:val="36"/>
          <w:szCs w:val="36"/>
        </w:rPr>
      </w:pPr>
      <w:r w:rsidDel="00000000" w:rsidR="00000000" w:rsidRPr="00000000">
        <w:rPr>
          <w:b w:val="1"/>
          <w:i w:val="1"/>
          <w:color w:val="000000"/>
          <w:sz w:val="36"/>
          <w:szCs w:val="36"/>
          <w:rtl w:val="0"/>
        </w:rPr>
        <w:t xml:space="preserve">Hoạt động 2: Khám phá và giải quyết vấn đề</w:t>
      </w:r>
    </w:p>
    <w:p w:rsidR="00000000" w:rsidDel="00000000" w:rsidP="00000000" w:rsidRDefault="00000000" w:rsidRPr="00000000" w14:paraId="00000910">
      <w:pPr>
        <w:jc w:val="both"/>
        <w:rPr>
          <w:b w:val="1"/>
          <w:color w:val="ff0000"/>
          <w:sz w:val="28"/>
          <w:szCs w:val="28"/>
        </w:rPr>
      </w:pPr>
      <w:r w:rsidDel="00000000" w:rsidR="00000000" w:rsidRPr="00000000">
        <w:rPr>
          <w:b w:val="1"/>
          <w:color w:val="ff0000"/>
          <w:sz w:val="28"/>
          <w:szCs w:val="28"/>
          <w:rtl w:val="0"/>
        </w:rPr>
        <w:t xml:space="preserve">1.</w:t>
        <w:tab/>
        <w:t xml:space="preserve">Điều kiện tự nhiên</w:t>
      </w:r>
    </w:p>
    <w:p w:rsidR="00000000" w:rsidDel="00000000" w:rsidP="00000000" w:rsidRDefault="00000000" w:rsidRPr="00000000" w14:paraId="00000911">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912">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913">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914">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915">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916">
      <w:pPr>
        <w:jc w:val="both"/>
        <w:rPr>
          <w:color w:val="000000"/>
          <w:sz w:val="26"/>
          <w:szCs w:val="26"/>
        </w:rPr>
      </w:pPr>
      <w:r w:rsidDel="00000000" w:rsidR="00000000" w:rsidRPr="00000000">
        <w:rPr>
          <w:color w:val="000000"/>
          <w:sz w:val="26"/>
          <w:szCs w:val="26"/>
          <w:rtl w:val="0"/>
        </w:rPr>
        <w:t xml:space="preserve">- GV treo bản đồ thế giới và bản đồ Hy Lạp (theo sách giáo khoa)</w:t>
      </w:r>
    </w:p>
    <w:p w:rsidR="00000000" w:rsidDel="00000000" w:rsidP="00000000" w:rsidRDefault="00000000" w:rsidRPr="00000000" w14:paraId="00000917">
      <w:pPr>
        <w:jc w:val="both"/>
        <w:rPr>
          <w:color w:val="000000"/>
          <w:sz w:val="26"/>
          <w:szCs w:val="26"/>
        </w:rPr>
      </w:pPr>
      <w:r w:rsidDel="00000000" w:rsidR="00000000" w:rsidRPr="00000000">
        <w:rPr>
          <w:color w:val="000000"/>
          <w:sz w:val="26"/>
          <w:szCs w:val="26"/>
          <w:rtl w:val="0"/>
        </w:rPr>
        <w:t xml:space="preserve">- GV cho HS hoạt động cá nhân, hoặc chia thành các nhóm và giao các chủ đề (làm việc 4 phút): vị trí địa lý, đất đai, khí hậu, tài nguyên</w:t>
      </w:r>
    </w:p>
    <w:p w:rsidR="00000000" w:rsidDel="00000000" w:rsidP="00000000" w:rsidRDefault="00000000" w:rsidRPr="00000000" w14:paraId="00000918">
      <w:pPr>
        <w:jc w:val="both"/>
        <w:rPr>
          <w:color w:val="000000"/>
          <w:sz w:val="26"/>
          <w:szCs w:val="26"/>
        </w:rPr>
      </w:pPr>
      <w:r w:rsidDel="00000000" w:rsidR="00000000" w:rsidRPr="00000000">
        <w:rPr>
          <w:color w:val="000000"/>
          <w:sz w:val="26"/>
          <w:szCs w:val="26"/>
          <w:rtl w:val="0"/>
        </w:rPr>
        <w:t xml:space="preserve">* Với hoạt động cá nhân thì như sau: </w:t>
      </w:r>
    </w:p>
    <w:p w:rsidR="00000000" w:rsidDel="00000000" w:rsidP="00000000" w:rsidRDefault="00000000" w:rsidRPr="00000000" w14:paraId="00000919">
      <w:pPr>
        <w:jc w:val="both"/>
        <w:rPr>
          <w:color w:val="000000"/>
          <w:sz w:val="26"/>
          <w:szCs w:val="26"/>
        </w:rPr>
      </w:pPr>
      <w:r w:rsidDel="00000000" w:rsidR="00000000" w:rsidRPr="00000000">
        <w:rPr>
          <w:color w:val="000000"/>
          <w:sz w:val="26"/>
          <w:szCs w:val="26"/>
          <w:rtl w:val="0"/>
        </w:rPr>
        <w:t xml:space="preserve">+ GV yêu cầu HS xác định vị trí và phạm vi của đế chế La Mã trên bản đồ thế giới và bản đồ La Mã cổ để liên hệ với bản đồ hình 11.2</w:t>
      </w:r>
    </w:p>
    <w:p w:rsidR="00000000" w:rsidDel="00000000" w:rsidP="00000000" w:rsidRDefault="00000000" w:rsidRPr="00000000" w14:paraId="0000091A">
      <w:pPr>
        <w:jc w:val="both"/>
        <w:rPr>
          <w:color w:val="000000"/>
          <w:sz w:val="26"/>
          <w:szCs w:val="26"/>
        </w:rPr>
      </w:pPr>
      <w:r w:rsidDel="00000000" w:rsidR="00000000" w:rsidRPr="00000000">
        <w:rPr>
          <w:color w:val="000000"/>
          <w:sz w:val="26"/>
          <w:szCs w:val="26"/>
          <w:rtl w:val="0"/>
        </w:rPr>
        <w:t xml:space="preserve">+ Dựa vào bản đồ 11.2, xác định nơi khai sinh ra La Mã cổ đại ở các khu vực nào ? </w:t>
      </w:r>
    </w:p>
    <w:p w:rsidR="00000000" w:rsidDel="00000000" w:rsidP="00000000" w:rsidRDefault="00000000" w:rsidRPr="00000000" w14:paraId="0000091B">
      <w:pPr>
        <w:jc w:val="both"/>
        <w:rPr>
          <w:color w:val="000000"/>
          <w:sz w:val="26"/>
          <w:szCs w:val="26"/>
        </w:rPr>
      </w:pPr>
      <w:r w:rsidDel="00000000" w:rsidR="00000000" w:rsidRPr="00000000">
        <w:rPr>
          <w:color w:val="000000"/>
          <w:sz w:val="26"/>
          <w:szCs w:val="26"/>
          <w:rtl w:val="0"/>
        </w:rPr>
        <w:t xml:space="preserve">+ Nêu đặc điểm về tự nhiên của La Mã cổ đại. </w:t>
      </w:r>
    </w:p>
    <w:p w:rsidR="00000000" w:rsidDel="00000000" w:rsidP="00000000" w:rsidRDefault="00000000" w:rsidRPr="00000000" w14:paraId="0000091C">
      <w:pPr>
        <w:jc w:val="both"/>
        <w:rPr>
          <w:color w:val="000000"/>
          <w:sz w:val="26"/>
          <w:szCs w:val="26"/>
        </w:rPr>
      </w:pPr>
      <w:r w:rsidDel="00000000" w:rsidR="00000000" w:rsidRPr="00000000">
        <w:rPr>
          <w:color w:val="000000"/>
          <w:sz w:val="26"/>
          <w:szCs w:val="26"/>
          <w:rtl w:val="0"/>
        </w:rPr>
        <w:t xml:space="preserve">+ Em có nhận xét gì về điều kiện tự nhiên của La Mã ? (đa dạng hơn Hy Lạp với 3 loại địa hình: đồng bằng, đồi núi, bờ biển), GV khi giảng có thể đối chiếu sang Hy lạp để giúp HS có cái nhìn so sánh. </w:t>
      </w:r>
    </w:p>
    <w:p w:rsidR="00000000" w:rsidDel="00000000" w:rsidP="00000000" w:rsidRDefault="00000000" w:rsidRPr="00000000" w14:paraId="0000091D">
      <w:pPr>
        <w:jc w:val="both"/>
        <w:rPr>
          <w:color w:val="000000"/>
          <w:sz w:val="26"/>
          <w:szCs w:val="26"/>
        </w:rPr>
      </w:pPr>
      <w:bookmarkStart w:colFirst="0" w:colLast="0" w:name="_heading=h.3q5sasy" w:id="66"/>
      <w:bookmarkEnd w:id="66"/>
      <w:r w:rsidDel="00000000" w:rsidR="00000000" w:rsidRPr="00000000">
        <w:rPr>
          <w:color w:val="000000"/>
          <w:sz w:val="26"/>
          <w:szCs w:val="26"/>
          <w:rtl w:val="0"/>
        </w:rPr>
        <w:t xml:space="preserve">+ Điều kiện tự nhiên có ảnh hưởng như thế nào đến sự phát triển của La Mã cổ đại ? (đồng bằng giúp ích gì cho cư dân La Mã, đồi núi giúp ích gì cho người La Mã ?</w:t>
      </w:r>
      <w:r w:rsidDel="00000000" w:rsidR="00000000" w:rsidRPr="00000000">
        <w:rPr>
          <w:rtl w:val="0"/>
        </w:rPr>
        <w:t xml:space="preserve"> </w:t>
      </w:r>
      <w:r w:rsidDel="00000000" w:rsidR="00000000" w:rsidRPr="00000000">
        <w:rPr>
          <w:color w:val="000000"/>
          <w:sz w:val="26"/>
          <w:szCs w:val="26"/>
          <w:rtl w:val="0"/>
        </w:rPr>
        <w:t xml:space="preserve">đường bờ biển giúp ích gì cho người La Mã ?)</w:t>
      </w:r>
    </w:p>
    <w:p w:rsidR="00000000" w:rsidDel="00000000" w:rsidP="00000000" w:rsidRDefault="00000000" w:rsidRPr="00000000" w14:paraId="0000091E">
      <w:pPr>
        <w:jc w:val="both"/>
        <w:rPr>
          <w:color w:val="000000"/>
          <w:sz w:val="26"/>
          <w:szCs w:val="26"/>
        </w:rPr>
      </w:pPr>
      <w:r w:rsidDel="00000000" w:rsidR="00000000" w:rsidRPr="00000000">
        <w:rPr>
          <w:color w:val="000000"/>
          <w:sz w:val="26"/>
          <w:szCs w:val="26"/>
          <w:rtl w:val="0"/>
        </w:rPr>
        <w:t xml:space="preserve">+ Quan sát hình 11.1 và kết hợp thông tin trong sách, em có nhận xét gì về hoạt động của cư dân La Mã trong bức hình. </w:t>
      </w:r>
    </w:p>
    <w:p w:rsidR="00000000" w:rsidDel="00000000" w:rsidP="00000000" w:rsidRDefault="00000000" w:rsidRPr="00000000" w14:paraId="0000091F">
      <w:pPr>
        <w:jc w:val="both"/>
        <w:rPr>
          <w:color w:val="000000"/>
          <w:sz w:val="26"/>
          <w:szCs w:val="26"/>
        </w:rPr>
      </w:pPr>
      <w:r w:rsidDel="00000000" w:rsidR="00000000" w:rsidRPr="00000000">
        <w:rPr>
          <w:color w:val="000000"/>
          <w:sz w:val="26"/>
          <w:szCs w:val="26"/>
          <w:rtl w:val="0"/>
        </w:rPr>
        <w:t xml:space="preserve">=&gt; So với Hy Lạp, La Mã có điều kiện phát triển toàn diện về mọi mặt kinh tế, xã hội và văn hoá. Đặc biệt, đường bờ biển với các cảng thị và thuyền buôn to lớn không chỉ tiện lợi cho buôn bán mà còn có thể chinh phục những vùng đất mới (gọi là các thuộc địa) và quản lý hiệu quả một đế chế rộng lớn. </w:t>
      </w:r>
    </w:p>
    <w:p w:rsidR="00000000" w:rsidDel="00000000" w:rsidP="00000000" w:rsidRDefault="00000000" w:rsidRPr="00000000" w14:paraId="00000920">
      <w:pPr>
        <w:jc w:val="both"/>
        <w:rPr>
          <w:b w:val="1"/>
          <w:color w:val="ff0000"/>
          <w:sz w:val="36"/>
          <w:szCs w:val="36"/>
        </w:rPr>
      </w:pPr>
      <w:r w:rsidDel="00000000" w:rsidR="00000000" w:rsidRPr="00000000">
        <w:rPr>
          <w:b w:val="1"/>
          <w:color w:val="ff0000"/>
          <w:sz w:val="36"/>
          <w:szCs w:val="36"/>
          <w:rtl w:val="0"/>
        </w:rPr>
        <w:t xml:space="preserve">II.</w:t>
        <w:tab/>
        <w:t xml:space="preserve">Tổ chức nhà nước La Mã cổ đại</w:t>
      </w:r>
    </w:p>
    <w:p w:rsidR="00000000" w:rsidDel="00000000" w:rsidP="00000000" w:rsidRDefault="00000000" w:rsidRPr="00000000" w14:paraId="00000921">
      <w:pPr>
        <w:jc w:val="both"/>
        <w:rPr>
          <w:color w:val="000000"/>
          <w:sz w:val="26"/>
          <w:szCs w:val="26"/>
        </w:rPr>
      </w:pPr>
      <w:bookmarkStart w:colFirst="0" w:colLast="0" w:name="_heading=h.25b2l0r" w:id="67"/>
      <w:bookmarkEnd w:id="67"/>
      <w:r w:rsidDel="00000000" w:rsidR="00000000" w:rsidRPr="00000000">
        <w:rPr>
          <w:color w:val="000000"/>
          <w:sz w:val="26"/>
          <w:szCs w:val="26"/>
          <w:rtl w:val="0"/>
        </w:rPr>
        <w:t xml:space="preserve">a. Mục tiêu: 1, 4, 8</w:t>
      </w:r>
    </w:p>
    <w:p w:rsidR="00000000" w:rsidDel="00000000" w:rsidP="00000000" w:rsidRDefault="00000000" w:rsidRPr="00000000" w14:paraId="00000922">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923">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924">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925">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926">
      <w:pPr>
        <w:jc w:val="both"/>
        <w:rPr>
          <w:color w:val="000000"/>
          <w:sz w:val="26"/>
          <w:szCs w:val="26"/>
        </w:rPr>
      </w:pPr>
      <w:r w:rsidDel="00000000" w:rsidR="00000000" w:rsidRPr="00000000">
        <w:rPr>
          <w:color w:val="000000"/>
          <w:sz w:val="26"/>
          <w:szCs w:val="26"/>
          <w:rtl w:val="0"/>
        </w:rPr>
        <w:t xml:space="preserve">- GV yêu cầu Hs quan sát hình 11.2 và thông tin trong bài, em hãy xác định địa bàn ban đầu của La Mã cổ đại và phạm vi lãnh thổ của La Mã thời đế chế. Sau đó, Hs xác định rõ ranh giới lãnh thổ đế chế La Mã thời cực thịnh ở 4 hướng, kể tên thủ đô và một số thành phố tiêu biểu. </w:t>
      </w:r>
    </w:p>
    <w:p w:rsidR="00000000" w:rsidDel="00000000" w:rsidP="00000000" w:rsidRDefault="00000000" w:rsidRPr="00000000" w14:paraId="00000927">
      <w:pPr>
        <w:jc w:val="both"/>
        <w:rPr>
          <w:color w:val="000000"/>
          <w:sz w:val="26"/>
          <w:szCs w:val="26"/>
        </w:rPr>
      </w:pPr>
      <w:r w:rsidDel="00000000" w:rsidR="00000000" w:rsidRPr="00000000">
        <w:rPr>
          <w:color w:val="000000"/>
          <w:sz w:val="26"/>
          <w:szCs w:val="26"/>
          <w:rtl w:val="0"/>
        </w:rPr>
        <w:t xml:space="preserve">- Quan sát lược đồ, em thử giải thích: “Vào đầu Công nguyên, La Mã đã biến Địa Trung Hải thành ao nhà của nó ?</w:t>
      </w:r>
    </w:p>
    <w:p w:rsidR="00000000" w:rsidDel="00000000" w:rsidP="00000000" w:rsidRDefault="00000000" w:rsidRPr="00000000" w14:paraId="00000928">
      <w:pPr>
        <w:jc w:val="both"/>
        <w:rPr>
          <w:color w:val="000000"/>
          <w:sz w:val="26"/>
          <w:szCs w:val="26"/>
        </w:rPr>
      </w:pPr>
      <w:r w:rsidDel="00000000" w:rsidR="00000000" w:rsidRPr="00000000">
        <w:rPr>
          <w:color w:val="000000"/>
          <w:sz w:val="26"/>
          <w:szCs w:val="26"/>
          <w:rtl w:val="0"/>
        </w:rPr>
        <w:t xml:space="preserve">- Quan sát hình 11.3 kết hợp thông tin trong sách, em hãy trình bày cơ cấu tổ chức và hoạt động của nhà nước La Mã cổ đại (qua hai thời kỳ: thời Cộng hoà, thời Đế chế). Cơ quan quyền lực nhất của nhà nước La Mã là ? (Viện Nguyên lão; Hoàng đế La Mã)</w:t>
      </w:r>
    </w:p>
    <w:p w:rsidR="00000000" w:rsidDel="00000000" w:rsidP="00000000" w:rsidRDefault="00000000" w:rsidRPr="00000000" w14:paraId="00000929">
      <w:pPr>
        <w:jc w:val="both"/>
        <w:rPr>
          <w:color w:val="000000"/>
          <w:sz w:val="26"/>
          <w:szCs w:val="26"/>
        </w:rPr>
      </w:pPr>
      <w:r w:rsidDel="00000000" w:rsidR="00000000" w:rsidRPr="00000000">
        <w:rPr>
          <w:color w:val="000000"/>
          <w:sz w:val="26"/>
          <w:szCs w:val="26"/>
          <w:rtl w:val="0"/>
        </w:rPr>
        <w:t xml:space="preserve">- GV hỏi các khái niệm: </w:t>
      </w:r>
    </w:p>
    <w:p w:rsidR="00000000" w:rsidDel="00000000" w:rsidP="00000000" w:rsidRDefault="00000000" w:rsidRPr="00000000" w14:paraId="0000092A">
      <w:pPr>
        <w:jc w:val="both"/>
        <w:rPr>
          <w:color w:val="000000"/>
          <w:sz w:val="26"/>
          <w:szCs w:val="26"/>
        </w:rPr>
      </w:pPr>
      <w:r w:rsidDel="00000000" w:rsidR="00000000" w:rsidRPr="00000000">
        <w:rPr>
          <w:color w:val="000000"/>
          <w:sz w:val="26"/>
          <w:szCs w:val="26"/>
          <w:rtl w:val="0"/>
        </w:rPr>
        <w:t xml:space="preserve">+ Cộng hoà: quốc gia không có vua, người đứng đầu do công dân bầu chọn</w:t>
      </w:r>
    </w:p>
    <w:p w:rsidR="00000000" w:rsidDel="00000000" w:rsidP="00000000" w:rsidRDefault="00000000" w:rsidRPr="00000000" w14:paraId="0000092B">
      <w:pPr>
        <w:jc w:val="both"/>
        <w:rPr>
          <w:color w:val="000000"/>
          <w:sz w:val="26"/>
          <w:szCs w:val="26"/>
        </w:rPr>
      </w:pPr>
      <w:r w:rsidDel="00000000" w:rsidR="00000000" w:rsidRPr="00000000">
        <w:rPr>
          <w:color w:val="000000"/>
          <w:sz w:val="26"/>
          <w:szCs w:val="26"/>
          <w:rtl w:val="0"/>
        </w:rPr>
        <w:t xml:space="preserve">+ Đế chế: quốc gia có Hoàng đế mở rộng lãnh thổ ra bên ngoài</w:t>
      </w:r>
    </w:p>
    <w:p w:rsidR="00000000" w:rsidDel="00000000" w:rsidP="00000000" w:rsidRDefault="00000000" w:rsidRPr="00000000" w14:paraId="0000092C">
      <w:pPr>
        <w:jc w:val="both"/>
        <w:rPr>
          <w:color w:val="000000"/>
          <w:sz w:val="26"/>
          <w:szCs w:val="26"/>
        </w:rPr>
      </w:pPr>
      <w:r w:rsidDel="00000000" w:rsidR="00000000" w:rsidRPr="00000000">
        <w:rPr>
          <w:color w:val="000000"/>
          <w:sz w:val="26"/>
          <w:szCs w:val="26"/>
          <w:rtl w:val="0"/>
        </w:rPr>
        <w:t xml:space="preserve">* Một số tư liệu liên quan:</w:t>
      </w:r>
    </w:p>
    <w:p w:rsidR="00000000" w:rsidDel="00000000" w:rsidP="00000000" w:rsidRDefault="00000000" w:rsidRPr="00000000" w14:paraId="0000092D">
      <w:pPr>
        <w:jc w:val="both"/>
        <w:rPr>
          <w:color w:val="000000"/>
          <w:sz w:val="24"/>
          <w:szCs w:val="24"/>
        </w:rPr>
      </w:pPr>
      <w:r w:rsidDel="00000000" w:rsidR="00000000" w:rsidRPr="00000000">
        <w:rPr>
          <w:color w:val="000000"/>
          <w:sz w:val="24"/>
          <w:szCs w:val="24"/>
          <w:rtl w:val="0"/>
        </w:rPr>
        <w:t xml:space="preserve">+ Thời Cộng hoà (509 – 45 TCN): được hình thành sau khi vua Tarquin bị lật đổ, có các cơ quan: Đại hội nhân dân (đại hội của quân đội, đại hội của công dân) Viện nguyên lão. Viện nguyên lão có quyền lực lớn nhất với tổng số đại biểu cao nhất là 900 người (có Thượng viên 300 người, Hạ viện 100 người) quản lý tài sản quốc gia, đề cử quan chấp chính, quyết định hoà bình hay chiến tranh (chính sách của nhà nước), đề xuất luật lệ. Đứng đầu chính quyền Cộng hoà là hai quan chấp chính (consulere) có nhiệm kỳ 1 năm; quan chấp chính được triệu tập Đại hội nhân dân, Viện nguyên lão; trường hợp quốc gia lâm nguy thì Viện nguyên lão sẽ bầu ra các quan độc tài (dictator). Về sau, giới bình dân (plebs) đấu tranh quyết liệt khiến chính quyền La Mã ra Luật 12 bảng La Mã (450 TCN) và thành lập chức quan bảo dân có 2 – 10 người tham gia. Thuật ngữ “cộng hoà” có nghĩa là chính quyền là “việc của dân” (republica)</w:t>
      </w:r>
    </w:p>
    <w:p w:rsidR="00000000" w:rsidDel="00000000" w:rsidP="00000000" w:rsidRDefault="00000000" w:rsidRPr="00000000" w14:paraId="0000092E">
      <w:pPr>
        <w:jc w:val="both"/>
        <w:rPr>
          <w:color w:val="000000"/>
          <w:sz w:val="24"/>
          <w:szCs w:val="24"/>
        </w:rPr>
      </w:pPr>
      <w:r w:rsidDel="00000000" w:rsidR="00000000" w:rsidRPr="00000000">
        <w:rPr>
          <w:color w:val="000000"/>
          <w:sz w:val="24"/>
          <w:szCs w:val="24"/>
          <w:rtl w:val="0"/>
        </w:rPr>
        <w:t xml:space="preserve">+ Thời Đế chế (27 TCN – 476): được hình thành khi hoàng thân Octavius lên ngôi Hoàng đế. Octavius được tôn làm “Nguyên thủ” (principate) và là người đứng đầu nhà nước, là tổng tư lệnh quân đội, giáo chủ tối cao. Viện nguyên lão mất đi nhiều quyền lực cũng như uy tín của mình: mất quyền kiểm soát quân đội và thu thuế, quyền lực của các chấp chính quan còn là hình thức, không còn quyền đề xuất và phủ quyết. La Mã lúc này đã chuyển sang chế độ quân chủ chuyên chế. Năm 284, Hoàng đế Dioletianus thiết lập chế độ Vương chủ với Hoàng đế có quyền lực cao vô tận. Nhưng đến năm 330, Hoàng đế Constantine I dời kinh đô sang Constantinopole (Thổ Nhĩ Kỳ ngày nay) và năm 395, Hoàng đế Theodosius I chia đế chế thành hai nước: Tây bộ La Mã (395 – 476) và Đông bộ La Mã (395 – 1453). Tây bộ La Mã bị quân Germain tiêu diệt, trong khi Đông bộ La Mã thì bị quân Thổ Nhĩ Kỳ tiêu diệt (1453). </w:t>
      </w:r>
    </w:p>
    <w:p w:rsidR="00000000" w:rsidDel="00000000" w:rsidP="00000000" w:rsidRDefault="00000000" w:rsidRPr="00000000" w14:paraId="0000092F">
      <w:pPr>
        <w:jc w:val="both"/>
        <w:rPr>
          <w:color w:val="000000"/>
          <w:sz w:val="26"/>
          <w:szCs w:val="26"/>
        </w:rPr>
      </w:pPr>
      <w:r w:rsidDel="00000000" w:rsidR="00000000" w:rsidRPr="00000000">
        <w:rPr>
          <w:color w:val="000000"/>
          <w:sz w:val="26"/>
          <w:szCs w:val="26"/>
          <w:rtl w:val="0"/>
        </w:rPr>
        <w:t xml:space="preserve">* HS thực hiện nhiệm vụ: Hs trả lời câu hỏi của GV</w:t>
      </w:r>
    </w:p>
    <w:p w:rsidR="00000000" w:rsidDel="00000000" w:rsidP="00000000" w:rsidRDefault="00000000" w:rsidRPr="00000000" w14:paraId="00000930">
      <w:pPr>
        <w:jc w:val="both"/>
        <w:rPr>
          <w:color w:val="000000"/>
          <w:sz w:val="26"/>
          <w:szCs w:val="26"/>
        </w:rPr>
      </w:pPr>
      <w:r w:rsidDel="00000000" w:rsidR="00000000" w:rsidRPr="00000000">
        <w:rPr>
          <w:color w:val="000000"/>
          <w:sz w:val="26"/>
          <w:szCs w:val="26"/>
          <w:rtl w:val="0"/>
        </w:rPr>
        <w:t xml:space="preserve">* HS trình bày kết quả thực hiện nhiệm vụ. GV nhận xét và mở rộng nội dung bài học.</w:t>
      </w:r>
    </w:p>
    <w:p w:rsidR="00000000" w:rsidDel="00000000" w:rsidP="00000000" w:rsidRDefault="00000000" w:rsidRPr="00000000" w14:paraId="00000931">
      <w:pPr>
        <w:jc w:val="both"/>
        <w:rPr>
          <w:b w:val="1"/>
          <w:color w:val="ff0000"/>
          <w:sz w:val="36"/>
          <w:szCs w:val="36"/>
        </w:rPr>
      </w:pPr>
      <w:r w:rsidDel="00000000" w:rsidR="00000000" w:rsidRPr="00000000">
        <w:rPr>
          <w:b w:val="1"/>
          <w:color w:val="ff0000"/>
          <w:sz w:val="36"/>
          <w:szCs w:val="36"/>
          <w:rtl w:val="0"/>
        </w:rPr>
        <w:t xml:space="preserve">III.</w:t>
        <w:tab/>
        <w:t xml:space="preserve">Những thành tựu văn hoá tiêu biểu</w:t>
      </w:r>
    </w:p>
    <w:p w:rsidR="00000000" w:rsidDel="00000000" w:rsidP="00000000" w:rsidRDefault="00000000" w:rsidRPr="00000000" w14:paraId="00000932">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933">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934">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935">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936">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937">
      <w:pPr>
        <w:jc w:val="both"/>
        <w:rPr>
          <w:color w:val="000000"/>
          <w:sz w:val="26"/>
          <w:szCs w:val="26"/>
        </w:rPr>
      </w:pPr>
      <w:r w:rsidDel="00000000" w:rsidR="00000000" w:rsidRPr="00000000">
        <w:rPr>
          <w:color w:val="000000"/>
          <w:sz w:val="26"/>
          <w:szCs w:val="26"/>
          <w:rtl w:val="0"/>
        </w:rPr>
        <w:t xml:space="preserve">- GV có thể chia nhóm cho Hs trình bày từng lĩnh vực văn hoá: chữ viết, chữ số, luật pháp, công trình kiến trúc. Mỗi lĩnh vực các nhóm dựa vào hình tương ứng để trình bày và cùng ra nhận xét về các thành tựu văn hoá đó. </w:t>
      </w:r>
    </w:p>
    <w:p w:rsidR="00000000" w:rsidDel="00000000" w:rsidP="00000000" w:rsidRDefault="00000000" w:rsidRPr="00000000" w14:paraId="00000938">
      <w:pPr>
        <w:jc w:val="both"/>
        <w:rPr>
          <w:color w:val="000000"/>
          <w:sz w:val="26"/>
          <w:szCs w:val="26"/>
        </w:rPr>
      </w:pPr>
      <w:r w:rsidDel="00000000" w:rsidR="00000000" w:rsidRPr="00000000">
        <w:rPr>
          <w:color w:val="000000"/>
          <w:sz w:val="26"/>
          <w:szCs w:val="26"/>
          <w:rtl w:val="0"/>
        </w:rPr>
        <w:t xml:space="preserve">* Hs thảo luận theo nhóm</w:t>
      </w:r>
    </w:p>
    <w:p w:rsidR="00000000" w:rsidDel="00000000" w:rsidP="00000000" w:rsidRDefault="00000000" w:rsidRPr="00000000" w14:paraId="00000939">
      <w:pPr>
        <w:jc w:val="both"/>
        <w:rPr>
          <w:color w:val="000000"/>
          <w:sz w:val="26"/>
          <w:szCs w:val="26"/>
        </w:rPr>
      </w:pPr>
      <w:r w:rsidDel="00000000" w:rsidR="00000000" w:rsidRPr="00000000">
        <w:rPr>
          <w:color w:val="000000"/>
          <w:sz w:val="26"/>
          <w:szCs w:val="26"/>
          <w:rtl w:val="0"/>
        </w:rPr>
        <w:t xml:space="preserve">* Hs trình bày theo nhóm, GV nhận xét và điều chỉnh, mở rộng nội dung bài học. </w:t>
      </w:r>
    </w:p>
    <w:p w:rsidR="00000000" w:rsidDel="00000000" w:rsidP="00000000" w:rsidRDefault="00000000" w:rsidRPr="00000000" w14:paraId="0000093A">
      <w:pPr>
        <w:jc w:val="both"/>
        <w:rPr>
          <w:color w:val="000000"/>
          <w:sz w:val="24"/>
          <w:szCs w:val="24"/>
        </w:rPr>
      </w:pPr>
      <w:r w:rsidDel="00000000" w:rsidR="00000000" w:rsidRPr="00000000">
        <w:rPr>
          <w:color w:val="000000"/>
          <w:sz w:val="24"/>
          <w:szCs w:val="24"/>
          <w:rtl w:val="0"/>
        </w:rPr>
        <w:t xml:space="preserve">+ Người La Mã sáng tạo ra loại bê tông siêu bền từ cao su, tro núi lửa, vôi sống, cát. Để xây dựng đường xá, họ đào sâu 3 mét rồi lấp các tảng đá lớn, đổ đầy sỏi để lấp các lỗ hổng. Trên mặt đường, họ ốp các phiến đá lớn, có rãnh thoát nước khi trời mưa; dọc đường đều có đánh số km nên “mọi con đường đều đổ về Roma” là vì thế. </w:t>
      </w:r>
    </w:p>
    <w:p w:rsidR="00000000" w:rsidDel="00000000" w:rsidP="00000000" w:rsidRDefault="00000000" w:rsidRPr="00000000" w14:paraId="0000093B">
      <w:pPr>
        <w:jc w:val="both"/>
        <w:rPr>
          <w:color w:val="000000"/>
          <w:sz w:val="26"/>
          <w:szCs w:val="26"/>
        </w:rPr>
      </w:pPr>
      <w:r w:rsidDel="00000000" w:rsidR="00000000" w:rsidRPr="00000000">
        <w:rPr>
          <w:color w:val="000000"/>
          <w:sz w:val="26"/>
          <w:szCs w:val="26"/>
          <w:rtl w:val="0"/>
        </w:rPr>
        <w:t xml:space="preserve">- GV hỏi: hãy chọn một thành tựu của La Mã cổ và lý giải tại sao em chọn thành tựu đó.</w:t>
      </w:r>
    </w:p>
    <w:p w:rsidR="00000000" w:rsidDel="00000000" w:rsidP="00000000" w:rsidRDefault="00000000" w:rsidRPr="00000000" w14:paraId="0000093C">
      <w:pPr>
        <w:jc w:val="both"/>
        <w:rPr>
          <w:color w:val="000000"/>
          <w:sz w:val="26"/>
          <w:szCs w:val="26"/>
        </w:rPr>
      </w:pPr>
      <w:r w:rsidDel="00000000" w:rsidR="00000000" w:rsidRPr="00000000">
        <w:rPr>
          <w:color w:val="000000"/>
          <w:sz w:val="26"/>
          <w:szCs w:val="26"/>
          <w:rtl w:val="0"/>
        </w:rPr>
        <w:t xml:space="preserve">- GV yêu cầu Hs biến phép toán 250 + 370 thành chữ số La Mã và nhận xét</w:t>
      </w:r>
    </w:p>
    <w:p w:rsidR="00000000" w:rsidDel="00000000" w:rsidP="00000000" w:rsidRDefault="00000000" w:rsidRPr="00000000" w14:paraId="0000093D">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93E">
      <w:pPr>
        <w:jc w:val="both"/>
        <w:rPr>
          <w:color w:val="000000"/>
          <w:sz w:val="26"/>
          <w:szCs w:val="26"/>
        </w:rPr>
      </w:pPr>
      <w:r w:rsidDel="00000000" w:rsidR="00000000" w:rsidRPr="00000000">
        <w:rPr>
          <w:color w:val="000000"/>
          <w:sz w:val="26"/>
          <w:szCs w:val="26"/>
          <w:rtl w:val="0"/>
        </w:rPr>
        <w:t xml:space="preserve">* Chuyển giao nhiệm vụ: </w:t>
      </w:r>
    </w:p>
    <w:p w:rsidR="00000000" w:rsidDel="00000000" w:rsidP="00000000" w:rsidRDefault="00000000" w:rsidRPr="00000000" w14:paraId="0000093F">
      <w:pPr>
        <w:jc w:val="both"/>
        <w:rPr>
          <w:color w:val="000000"/>
          <w:sz w:val="26"/>
          <w:szCs w:val="26"/>
        </w:rPr>
      </w:pPr>
      <w:r w:rsidDel="00000000" w:rsidR="00000000" w:rsidRPr="00000000">
        <w:rPr>
          <w:color w:val="000000"/>
          <w:sz w:val="26"/>
          <w:szCs w:val="26"/>
          <w:rtl w:val="0"/>
        </w:rPr>
        <w:t xml:space="preserve">1. Dựa vào thông tin ở phần 1, em hãy cho biết những ngành kinh tế nào phát triển mạnh ở Hy Lạp ? (Hs liệt kê tên các ngành kinh tế, sau đó GV hỏi lại câu hỏi để Hs ôn lại phần 1. Có thể liên hệ thêm về vai trò của biển và cảng biển với tình hình hiện nay)</w:t>
      </w:r>
    </w:p>
    <w:p w:rsidR="00000000" w:rsidDel="00000000" w:rsidP="00000000" w:rsidRDefault="00000000" w:rsidRPr="00000000" w14:paraId="00000940">
      <w:pPr>
        <w:jc w:val="both"/>
        <w:rPr>
          <w:color w:val="000000"/>
          <w:sz w:val="26"/>
          <w:szCs w:val="26"/>
        </w:rPr>
      </w:pPr>
      <w:r w:rsidDel="00000000" w:rsidR="00000000" w:rsidRPr="00000000">
        <w:rPr>
          <w:color w:val="000000"/>
          <w:sz w:val="26"/>
          <w:szCs w:val="26"/>
          <w:rtl w:val="0"/>
        </w:rPr>
        <w:t xml:space="preserve">2. Theo ước tính, vào thế kỷ V TCN tổng số công dân Athènes là 400.000 người, trong đó số lượng đàn ông có quyền công dân là 30.000 người. Em hãy tính xem có bao nhiêu phần trăm dân số có quyền công dân ở Athènes ? (dùng năng lực tính toán để trả lời câu hỏi, căn cứ thêm vào bài giảng ở phần II của GV. Đáp án là có 7,5% dân số có quyền công dân, còn lại không có quyền công dân)</w:t>
      </w:r>
    </w:p>
    <w:p w:rsidR="00000000" w:rsidDel="00000000" w:rsidP="00000000" w:rsidRDefault="00000000" w:rsidRPr="00000000" w14:paraId="00000941">
      <w:pPr>
        <w:jc w:val="both"/>
        <w:rPr>
          <w:color w:val="000000"/>
          <w:sz w:val="26"/>
          <w:szCs w:val="26"/>
        </w:rPr>
      </w:pPr>
      <w:r w:rsidDel="00000000" w:rsidR="00000000" w:rsidRPr="00000000">
        <w:rPr>
          <w:color w:val="000000"/>
          <w:sz w:val="26"/>
          <w:szCs w:val="26"/>
          <w:rtl w:val="0"/>
        </w:rPr>
        <w:t xml:space="preserve">3. Quan sát logo của tổ chức UNESCO và cho biết: logo đó được lấy ý tưởng từ công trình kiến trúc nổi tiếng nào của Hy Lạp cổ đại ? (GV giới thiệu qua UNESCO, hướng dẫn Hs quan sát hình 10.3 và 10.6 để Hs tự rút ra kết luận)</w:t>
      </w:r>
    </w:p>
    <w:p w:rsidR="00000000" w:rsidDel="00000000" w:rsidP="00000000" w:rsidRDefault="00000000" w:rsidRPr="00000000" w14:paraId="00000942">
      <w:pPr>
        <w:jc w:val="both"/>
        <w:rPr>
          <w:color w:val="000000"/>
          <w:sz w:val="26"/>
          <w:szCs w:val="26"/>
        </w:rPr>
      </w:pPr>
      <w:r w:rsidDel="00000000" w:rsidR="00000000" w:rsidRPr="00000000">
        <w:rPr>
          <w:rtl w:val="0"/>
        </w:rPr>
      </w:r>
    </w:p>
    <w:p w:rsidR="00000000" w:rsidDel="00000000" w:rsidP="00000000" w:rsidRDefault="00000000" w:rsidRPr="00000000" w14:paraId="00000943">
      <w:pPr>
        <w:jc w:val="both"/>
        <w:rPr>
          <w:color w:val="000000"/>
          <w:sz w:val="26"/>
          <w:szCs w:val="26"/>
        </w:rPr>
      </w:pPr>
      <w:r w:rsidDel="00000000" w:rsidR="00000000" w:rsidRPr="00000000">
        <w:rPr>
          <w:rtl w:val="0"/>
        </w:rPr>
      </w:r>
    </w:p>
    <w:p w:rsidR="00000000" w:rsidDel="00000000" w:rsidP="00000000" w:rsidRDefault="00000000" w:rsidRPr="00000000" w14:paraId="00000944">
      <w:pPr>
        <w:jc w:val="both"/>
        <w:rPr>
          <w:color w:val="000000"/>
          <w:sz w:val="26"/>
          <w:szCs w:val="26"/>
        </w:rPr>
      </w:pPr>
      <w:r w:rsidDel="00000000" w:rsidR="00000000" w:rsidRPr="00000000">
        <w:rPr>
          <w:rtl w:val="0"/>
        </w:rPr>
      </w:r>
    </w:p>
    <w:p w:rsidR="00000000" w:rsidDel="00000000" w:rsidP="00000000" w:rsidRDefault="00000000" w:rsidRPr="00000000" w14:paraId="00000945">
      <w:pPr>
        <w:jc w:val="both"/>
        <w:rPr>
          <w:color w:val="000000"/>
          <w:sz w:val="26"/>
          <w:szCs w:val="26"/>
        </w:rPr>
      </w:pPr>
      <w:r w:rsidDel="00000000" w:rsidR="00000000" w:rsidRPr="00000000">
        <w:rPr>
          <w:rtl w:val="0"/>
        </w:rPr>
      </w:r>
    </w:p>
    <w:p w:rsidR="00000000" w:rsidDel="00000000" w:rsidP="00000000" w:rsidRDefault="00000000" w:rsidRPr="00000000" w14:paraId="00000946">
      <w:pPr>
        <w:jc w:val="both"/>
        <w:rPr>
          <w:color w:val="000000"/>
          <w:sz w:val="26"/>
          <w:szCs w:val="26"/>
        </w:rPr>
      </w:pPr>
      <w:r w:rsidDel="00000000" w:rsidR="00000000" w:rsidRPr="00000000">
        <w:rPr>
          <w:rtl w:val="0"/>
        </w:rPr>
      </w:r>
    </w:p>
    <w:p w:rsidR="00000000" w:rsidDel="00000000" w:rsidP="00000000" w:rsidRDefault="00000000" w:rsidRPr="00000000" w14:paraId="00000947">
      <w:pPr>
        <w:jc w:val="both"/>
        <w:rPr>
          <w:color w:val="000000"/>
          <w:sz w:val="26"/>
          <w:szCs w:val="26"/>
        </w:rPr>
      </w:pPr>
      <w:r w:rsidDel="00000000" w:rsidR="00000000" w:rsidRPr="00000000">
        <w:rPr>
          <w:rtl w:val="0"/>
        </w:rPr>
      </w:r>
    </w:p>
    <w:p w:rsidR="00000000" w:rsidDel="00000000" w:rsidP="00000000" w:rsidRDefault="00000000" w:rsidRPr="00000000" w14:paraId="00000948">
      <w:pPr>
        <w:jc w:val="both"/>
        <w:rPr>
          <w:color w:val="000000"/>
          <w:sz w:val="26"/>
          <w:szCs w:val="26"/>
        </w:rPr>
      </w:pPr>
      <w:r w:rsidDel="00000000" w:rsidR="00000000" w:rsidRPr="00000000">
        <w:rPr>
          <w:rtl w:val="0"/>
        </w:rPr>
      </w:r>
    </w:p>
    <w:p w:rsidR="00000000" w:rsidDel="00000000" w:rsidP="00000000" w:rsidRDefault="00000000" w:rsidRPr="00000000" w14:paraId="00000949">
      <w:pPr>
        <w:jc w:val="both"/>
        <w:rPr>
          <w:color w:val="000000"/>
          <w:sz w:val="26"/>
          <w:szCs w:val="26"/>
        </w:rPr>
      </w:pPr>
      <w:r w:rsidDel="00000000" w:rsidR="00000000" w:rsidRPr="00000000">
        <w:rPr>
          <w:rtl w:val="0"/>
        </w:rPr>
      </w:r>
    </w:p>
    <w:p w:rsidR="00000000" w:rsidDel="00000000" w:rsidP="00000000" w:rsidRDefault="00000000" w:rsidRPr="00000000" w14:paraId="0000094A">
      <w:pPr>
        <w:jc w:val="both"/>
        <w:rPr>
          <w:color w:val="000000"/>
          <w:sz w:val="26"/>
          <w:szCs w:val="26"/>
        </w:rPr>
      </w:pPr>
      <w:r w:rsidDel="00000000" w:rsidR="00000000" w:rsidRPr="00000000">
        <w:rPr>
          <w:rtl w:val="0"/>
        </w:rPr>
      </w:r>
    </w:p>
    <w:p w:rsidR="00000000" w:rsidDel="00000000" w:rsidP="00000000" w:rsidRDefault="00000000" w:rsidRPr="00000000" w14:paraId="0000094B">
      <w:pPr>
        <w:jc w:val="both"/>
        <w:rPr>
          <w:color w:val="000000"/>
          <w:sz w:val="26"/>
          <w:szCs w:val="26"/>
        </w:rPr>
      </w:pPr>
      <w:r w:rsidDel="00000000" w:rsidR="00000000" w:rsidRPr="00000000">
        <w:rPr>
          <w:rtl w:val="0"/>
        </w:rPr>
      </w:r>
    </w:p>
    <w:p w:rsidR="00000000" w:rsidDel="00000000" w:rsidP="00000000" w:rsidRDefault="00000000" w:rsidRPr="00000000" w14:paraId="0000094C">
      <w:pPr>
        <w:jc w:val="both"/>
        <w:rPr>
          <w:b w:val="1"/>
          <w:color w:val="ff0000"/>
          <w:sz w:val="60"/>
          <w:szCs w:val="60"/>
        </w:rPr>
      </w:pPr>
      <w:r w:rsidDel="00000000" w:rsidR="00000000" w:rsidRPr="00000000">
        <w:rPr>
          <w:b w:val="1"/>
          <w:color w:val="ff0000"/>
          <w:sz w:val="60"/>
          <w:szCs w:val="60"/>
          <w:rtl w:val="0"/>
        </w:rPr>
        <w:t xml:space="preserve">Chương 4: Đông Nam Á từ những thế kỷ tiếp giáp Công nguyên đến thế kỷ X</w:t>
      </w:r>
    </w:p>
    <w:p w:rsidR="00000000" w:rsidDel="00000000" w:rsidP="00000000" w:rsidRDefault="00000000" w:rsidRPr="00000000" w14:paraId="0000094D">
      <w:pPr>
        <w:jc w:val="both"/>
        <w:rPr>
          <w:b w:val="1"/>
          <w:color w:val="ff0000"/>
          <w:sz w:val="52"/>
          <w:szCs w:val="52"/>
        </w:rPr>
      </w:pPr>
      <w:r w:rsidDel="00000000" w:rsidR="00000000" w:rsidRPr="00000000">
        <w:rPr>
          <w:b w:val="1"/>
          <w:color w:val="ff0000"/>
          <w:sz w:val="52"/>
          <w:szCs w:val="52"/>
          <w:rtl w:val="0"/>
        </w:rPr>
        <w:t xml:space="preserve">Bài 12: Các vương quốc ở Đông Nam Á trước thế kỷ X</w:t>
      </w:r>
    </w:p>
    <w:p w:rsidR="00000000" w:rsidDel="00000000" w:rsidP="00000000" w:rsidRDefault="00000000" w:rsidRPr="00000000" w14:paraId="0000094E">
      <w:pPr>
        <w:keepNext w:val="0"/>
        <w:keepLines w:val="0"/>
        <w:widowControl w:val="1"/>
        <w:numPr>
          <w:ilvl w:val="0"/>
          <w:numId w:val="22"/>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0"/>
          <w:smallCaps w:val="0"/>
          <w:strike w:val="0"/>
          <w:color w:val="000000"/>
          <w:sz w:val="36"/>
          <w:szCs w:val="36"/>
          <w:u w:val="none"/>
          <w:shd w:fill="auto" w:val="clear"/>
          <w:vertAlign w:val="baseline"/>
          <w:rtl w:val="0"/>
        </w:rPr>
        <w:t xml:space="preserve">Mục tiêu bài học</w:t>
      </w:r>
    </w:p>
    <w:tbl>
      <w:tblPr>
        <w:tblStyle w:val="Table2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94F">
            <w:pPr>
              <w:spacing w:after="160" w:line="259" w:lineRule="auto"/>
              <w:jc w:val="both"/>
              <w:rPr>
                <w:color w:val="000000"/>
                <w:sz w:val="26"/>
                <w:szCs w:val="26"/>
              </w:rPr>
            </w:pPr>
            <w:bookmarkStart w:colFirst="0" w:colLast="0" w:name="_heading=h.kgcv8k" w:id="68"/>
            <w:bookmarkEnd w:id="68"/>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950">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951">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952">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953">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954">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955">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956">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95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958">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959">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95A">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95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95C">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95D">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95E">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95F">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960">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961">
            <w:pPr>
              <w:spacing w:after="160" w:line="259" w:lineRule="auto"/>
              <w:jc w:val="both"/>
              <w:rPr>
                <w:color w:val="000000"/>
                <w:sz w:val="26"/>
                <w:szCs w:val="26"/>
              </w:rPr>
            </w:pPr>
            <w:r w:rsidDel="00000000" w:rsidR="00000000" w:rsidRPr="00000000">
              <w:rPr>
                <w:color w:val="000000"/>
                <w:sz w:val="26"/>
                <w:szCs w:val="26"/>
                <w:rtl w:val="0"/>
              </w:rPr>
              <w:t xml:space="preserve">Khai thác các thông tin có trong hình ảnh, tư liệu, đọc bản đồ xác định mối liên hệ giữa các quốc gia Đông Nam Á thời cổ với các nước Đông Nam Á hiện tại. </w:t>
            </w:r>
          </w:p>
        </w:tc>
        <w:tc>
          <w:tcPr/>
          <w:p w:rsidR="00000000" w:rsidDel="00000000" w:rsidP="00000000" w:rsidRDefault="00000000" w:rsidRPr="00000000" w14:paraId="00000962">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963">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964">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965">
            <w:pPr>
              <w:spacing w:after="160" w:line="259" w:lineRule="auto"/>
              <w:jc w:val="both"/>
              <w:rPr>
                <w:color w:val="000000"/>
                <w:sz w:val="26"/>
                <w:szCs w:val="26"/>
              </w:rPr>
            </w:pPr>
            <w:r w:rsidDel="00000000" w:rsidR="00000000" w:rsidRPr="00000000">
              <w:rPr>
                <w:color w:val="000000"/>
                <w:sz w:val="26"/>
                <w:szCs w:val="26"/>
                <w:rtl w:val="0"/>
              </w:rPr>
              <w:t xml:space="preserve">- Nêu được vị trí địa lý của khu vực</w:t>
            </w:r>
          </w:p>
          <w:p w:rsidR="00000000" w:rsidDel="00000000" w:rsidP="00000000" w:rsidRDefault="00000000" w:rsidRPr="00000000" w14:paraId="00000966">
            <w:pPr>
              <w:spacing w:after="160" w:line="259" w:lineRule="auto"/>
              <w:jc w:val="both"/>
              <w:rPr>
                <w:color w:val="000000"/>
                <w:sz w:val="26"/>
                <w:szCs w:val="26"/>
              </w:rPr>
            </w:pPr>
            <w:r w:rsidDel="00000000" w:rsidR="00000000" w:rsidRPr="00000000">
              <w:rPr>
                <w:color w:val="000000"/>
                <w:sz w:val="26"/>
                <w:szCs w:val="26"/>
                <w:rtl w:val="0"/>
              </w:rPr>
              <w:t xml:space="preserve">- Miêu tả được sự xuất hiện của các vương quốc cổ ở Đông Nam Á</w:t>
            </w:r>
          </w:p>
          <w:p w:rsidR="00000000" w:rsidDel="00000000" w:rsidP="00000000" w:rsidRDefault="00000000" w:rsidRPr="00000000" w14:paraId="00000967">
            <w:pPr>
              <w:spacing w:after="160" w:line="259" w:lineRule="auto"/>
              <w:jc w:val="both"/>
              <w:rPr>
                <w:color w:val="000000"/>
                <w:sz w:val="26"/>
                <w:szCs w:val="26"/>
              </w:rPr>
            </w:pPr>
            <w:r w:rsidDel="00000000" w:rsidR="00000000" w:rsidRPr="00000000">
              <w:rPr>
                <w:color w:val="000000"/>
                <w:sz w:val="26"/>
                <w:szCs w:val="26"/>
                <w:rtl w:val="0"/>
              </w:rPr>
              <w:t xml:space="preserve">- Nêu được sự hình thành và phát triển ban đầu của các quốc gia Đông Nam Á </w:t>
            </w:r>
          </w:p>
        </w:tc>
        <w:tc>
          <w:tcPr/>
          <w:p w:rsidR="00000000" w:rsidDel="00000000" w:rsidP="00000000" w:rsidRDefault="00000000" w:rsidRPr="00000000" w14:paraId="00000968">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96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96A">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shd w:fill="auto" w:val="clear"/>
          </w:tcPr>
          <w:p w:rsidR="00000000" w:rsidDel="00000000" w:rsidP="00000000" w:rsidRDefault="00000000" w:rsidRPr="00000000" w14:paraId="0000096B">
            <w:pPr>
              <w:spacing w:after="160" w:line="259" w:lineRule="auto"/>
              <w:jc w:val="both"/>
              <w:rPr>
                <w:color w:val="000000"/>
                <w:sz w:val="26"/>
                <w:szCs w:val="26"/>
              </w:rPr>
            </w:pPr>
            <w:r w:rsidDel="00000000" w:rsidR="00000000" w:rsidRPr="00000000">
              <w:rPr>
                <w:color w:val="000000"/>
                <w:sz w:val="26"/>
                <w:szCs w:val="26"/>
                <w:rtl w:val="0"/>
              </w:rPr>
              <w:t xml:space="preserve">Vận dụng kiến thức đã học để liên hệ với tình hình hiện tại</w:t>
            </w:r>
          </w:p>
        </w:tc>
        <w:tc>
          <w:tcPr/>
          <w:p w:rsidR="00000000" w:rsidDel="00000000" w:rsidP="00000000" w:rsidRDefault="00000000" w:rsidRPr="00000000" w14:paraId="0000096C">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96D">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96E">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96F">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970">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97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972">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973">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974">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97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976">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977">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978">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979">
      <w:pPr>
        <w:jc w:val="both"/>
        <w:rPr>
          <w:b w:val="1"/>
          <w:color w:val="000000"/>
          <w:sz w:val="36"/>
          <w:szCs w:val="36"/>
        </w:rPr>
      </w:pPr>
      <w:bookmarkStart w:colFirst="0" w:colLast="0" w:name="_heading=h.34g0dwd" w:id="69"/>
      <w:bookmarkEnd w:id="69"/>
      <w:r w:rsidDel="00000000" w:rsidR="00000000" w:rsidRPr="00000000">
        <w:rPr>
          <w:b w:val="1"/>
          <w:color w:val="000000"/>
          <w:sz w:val="36"/>
          <w:szCs w:val="36"/>
          <w:rtl w:val="0"/>
        </w:rPr>
        <w:t xml:space="preserve">II. Thiết bị dạy học</w:t>
      </w:r>
    </w:p>
    <w:p w:rsidR="00000000" w:rsidDel="00000000" w:rsidP="00000000" w:rsidRDefault="00000000" w:rsidRPr="00000000" w14:paraId="0000097A">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97B">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97C">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97D">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97E">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97F">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980">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981">
      <w:pPr>
        <w:jc w:val="both"/>
        <w:rPr>
          <w:b w:val="1"/>
          <w:color w:val="000000"/>
          <w:sz w:val="36"/>
          <w:szCs w:val="36"/>
        </w:rPr>
      </w:pPr>
      <w:r w:rsidDel="00000000" w:rsidR="00000000" w:rsidRPr="00000000">
        <w:rPr>
          <w:b w:val="1"/>
          <w:color w:val="000000"/>
          <w:sz w:val="36"/>
          <w:szCs w:val="36"/>
          <w:rtl w:val="0"/>
        </w:rPr>
        <w:t xml:space="preserve">III.</w:t>
        <w:tab/>
        <w:t xml:space="preserve">Tiến trình dạy học</w:t>
      </w:r>
    </w:p>
    <w:tbl>
      <w:tblPr>
        <w:tblStyle w:val="Table28"/>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982">
            <w:pPr>
              <w:jc w:val="both"/>
              <w:rPr>
                <w:b w:val="1"/>
                <w:color w:val="000000"/>
                <w:sz w:val="26"/>
                <w:szCs w:val="26"/>
              </w:rPr>
            </w:pPr>
            <w:bookmarkStart w:colFirst="0" w:colLast="0" w:name="_heading=h.1jlao46" w:id="70"/>
            <w:bookmarkEnd w:id="70"/>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983">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984">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985">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986">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987">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988">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989">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98A">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98B">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98C">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98D">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98E">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993">
            <w:pPr>
              <w:jc w:val="both"/>
              <w:rPr>
                <w:b w:val="1"/>
                <w:color w:val="000000"/>
                <w:sz w:val="26"/>
                <w:szCs w:val="26"/>
              </w:rPr>
            </w:pPr>
            <w:r w:rsidDel="00000000" w:rsidR="00000000" w:rsidRPr="00000000">
              <w:rPr>
                <w:b w:val="1"/>
                <w:color w:val="000000"/>
                <w:sz w:val="26"/>
                <w:szCs w:val="26"/>
                <w:rtl w:val="0"/>
              </w:rPr>
              <w:t xml:space="preserve">Vị trí địa lý của Đông Nam Á</w:t>
            </w:r>
          </w:p>
        </w:tc>
        <w:tc>
          <w:tcPr>
            <w:shd w:fill="auto" w:val="clear"/>
            <w:tcMar>
              <w:top w:w="100.0" w:type="dxa"/>
              <w:left w:w="100.0" w:type="dxa"/>
              <w:bottom w:w="100.0" w:type="dxa"/>
              <w:right w:w="100.0" w:type="dxa"/>
            </w:tcMar>
          </w:tcPr>
          <w:p w:rsidR="00000000" w:rsidDel="00000000" w:rsidP="00000000" w:rsidRDefault="00000000" w:rsidRPr="00000000" w14:paraId="00000994">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995">
            <w:pPr>
              <w:jc w:val="both"/>
              <w:rPr>
                <w:color w:val="000000"/>
                <w:sz w:val="26"/>
                <w:szCs w:val="26"/>
              </w:rPr>
            </w:pPr>
            <w:r w:rsidDel="00000000" w:rsidR="00000000" w:rsidRPr="00000000">
              <w:rPr>
                <w:color w:val="000000"/>
                <w:sz w:val="26"/>
                <w:szCs w:val="26"/>
                <w:rtl w:val="0"/>
              </w:rPr>
              <w:t xml:space="preserve">- Nêu được vị trí địa lý của khu vực Đông Nam Á</w:t>
            </w:r>
          </w:p>
          <w:p w:rsidR="00000000" w:rsidDel="00000000" w:rsidP="00000000" w:rsidRDefault="00000000" w:rsidRPr="00000000" w14:paraId="00000996">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997">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998">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999">
            <w:pPr>
              <w:jc w:val="both"/>
              <w:rPr>
                <w:color w:val="000000"/>
                <w:sz w:val="26"/>
                <w:szCs w:val="26"/>
              </w:rPr>
            </w:pPr>
            <w:r w:rsidDel="00000000" w:rsidR="00000000" w:rsidRPr="00000000">
              <w:rPr>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99A">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99B">
            <w:pPr>
              <w:jc w:val="both"/>
              <w:rPr>
                <w:b w:val="1"/>
                <w:color w:val="000000"/>
                <w:sz w:val="26"/>
                <w:szCs w:val="26"/>
              </w:rPr>
            </w:pPr>
            <w:r w:rsidDel="00000000" w:rsidR="00000000" w:rsidRPr="00000000">
              <w:rPr>
                <w:b w:val="1"/>
                <w:color w:val="000000"/>
                <w:sz w:val="26"/>
                <w:szCs w:val="26"/>
                <w:rtl w:val="0"/>
              </w:rPr>
              <w:t xml:space="preserve">Sự xuất hiện của các vương quốc cổ từ đầu Công nguyên đến thế kỷ X</w:t>
            </w:r>
          </w:p>
        </w:tc>
        <w:tc>
          <w:tcPr>
            <w:shd w:fill="auto" w:val="clear"/>
            <w:tcMar>
              <w:top w:w="100.0" w:type="dxa"/>
              <w:left w:w="100.0" w:type="dxa"/>
              <w:bottom w:w="100.0" w:type="dxa"/>
              <w:right w:w="100.0" w:type="dxa"/>
            </w:tcMar>
          </w:tcPr>
          <w:p w:rsidR="00000000" w:rsidDel="00000000" w:rsidP="00000000" w:rsidRDefault="00000000" w:rsidRPr="00000000" w14:paraId="0000099C">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99D">
            <w:pPr>
              <w:jc w:val="both"/>
              <w:rPr>
                <w:color w:val="000000"/>
                <w:sz w:val="26"/>
                <w:szCs w:val="26"/>
              </w:rPr>
            </w:pPr>
            <w:r w:rsidDel="00000000" w:rsidR="00000000" w:rsidRPr="00000000">
              <w:rPr>
                <w:color w:val="000000"/>
                <w:sz w:val="26"/>
                <w:szCs w:val="26"/>
                <w:rtl w:val="0"/>
              </w:rPr>
              <w:t xml:space="preserve">- Trình bày được sự xuất hiện và phát triển ban đầu của các quốc gia Đông Nam Á</w:t>
            </w:r>
          </w:p>
          <w:p w:rsidR="00000000" w:rsidDel="00000000" w:rsidP="00000000" w:rsidRDefault="00000000" w:rsidRPr="00000000" w14:paraId="0000099E">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99F">
            <w:pPr>
              <w:jc w:val="both"/>
              <w:rPr>
                <w:color w:val="000000"/>
                <w:sz w:val="26"/>
                <w:szCs w:val="26"/>
              </w:rPr>
            </w:pPr>
            <w:r w:rsidDel="00000000" w:rsidR="00000000" w:rsidRPr="00000000">
              <w:rPr>
                <w:color w:val="000000"/>
                <w:sz w:val="26"/>
                <w:szCs w:val="26"/>
                <w:rtl w:val="0"/>
              </w:rPr>
              <w:t xml:space="preserve">PP đọc tranh ảnh và tài liệu</w:t>
            </w:r>
          </w:p>
          <w:p w:rsidR="00000000" w:rsidDel="00000000" w:rsidP="00000000" w:rsidRDefault="00000000" w:rsidRPr="00000000" w14:paraId="000009A0">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9A1">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9A2">
            <w:pPr>
              <w:jc w:val="both"/>
              <w:rPr>
                <w:color w:val="000000"/>
                <w:sz w:val="26"/>
                <w:szCs w:val="26"/>
              </w:rPr>
            </w:pPr>
            <w:r w:rsidDel="00000000" w:rsidR="00000000" w:rsidRPr="00000000">
              <w:rPr>
                <w:rtl w:val="0"/>
              </w:rPr>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9A3">
            <w:pPr>
              <w:jc w:val="both"/>
              <w:rPr>
                <w:b w:val="1"/>
                <w:color w:val="000000"/>
                <w:sz w:val="26"/>
                <w:szCs w:val="26"/>
              </w:rPr>
            </w:pPr>
            <w:r w:rsidDel="00000000" w:rsidR="00000000" w:rsidRPr="00000000">
              <w:rPr>
                <w:b w:val="1"/>
                <w:color w:val="000000"/>
                <w:sz w:val="26"/>
                <w:szCs w:val="26"/>
                <w:rtl w:val="0"/>
              </w:rPr>
              <w:t xml:space="preserve">Sự hình thành và phát triển của các vương quốc phong kiến Đông Nam Á</w:t>
            </w:r>
          </w:p>
        </w:tc>
        <w:tc>
          <w:tcPr>
            <w:shd w:fill="auto" w:val="clear"/>
            <w:tcMar>
              <w:top w:w="100.0" w:type="dxa"/>
              <w:left w:w="100.0" w:type="dxa"/>
              <w:bottom w:w="100.0" w:type="dxa"/>
              <w:right w:w="100.0" w:type="dxa"/>
            </w:tcMar>
          </w:tcPr>
          <w:p w:rsidR="00000000" w:rsidDel="00000000" w:rsidP="00000000" w:rsidRDefault="00000000" w:rsidRPr="00000000" w14:paraId="000009A4">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9A5">
            <w:pPr>
              <w:jc w:val="both"/>
              <w:rPr>
                <w:color w:val="000000"/>
                <w:sz w:val="26"/>
                <w:szCs w:val="26"/>
              </w:rPr>
            </w:pPr>
            <w:r w:rsidDel="00000000" w:rsidR="00000000" w:rsidRPr="00000000">
              <w:rPr>
                <w:color w:val="000000"/>
                <w:sz w:val="26"/>
                <w:szCs w:val="26"/>
                <w:rtl w:val="0"/>
              </w:rPr>
              <w:t xml:space="preserve">Trình bày được sự hình thành và phát triển của các vương quốc Đông Nam Á</w:t>
            </w:r>
          </w:p>
        </w:tc>
        <w:tc>
          <w:tcPr>
            <w:shd w:fill="auto" w:val="clear"/>
            <w:tcMar>
              <w:top w:w="100.0" w:type="dxa"/>
              <w:left w:w="100.0" w:type="dxa"/>
              <w:bottom w:w="100.0" w:type="dxa"/>
              <w:right w:w="100.0" w:type="dxa"/>
            </w:tcMar>
          </w:tcPr>
          <w:p w:rsidR="00000000" w:rsidDel="00000000" w:rsidP="00000000" w:rsidRDefault="00000000" w:rsidRPr="00000000" w14:paraId="000009A6">
            <w:pPr>
              <w:jc w:val="both"/>
              <w:rPr>
                <w:color w:val="000000"/>
                <w:sz w:val="26"/>
                <w:szCs w:val="26"/>
              </w:rPr>
            </w:pPr>
            <w:r w:rsidDel="00000000" w:rsidR="00000000" w:rsidRPr="00000000">
              <w:rPr>
                <w:color w:val="000000"/>
                <w:sz w:val="26"/>
                <w:szCs w:val="26"/>
                <w:rtl w:val="0"/>
              </w:rPr>
              <w:t xml:space="preserve">PP thảo luận nhóm, đọc tài liệu và tranh ảnh</w:t>
            </w:r>
          </w:p>
        </w:tc>
        <w:tc>
          <w:tcPr>
            <w:shd w:fill="auto" w:val="clear"/>
            <w:tcMar>
              <w:top w:w="100.0" w:type="dxa"/>
              <w:left w:w="100.0" w:type="dxa"/>
              <w:bottom w:w="100.0" w:type="dxa"/>
              <w:right w:w="100.0" w:type="dxa"/>
            </w:tcMar>
          </w:tcPr>
          <w:p w:rsidR="00000000" w:rsidDel="00000000" w:rsidP="00000000" w:rsidRDefault="00000000" w:rsidRPr="00000000" w14:paraId="000009A7">
            <w:pPr>
              <w:jc w:val="both"/>
              <w:rPr>
                <w:color w:val="000000"/>
                <w:sz w:val="26"/>
                <w:szCs w:val="26"/>
              </w:rPr>
            </w:pPr>
            <w:r w:rsidDel="00000000" w:rsidR="00000000" w:rsidRPr="00000000">
              <w:rPr>
                <w:color w:val="000000"/>
                <w:sz w:val="26"/>
                <w:szCs w:val="26"/>
                <w:rtl w:val="0"/>
              </w:rPr>
              <w:t xml:space="preserve">GV đánh giá quá trình làm việc của cá nhân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9A8">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9A9">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9AA">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9AB">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9AC">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9AD">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9AE">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9AF">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9B0">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9B1">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9B2">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9B3">
            <w:pPr>
              <w:jc w:val="both"/>
              <w:rPr>
                <w:color w:val="000000"/>
                <w:sz w:val="26"/>
                <w:szCs w:val="26"/>
              </w:rPr>
            </w:pPr>
            <w:r w:rsidDel="00000000" w:rsidR="00000000" w:rsidRPr="00000000">
              <w:rPr>
                <w:color w:val="000000"/>
                <w:sz w:val="26"/>
                <w:szCs w:val="26"/>
                <w:rtl w:val="0"/>
              </w:rPr>
              <w:t xml:space="preserve">Vận dụng kiến thức đã học để liên hệ với tình hình hiện tại</w:t>
            </w:r>
          </w:p>
        </w:tc>
        <w:tc>
          <w:tcPr>
            <w:shd w:fill="auto" w:val="clear"/>
            <w:tcMar>
              <w:top w:w="100.0" w:type="dxa"/>
              <w:left w:w="100.0" w:type="dxa"/>
              <w:bottom w:w="100.0" w:type="dxa"/>
              <w:right w:w="100.0" w:type="dxa"/>
            </w:tcMar>
          </w:tcPr>
          <w:p w:rsidR="00000000" w:rsidDel="00000000" w:rsidP="00000000" w:rsidRDefault="00000000" w:rsidRPr="00000000" w14:paraId="000009B4">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9B5">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9B6">
      <w:pPr>
        <w:jc w:val="both"/>
        <w:rPr>
          <w:b w:val="1"/>
          <w:i w:val="1"/>
          <w:color w:val="000000"/>
          <w:sz w:val="36"/>
          <w:szCs w:val="36"/>
        </w:rPr>
      </w:pPr>
      <w:bookmarkStart w:colFirst="0" w:colLast="0" w:name="_heading=h.43ky6rz" w:id="71"/>
      <w:bookmarkEnd w:id="71"/>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9B7">
      <w:pPr>
        <w:jc w:val="both"/>
        <w:rPr>
          <w:color w:val="000000"/>
          <w:sz w:val="26"/>
          <w:szCs w:val="26"/>
        </w:rPr>
      </w:pPr>
      <w:r w:rsidDel="00000000" w:rsidR="00000000" w:rsidRPr="00000000">
        <w:rPr>
          <w:color w:val="000000"/>
          <w:sz w:val="26"/>
          <w:szCs w:val="26"/>
          <w:rtl w:val="0"/>
        </w:rPr>
        <w:t xml:space="preserve">a. Mục tiêu: giúp học sinh tích cực quan sát tranh và trả lời một số câu hỏi trước khi bắt đầu vào bài học mới</w:t>
      </w:r>
    </w:p>
    <w:p w:rsidR="00000000" w:rsidDel="00000000" w:rsidP="00000000" w:rsidRDefault="00000000" w:rsidRPr="00000000" w14:paraId="000009B8">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9B9">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9BA">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9BB">
      <w:pPr>
        <w:jc w:val="both"/>
        <w:rPr>
          <w:color w:val="000000"/>
          <w:sz w:val="26"/>
          <w:szCs w:val="26"/>
        </w:rPr>
      </w:pPr>
      <w:r w:rsidDel="00000000" w:rsidR="00000000" w:rsidRPr="00000000">
        <w:rPr>
          <w:color w:val="000000"/>
          <w:sz w:val="26"/>
          <w:szCs w:val="26"/>
          <w:rtl w:val="0"/>
        </w:rPr>
        <w:t xml:space="preserve">* Chuyển giao nhiệm vụ: </w:t>
      </w:r>
    </w:p>
    <w:p w:rsidR="00000000" w:rsidDel="00000000" w:rsidP="00000000" w:rsidRDefault="00000000" w:rsidRPr="00000000" w14:paraId="000009BC">
      <w:pPr>
        <w:jc w:val="both"/>
        <w:rPr>
          <w:color w:val="000000"/>
          <w:sz w:val="26"/>
          <w:szCs w:val="26"/>
        </w:rPr>
      </w:pPr>
      <w:r w:rsidDel="00000000" w:rsidR="00000000" w:rsidRPr="00000000">
        <w:rPr>
          <w:color w:val="000000"/>
          <w:sz w:val="26"/>
          <w:szCs w:val="26"/>
          <w:rtl w:val="0"/>
        </w:rPr>
        <w:t xml:space="preserve">+ sử dụng trò chơi</w:t>
      </w:r>
    </w:p>
    <w:p w:rsidR="00000000" w:rsidDel="00000000" w:rsidP="00000000" w:rsidRDefault="00000000" w:rsidRPr="00000000" w14:paraId="000009BD">
      <w:pPr>
        <w:jc w:val="both"/>
        <w:rPr>
          <w:color w:val="000000"/>
          <w:sz w:val="26"/>
          <w:szCs w:val="26"/>
        </w:rPr>
      </w:pPr>
      <w:r w:rsidDel="00000000" w:rsidR="00000000" w:rsidRPr="00000000">
        <w:rPr>
          <w:color w:val="000000"/>
          <w:sz w:val="26"/>
          <w:szCs w:val="26"/>
          <w:rtl w:val="0"/>
        </w:rPr>
        <w:t xml:space="preserve">- “Ai nhanh hơn”: GV đề nghị Hs quan sát hình, yêu cầu Hs nhận diện quốc kỳ của 11 quốc gia Đông Nam Á</w:t>
      </w:r>
    </w:p>
    <w:p w:rsidR="00000000" w:rsidDel="00000000" w:rsidP="00000000" w:rsidRDefault="00000000" w:rsidRPr="00000000" w14:paraId="000009BE">
      <w:pPr>
        <w:jc w:val="both"/>
        <w:rPr>
          <w:color w:val="000000"/>
          <w:sz w:val="26"/>
          <w:szCs w:val="26"/>
        </w:rPr>
      </w:pPr>
      <w:r w:rsidDel="00000000" w:rsidR="00000000" w:rsidRPr="00000000">
        <w:rPr>
          <w:color w:val="000000"/>
          <w:sz w:val="26"/>
          <w:szCs w:val="26"/>
          <w:rtl w:val="0"/>
        </w:rPr>
        <w:t xml:space="preserve">- Thử thách IQ: quan sát hình và nói ra tên quốc gia, sau đó sắp xếp theo alphabet và đúng theo chiều kim đồng hồ</w:t>
      </w:r>
    </w:p>
    <w:p w:rsidR="00000000" w:rsidDel="00000000" w:rsidP="00000000" w:rsidRDefault="00000000" w:rsidRPr="00000000" w14:paraId="000009BF">
      <w:pPr>
        <w:jc w:val="both"/>
        <w:rPr>
          <w:color w:val="000000"/>
          <w:sz w:val="26"/>
          <w:szCs w:val="26"/>
        </w:rPr>
      </w:pPr>
      <w:r w:rsidDel="00000000" w:rsidR="00000000" w:rsidRPr="00000000">
        <w:rPr/>
        <w:drawing>
          <wp:inline distB="0" distT="0" distL="0" distR="0">
            <wp:extent cx="5943600" cy="3044825"/>
            <wp:effectExtent b="0" l="0" r="0" t="0"/>
            <wp:docPr id="122" name="image17.png"/>
            <a:graphic>
              <a:graphicData uri="http://schemas.openxmlformats.org/drawingml/2006/picture">
                <pic:pic>
                  <pic:nvPicPr>
                    <pic:cNvPr id="0" name="image17.png"/>
                    <pic:cNvPicPr preferRelativeResize="0"/>
                  </pic:nvPicPr>
                  <pic:blipFill>
                    <a:blip r:embed="rId48"/>
                    <a:srcRect b="0" l="0" r="0" t="0"/>
                    <a:stretch>
                      <a:fillRect/>
                    </a:stretch>
                  </pic:blipFill>
                  <pic:spPr>
                    <a:xfrm>
                      <a:off x="0" y="0"/>
                      <a:ext cx="5943600" cy="3044825"/>
                    </a:xfrm>
                    <a:prstGeom prst="rect"/>
                    <a:ln/>
                  </pic:spPr>
                </pic:pic>
              </a:graphicData>
            </a:graphic>
          </wp:inline>
        </w:drawing>
      </w:r>
      <w:r w:rsidDel="00000000" w:rsidR="00000000" w:rsidRPr="00000000">
        <w:rPr>
          <w:rtl w:val="0"/>
        </w:rPr>
      </w:r>
    </w:p>
    <w:p w:rsidR="00000000" w:rsidDel="00000000" w:rsidP="00000000" w:rsidRDefault="00000000" w:rsidRPr="00000000" w14:paraId="000009C0">
      <w:pPr>
        <w:jc w:val="both"/>
        <w:rPr>
          <w:color w:val="000000"/>
          <w:sz w:val="26"/>
          <w:szCs w:val="26"/>
        </w:rPr>
      </w:pPr>
      <w:r w:rsidDel="00000000" w:rsidR="00000000" w:rsidRPr="00000000">
        <w:rPr>
          <w:color w:val="000000"/>
          <w:sz w:val="26"/>
          <w:szCs w:val="26"/>
          <w:rtl w:val="0"/>
        </w:rPr>
        <w:t xml:space="preserve">+ Khởi động bằng chuỗi câu hỏi:</w:t>
      </w:r>
    </w:p>
    <w:p w:rsidR="00000000" w:rsidDel="00000000" w:rsidP="00000000" w:rsidRDefault="00000000" w:rsidRPr="00000000" w14:paraId="000009C1">
      <w:pPr>
        <w:jc w:val="both"/>
        <w:rPr>
          <w:color w:val="000000"/>
          <w:sz w:val="26"/>
          <w:szCs w:val="26"/>
        </w:rPr>
      </w:pPr>
      <w:r w:rsidDel="00000000" w:rsidR="00000000" w:rsidRPr="00000000">
        <w:rPr>
          <w:color w:val="000000"/>
          <w:sz w:val="26"/>
          <w:szCs w:val="26"/>
          <w:rtl w:val="0"/>
        </w:rPr>
        <w:t xml:space="preserve">- Dựa vào lược đồ, em cho biết Đông Nam Á hiện nay gồm các quốc gia nào ?</w:t>
      </w:r>
    </w:p>
    <w:p w:rsidR="00000000" w:rsidDel="00000000" w:rsidP="00000000" w:rsidRDefault="00000000" w:rsidRPr="00000000" w14:paraId="000009C2">
      <w:pPr>
        <w:jc w:val="both"/>
        <w:rPr>
          <w:color w:val="000000"/>
          <w:sz w:val="26"/>
          <w:szCs w:val="26"/>
        </w:rPr>
      </w:pPr>
      <w:r w:rsidDel="00000000" w:rsidR="00000000" w:rsidRPr="00000000">
        <w:rPr>
          <w:color w:val="000000"/>
          <w:sz w:val="26"/>
          <w:szCs w:val="26"/>
          <w:rtl w:val="0"/>
        </w:rPr>
        <w:t xml:space="preserve">- Vị trí của Đông Nam Á có gì đặc biệt ?</w:t>
      </w:r>
    </w:p>
    <w:p w:rsidR="00000000" w:rsidDel="00000000" w:rsidP="00000000" w:rsidRDefault="00000000" w:rsidRPr="00000000" w14:paraId="000009C3">
      <w:pPr>
        <w:jc w:val="both"/>
        <w:rPr>
          <w:color w:val="000000"/>
          <w:sz w:val="26"/>
          <w:szCs w:val="26"/>
        </w:rPr>
      </w:pPr>
      <w:r w:rsidDel="00000000" w:rsidR="00000000" w:rsidRPr="00000000">
        <w:rPr>
          <w:color w:val="000000"/>
          <w:sz w:val="26"/>
          <w:szCs w:val="26"/>
          <w:rtl w:val="0"/>
        </w:rPr>
        <w:t xml:space="preserve">- Em biết gì về lịch sử/địa danh/di sản văn hoá của khu vực ?</w:t>
      </w:r>
    </w:p>
    <w:p w:rsidR="00000000" w:rsidDel="00000000" w:rsidP="00000000" w:rsidRDefault="00000000" w:rsidRPr="00000000" w14:paraId="000009C4">
      <w:pPr>
        <w:jc w:val="both"/>
        <w:rPr>
          <w:color w:val="000000"/>
          <w:sz w:val="26"/>
          <w:szCs w:val="26"/>
        </w:rPr>
      </w:pPr>
      <w:r w:rsidDel="00000000" w:rsidR="00000000" w:rsidRPr="00000000">
        <w:rPr>
          <w:color w:val="000000"/>
          <w:sz w:val="26"/>
          <w:szCs w:val="26"/>
          <w:rtl w:val="0"/>
        </w:rPr>
        <w:t xml:space="preserve">GV dẫn vào bài: Đông Nam Á như hiện nay đã bắt đầu từ những vương quốc nhỏ bé cách đây 2.000 năm.  </w:t>
      </w:r>
    </w:p>
    <w:p w:rsidR="00000000" w:rsidDel="00000000" w:rsidP="00000000" w:rsidRDefault="00000000" w:rsidRPr="00000000" w14:paraId="000009C5">
      <w:pPr>
        <w:jc w:val="both"/>
        <w:rPr>
          <w:color w:val="000000"/>
          <w:sz w:val="26"/>
          <w:szCs w:val="26"/>
        </w:rPr>
      </w:pPr>
      <w:r w:rsidDel="00000000" w:rsidR="00000000" w:rsidRPr="00000000">
        <w:rPr>
          <w:rtl w:val="0"/>
        </w:rPr>
      </w:r>
    </w:p>
    <w:p w:rsidR="00000000" w:rsidDel="00000000" w:rsidP="00000000" w:rsidRDefault="00000000" w:rsidRPr="00000000" w14:paraId="000009C6">
      <w:pPr>
        <w:jc w:val="both"/>
        <w:rPr>
          <w:b w:val="1"/>
          <w:i w:val="1"/>
          <w:color w:val="000000"/>
          <w:sz w:val="36"/>
          <w:szCs w:val="36"/>
        </w:rPr>
      </w:pPr>
      <w:r w:rsidDel="00000000" w:rsidR="00000000" w:rsidRPr="00000000">
        <w:rPr>
          <w:b w:val="1"/>
          <w:i w:val="1"/>
          <w:color w:val="000000"/>
          <w:sz w:val="36"/>
          <w:szCs w:val="36"/>
          <w:rtl w:val="0"/>
        </w:rPr>
        <w:t xml:space="preserve">Hoạt động 2: Khám phá và giải quyết vấn đề</w:t>
      </w:r>
    </w:p>
    <w:p w:rsidR="00000000" w:rsidDel="00000000" w:rsidP="00000000" w:rsidRDefault="00000000" w:rsidRPr="00000000" w14:paraId="000009C7">
      <w:pPr>
        <w:jc w:val="both"/>
        <w:rPr>
          <w:b w:val="1"/>
          <w:color w:val="ff0000"/>
          <w:sz w:val="26"/>
          <w:szCs w:val="26"/>
        </w:rPr>
      </w:pPr>
      <w:r w:rsidDel="00000000" w:rsidR="00000000" w:rsidRPr="00000000">
        <w:rPr>
          <w:b w:val="1"/>
          <w:color w:val="ff0000"/>
          <w:sz w:val="26"/>
          <w:szCs w:val="26"/>
          <w:rtl w:val="0"/>
        </w:rPr>
        <w:t xml:space="preserve">1.</w:t>
        <w:tab/>
        <w:t xml:space="preserve">Vị trí địa lý của Đông Nam Á</w:t>
      </w:r>
    </w:p>
    <w:p w:rsidR="00000000" w:rsidDel="00000000" w:rsidP="00000000" w:rsidRDefault="00000000" w:rsidRPr="00000000" w14:paraId="000009C8">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9C9">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9CA">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9CB">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9CC">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9CD">
      <w:pPr>
        <w:jc w:val="both"/>
        <w:rPr>
          <w:color w:val="000000"/>
          <w:sz w:val="26"/>
          <w:szCs w:val="26"/>
        </w:rPr>
      </w:pPr>
      <w:r w:rsidDel="00000000" w:rsidR="00000000" w:rsidRPr="00000000">
        <w:rPr>
          <w:color w:val="000000"/>
          <w:sz w:val="26"/>
          <w:szCs w:val="26"/>
          <w:rtl w:val="0"/>
        </w:rPr>
        <w:t xml:space="preserve">Dựa vào bản đồ 12.1 và các thông tin ở phần I, em hãy:</w:t>
      </w:r>
    </w:p>
    <w:p w:rsidR="00000000" w:rsidDel="00000000" w:rsidP="00000000" w:rsidRDefault="00000000" w:rsidRPr="00000000" w14:paraId="000009CE">
      <w:pPr>
        <w:jc w:val="both"/>
        <w:rPr>
          <w:color w:val="000000"/>
          <w:sz w:val="26"/>
          <w:szCs w:val="26"/>
        </w:rPr>
      </w:pPr>
      <w:r w:rsidDel="00000000" w:rsidR="00000000" w:rsidRPr="00000000">
        <w:rPr>
          <w:color w:val="000000"/>
          <w:sz w:val="26"/>
          <w:szCs w:val="26"/>
          <w:rtl w:val="0"/>
        </w:rPr>
        <w:t xml:space="preserve">- Em hãy xác định vị trí của Đông Nam Á trên bản đồ châu Á. Đông Nam Á hiện nay giáp với các vùng đất nào, vùng biển nào ? Xác định tên các vùng biển, hệ thống sông; sông nào là sông chính ở Đông Nam Á (vai trò). </w:t>
      </w:r>
    </w:p>
    <w:p w:rsidR="00000000" w:rsidDel="00000000" w:rsidP="00000000" w:rsidRDefault="00000000" w:rsidRPr="00000000" w14:paraId="000009CF">
      <w:pPr>
        <w:jc w:val="both"/>
        <w:rPr>
          <w:color w:val="000000"/>
          <w:sz w:val="26"/>
          <w:szCs w:val="26"/>
        </w:rPr>
      </w:pPr>
      <w:r w:rsidDel="00000000" w:rsidR="00000000" w:rsidRPr="00000000">
        <w:rPr/>
        <w:drawing>
          <wp:inline distB="0" distT="0" distL="0" distR="0">
            <wp:extent cx="5943600" cy="1725930"/>
            <wp:effectExtent b="0" l="0" r="0" t="0"/>
            <wp:docPr id="123" name="image3.png"/>
            <a:graphic>
              <a:graphicData uri="http://schemas.openxmlformats.org/drawingml/2006/picture">
                <pic:pic>
                  <pic:nvPicPr>
                    <pic:cNvPr id="0" name="image3.png"/>
                    <pic:cNvPicPr preferRelativeResize="0"/>
                  </pic:nvPicPr>
                  <pic:blipFill>
                    <a:blip r:embed="rId49"/>
                    <a:srcRect b="0" l="0" r="0" t="0"/>
                    <a:stretch>
                      <a:fillRect/>
                    </a:stretch>
                  </pic:blipFill>
                  <pic:spPr>
                    <a:xfrm>
                      <a:off x="0" y="0"/>
                      <a:ext cx="5943600" cy="1725930"/>
                    </a:xfrm>
                    <a:prstGeom prst="rect"/>
                    <a:ln/>
                  </pic:spPr>
                </pic:pic>
              </a:graphicData>
            </a:graphic>
          </wp:inline>
        </w:drawing>
      </w:r>
      <w:r w:rsidDel="00000000" w:rsidR="00000000" w:rsidRPr="00000000">
        <w:rPr>
          <w:rtl w:val="0"/>
        </w:rPr>
      </w:r>
    </w:p>
    <w:p w:rsidR="00000000" w:rsidDel="00000000" w:rsidP="00000000" w:rsidRDefault="00000000" w:rsidRPr="00000000" w14:paraId="000009D0">
      <w:pPr>
        <w:jc w:val="both"/>
        <w:rPr>
          <w:color w:val="000000"/>
          <w:sz w:val="26"/>
          <w:szCs w:val="26"/>
        </w:rPr>
      </w:pPr>
      <w:r w:rsidDel="00000000" w:rsidR="00000000" w:rsidRPr="00000000">
        <w:rPr>
          <w:color w:val="000000"/>
          <w:sz w:val="26"/>
          <w:szCs w:val="26"/>
          <w:rtl w:val="0"/>
        </w:rPr>
        <w:t xml:space="preserve">- Với vị trí địa lý như vậy, theo em khu vực Đông Nam Á được gọi là gì ? (cầu nối giữa các khu vực, các biển). </w:t>
      </w:r>
    </w:p>
    <w:p w:rsidR="00000000" w:rsidDel="00000000" w:rsidP="00000000" w:rsidRDefault="00000000" w:rsidRPr="00000000" w14:paraId="000009D1">
      <w:pPr>
        <w:jc w:val="both"/>
        <w:rPr>
          <w:color w:val="000000"/>
          <w:sz w:val="26"/>
          <w:szCs w:val="26"/>
        </w:rPr>
      </w:pPr>
      <w:r w:rsidDel="00000000" w:rsidR="00000000" w:rsidRPr="00000000">
        <w:rPr>
          <w:color w:val="000000"/>
          <w:sz w:val="26"/>
          <w:szCs w:val="26"/>
          <w:rtl w:val="0"/>
        </w:rPr>
        <w:t xml:space="preserve">- Quan sát lược đồ (kết hợp lược đồ tự nhiên – nếu có), em thử nhận xét vị trí địa lý đó đem lại thuận lợi và khó khăn gì với cư dân Đông Nam Á ? (có thể gợi ý: các hệ thống sông/biển giúp ích gì với cư dân, gây hại với cư dân ?). Câu này GV chia thành 2 nhóm nhỏ, một nhóm nói về thuận lợi, nhóm kia nói về khó khăn. </w:t>
      </w:r>
    </w:p>
    <w:p w:rsidR="00000000" w:rsidDel="00000000" w:rsidP="00000000" w:rsidRDefault="00000000" w:rsidRPr="00000000" w14:paraId="000009D2">
      <w:pPr>
        <w:jc w:val="both"/>
        <w:rPr>
          <w:color w:val="000000"/>
          <w:sz w:val="26"/>
          <w:szCs w:val="26"/>
        </w:rPr>
      </w:pPr>
      <w:r w:rsidDel="00000000" w:rsidR="00000000" w:rsidRPr="00000000">
        <w:rPr/>
        <w:drawing>
          <wp:inline distB="0" distT="0" distL="0" distR="0">
            <wp:extent cx="4552950" cy="3219450"/>
            <wp:effectExtent b="0" l="0" r="0" t="0"/>
            <wp:docPr id="124" name="image18.png"/>
            <a:graphic>
              <a:graphicData uri="http://schemas.openxmlformats.org/drawingml/2006/picture">
                <pic:pic>
                  <pic:nvPicPr>
                    <pic:cNvPr id="0" name="image18.png"/>
                    <pic:cNvPicPr preferRelativeResize="0"/>
                  </pic:nvPicPr>
                  <pic:blipFill>
                    <a:blip r:embed="rId50"/>
                    <a:srcRect b="0" l="0" r="0" t="0"/>
                    <a:stretch>
                      <a:fillRect/>
                    </a:stretch>
                  </pic:blipFill>
                  <pic:spPr>
                    <a:xfrm>
                      <a:off x="0" y="0"/>
                      <a:ext cx="4552950" cy="3219450"/>
                    </a:xfrm>
                    <a:prstGeom prst="rect"/>
                    <a:ln/>
                  </pic:spPr>
                </pic:pic>
              </a:graphicData>
            </a:graphic>
          </wp:inline>
        </w:drawing>
      </w:r>
      <w:r w:rsidDel="00000000" w:rsidR="00000000" w:rsidRPr="00000000">
        <w:rPr>
          <w:color w:val="000000"/>
          <w:sz w:val="26"/>
          <w:szCs w:val="26"/>
          <w:rtl w:val="0"/>
        </w:rPr>
        <w:t xml:space="preserve">  </w:t>
      </w:r>
    </w:p>
    <w:p w:rsidR="00000000" w:rsidDel="00000000" w:rsidP="00000000" w:rsidRDefault="00000000" w:rsidRPr="00000000" w14:paraId="000009D3">
      <w:pPr>
        <w:jc w:val="both"/>
        <w:rPr>
          <w:color w:val="000000"/>
          <w:sz w:val="26"/>
          <w:szCs w:val="26"/>
        </w:rPr>
      </w:pPr>
      <w:r w:rsidDel="00000000" w:rsidR="00000000" w:rsidRPr="00000000">
        <w:rPr>
          <w:color w:val="000000"/>
          <w:sz w:val="26"/>
          <w:szCs w:val="26"/>
          <w:rtl w:val="0"/>
        </w:rPr>
        <w:t xml:space="preserve">- Xác định tên các quốc gia ở Đông Nam Á (Hs có thể nêu lại câu trả lời này ở phần khởi động)</w:t>
      </w:r>
    </w:p>
    <w:p w:rsidR="00000000" w:rsidDel="00000000" w:rsidP="00000000" w:rsidRDefault="00000000" w:rsidRPr="00000000" w14:paraId="000009D4">
      <w:pPr>
        <w:jc w:val="both"/>
        <w:rPr>
          <w:color w:val="000000"/>
          <w:sz w:val="26"/>
          <w:szCs w:val="26"/>
        </w:rPr>
      </w:pPr>
      <w:r w:rsidDel="00000000" w:rsidR="00000000" w:rsidRPr="00000000">
        <w:rPr>
          <w:color w:val="000000"/>
          <w:sz w:val="26"/>
          <w:szCs w:val="26"/>
          <w:rtl w:val="0"/>
        </w:rPr>
        <w:t xml:space="preserve">- Nhìn trên bản đồ, xác định Đông Nam Á gồm mấy khu vực, đó là khu vực nào (lục địa, hải đảo). Để dễ hơn GV ra khái niệm: phần nào nổi lên mà rộng lớn là “đất liền, lục địa”, phần nào nổi lên có diện tích nhỏ là “hải đảo”. </w:t>
      </w:r>
    </w:p>
    <w:p w:rsidR="00000000" w:rsidDel="00000000" w:rsidP="00000000" w:rsidRDefault="00000000" w:rsidRPr="00000000" w14:paraId="000009D5">
      <w:pPr>
        <w:jc w:val="both"/>
        <w:rPr>
          <w:color w:val="000000"/>
          <w:sz w:val="26"/>
          <w:szCs w:val="26"/>
        </w:rPr>
      </w:pPr>
      <w:r w:rsidDel="00000000" w:rsidR="00000000" w:rsidRPr="00000000">
        <w:rPr>
          <w:color w:val="000000"/>
          <w:sz w:val="26"/>
          <w:szCs w:val="26"/>
          <w:rtl w:val="0"/>
        </w:rPr>
        <w:t xml:space="preserve">- Sau đó em liệt kê quốc gia nào ở Đông Nam Á lục địa, quốc gia nào ở Đông Nam Á hải đảo ? Quốc gia nào ở Đông Nam Á không giáp biển ? </w:t>
      </w:r>
    </w:p>
    <w:p w:rsidR="00000000" w:rsidDel="00000000" w:rsidP="00000000" w:rsidRDefault="00000000" w:rsidRPr="00000000" w14:paraId="000009D6">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9D7">
      <w:pPr>
        <w:jc w:val="both"/>
        <w:rPr>
          <w:color w:val="000000"/>
          <w:sz w:val="26"/>
          <w:szCs w:val="26"/>
        </w:rPr>
      </w:pPr>
      <w:r w:rsidDel="00000000" w:rsidR="00000000" w:rsidRPr="00000000">
        <w:rPr>
          <w:color w:val="000000"/>
          <w:sz w:val="26"/>
          <w:szCs w:val="26"/>
          <w:rtl w:val="0"/>
        </w:rPr>
        <w:t xml:space="preserve">* Hs báo cáo kết quả thực hiện nhiệm vụ, GV nhận xét và chốt nội dung chính: </w:t>
      </w:r>
    </w:p>
    <w:p w:rsidR="00000000" w:rsidDel="00000000" w:rsidP="00000000" w:rsidRDefault="00000000" w:rsidRPr="00000000" w14:paraId="000009D8">
      <w:pPr>
        <w:jc w:val="both"/>
        <w:rPr>
          <w:b w:val="1"/>
          <w:i w:val="1"/>
          <w:color w:val="000000"/>
          <w:sz w:val="26"/>
          <w:szCs w:val="26"/>
        </w:rPr>
      </w:pPr>
      <w:r w:rsidDel="00000000" w:rsidR="00000000" w:rsidRPr="00000000">
        <w:rPr>
          <w:b w:val="1"/>
          <w:i w:val="1"/>
          <w:color w:val="000000"/>
          <w:sz w:val="26"/>
          <w:szCs w:val="26"/>
          <w:rtl w:val="0"/>
        </w:rPr>
        <w:t xml:space="preserve">- Đông Nam Á hiện nay gồm 11 nước. </w:t>
      </w:r>
    </w:p>
    <w:p w:rsidR="00000000" w:rsidDel="00000000" w:rsidP="00000000" w:rsidRDefault="00000000" w:rsidRPr="00000000" w14:paraId="000009D9">
      <w:pPr>
        <w:jc w:val="both"/>
        <w:rPr>
          <w:color w:val="000000"/>
          <w:sz w:val="26"/>
          <w:szCs w:val="26"/>
        </w:rPr>
      </w:pPr>
      <w:r w:rsidDel="00000000" w:rsidR="00000000" w:rsidRPr="00000000">
        <w:rPr>
          <w:b w:val="1"/>
          <w:i w:val="1"/>
          <w:color w:val="000000"/>
          <w:sz w:val="26"/>
          <w:szCs w:val="26"/>
          <w:rtl w:val="0"/>
        </w:rPr>
        <w:t xml:space="preserve">- Đông Nam Á nằm ở phía đông nam châu Á, có vị trí địa lý quan trọng</w:t>
      </w:r>
      <w:r w:rsidDel="00000000" w:rsidR="00000000" w:rsidRPr="00000000">
        <w:rPr>
          <w:color w:val="000000"/>
          <w:sz w:val="26"/>
          <w:szCs w:val="26"/>
          <w:rtl w:val="0"/>
        </w:rPr>
        <w:t xml:space="preserve">. </w:t>
      </w:r>
    </w:p>
    <w:p w:rsidR="00000000" w:rsidDel="00000000" w:rsidP="00000000" w:rsidRDefault="00000000" w:rsidRPr="00000000" w14:paraId="000009DA">
      <w:pPr>
        <w:jc w:val="both"/>
        <w:rPr>
          <w:b w:val="1"/>
          <w:color w:val="ff0000"/>
          <w:sz w:val="28"/>
          <w:szCs w:val="28"/>
        </w:rPr>
      </w:pPr>
      <w:r w:rsidDel="00000000" w:rsidR="00000000" w:rsidRPr="00000000">
        <w:rPr>
          <w:b w:val="1"/>
          <w:color w:val="ff0000"/>
          <w:sz w:val="28"/>
          <w:szCs w:val="28"/>
          <w:rtl w:val="0"/>
        </w:rPr>
        <w:t xml:space="preserve">II. Sự xuất hiện các vương quốc cổ từ đầu Công nguyên đến thế kỷ VII</w:t>
      </w:r>
    </w:p>
    <w:p w:rsidR="00000000" w:rsidDel="00000000" w:rsidP="00000000" w:rsidRDefault="00000000" w:rsidRPr="00000000" w14:paraId="000009DB">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9DC">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9DD">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9DE">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9DF">
      <w:pPr>
        <w:jc w:val="both"/>
        <w:rPr>
          <w:color w:val="000000"/>
          <w:sz w:val="26"/>
          <w:szCs w:val="26"/>
        </w:rPr>
      </w:pPr>
      <w:r w:rsidDel="00000000" w:rsidR="00000000" w:rsidRPr="00000000">
        <w:rPr>
          <w:color w:val="000000"/>
          <w:sz w:val="26"/>
          <w:szCs w:val="26"/>
          <w:rtl w:val="0"/>
        </w:rPr>
        <w:t xml:space="preserve">- quan sát hai lược đồ 12.1 và 12.2, em xác định và đọc tên các vương quốc cổ ở Đông Nam Á. Những vương quốc đó hiện nay thuộc về quốc gia nào ?</w:t>
      </w:r>
    </w:p>
    <w:p w:rsidR="00000000" w:rsidDel="00000000" w:rsidP="00000000" w:rsidRDefault="00000000" w:rsidRPr="00000000" w14:paraId="000009E0">
      <w:pPr>
        <w:jc w:val="both"/>
        <w:rPr>
          <w:color w:val="000000"/>
          <w:sz w:val="26"/>
          <w:szCs w:val="26"/>
        </w:rPr>
      </w:pPr>
      <w:r w:rsidDel="00000000" w:rsidR="00000000" w:rsidRPr="00000000">
        <w:rPr>
          <w:color w:val="000000"/>
          <w:sz w:val="26"/>
          <w:szCs w:val="26"/>
          <w:rtl w:val="0"/>
        </w:rPr>
        <w:t xml:space="preserve">+ hoạt động cá nhân: GV yêu cầu Hs lên bản đồ 12.2 chỉ vị trí của các vương quốc cổ đó, ở khu vực hải đảo hay lục địa – GV sẽ chỉnh lại sau khi Hs chỉ xong</w:t>
      </w:r>
    </w:p>
    <w:p w:rsidR="00000000" w:rsidDel="00000000" w:rsidP="00000000" w:rsidRDefault="00000000" w:rsidRPr="00000000" w14:paraId="000009E1">
      <w:pPr>
        <w:jc w:val="both"/>
        <w:rPr>
          <w:color w:val="000000"/>
          <w:sz w:val="26"/>
          <w:szCs w:val="26"/>
        </w:rPr>
      </w:pPr>
      <w:r w:rsidDel="00000000" w:rsidR="00000000" w:rsidRPr="00000000">
        <w:rPr>
          <w:color w:val="000000"/>
          <w:sz w:val="26"/>
          <w:szCs w:val="26"/>
          <w:rtl w:val="0"/>
        </w:rPr>
        <w:t xml:space="preserve">+ hoạt động nhóm: Hs có thể thảo luận theo cặp, nhóm với một số nội dung: các quốc gia ở lưu vực sông Mekong, trên lưu vực sông Chao Phraya, trên các đảo. </w:t>
      </w:r>
    </w:p>
    <w:p w:rsidR="00000000" w:rsidDel="00000000" w:rsidP="00000000" w:rsidRDefault="00000000" w:rsidRPr="00000000" w14:paraId="000009E2">
      <w:pPr>
        <w:jc w:val="both"/>
        <w:rPr>
          <w:color w:val="000000"/>
          <w:sz w:val="26"/>
          <w:szCs w:val="26"/>
        </w:rPr>
      </w:pPr>
      <w:r w:rsidDel="00000000" w:rsidR="00000000" w:rsidRPr="00000000">
        <w:rPr>
          <w:color w:val="000000"/>
          <w:sz w:val="26"/>
          <w:szCs w:val="26"/>
          <w:rtl w:val="0"/>
        </w:rPr>
        <w:t xml:space="preserve">- Nhận xét về vị trí các vương quốc Đông Nam Á: các vương quốc cổ được hình thành nhiều nhất ở khu vực lục địa hay hải đảo ? Vì sao ? ( các vương quốc được hình thành ở cả Đông Nam Á, nhưng nhiều nhất là ở lục địa vì có điều kiện tự nhiên thuận lợi, sông lớn tạo điều kiện cho người dân tụ họp thành các làng xã)</w:t>
      </w:r>
    </w:p>
    <w:p w:rsidR="00000000" w:rsidDel="00000000" w:rsidP="00000000" w:rsidRDefault="00000000" w:rsidRPr="00000000" w14:paraId="000009E3">
      <w:pPr>
        <w:jc w:val="both"/>
        <w:rPr>
          <w:color w:val="000000"/>
          <w:sz w:val="26"/>
          <w:szCs w:val="26"/>
        </w:rPr>
      </w:pPr>
      <w:r w:rsidDel="00000000" w:rsidR="00000000" w:rsidRPr="00000000">
        <w:rPr>
          <w:color w:val="000000"/>
          <w:sz w:val="26"/>
          <w:szCs w:val="26"/>
          <w:rtl w:val="0"/>
        </w:rPr>
        <w:t xml:space="preserve">- Trong số các vương quốc cổ đó, vương quốc nào phát triển mạnh nhất trong 7 thế kỷ đầu Công nguyên ? (Phù Nam, gần sông và biển nên nhiều thuận lợi)</w:t>
      </w:r>
    </w:p>
    <w:p w:rsidR="00000000" w:rsidDel="00000000" w:rsidP="00000000" w:rsidRDefault="00000000" w:rsidRPr="00000000" w14:paraId="000009E4">
      <w:pPr>
        <w:jc w:val="both"/>
        <w:rPr>
          <w:color w:val="000000"/>
          <w:sz w:val="26"/>
          <w:szCs w:val="26"/>
        </w:rPr>
      </w:pPr>
      <w:r w:rsidDel="00000000" w:rsidR="00000000" w:rsidRPr="00000000">
        <w:rPr>
          <w:color w:val="000000"/>
          <w:sz w:val="26"/>
          <w:szCs w:val="26"/>
          <w:rtl w:val="0"/>
        </w:rPr>
        <w:t xml:space="preserve">- Kể tên một số địa danh cổ ở các vương quốc Đông Nam Á trong giai đoạn này. Theo em, địa danh nào là một trung tâm kinh tế, văn hoá của khu vực Đông Nam Á giai đoạn thế kỷ I – thế kỷ VII ? (cảng thị Óc Eo – đồng tiền vàng La Mã, nhẫn vàng Óc Eo, đồ gốm…)</w:t>
      </w:r>
    </w:p>
    <w:p w:rsidR="00000000" w:rsidDel="00000000" w:rsidP="00000000" w:rsidRDefault="00000000" w:rsidRPr="00000000" w14:paraId="000009E5">
      <w:pPr>
        <w:jc w:val="both"/>
        <w:rPr>
          <w:color w:val="000000"/>
          <w:sz w:val="26"/>
          <w:szCs w:val="26"/>
        </w:rPr>
      </w:pPr>
      <w:r w:rsidDel="00000000" w:rsidR="00000000" w:rsidRPr="00000000">
        <w:rPr>
          <w:color w:val="000000"/>
          <w:sz w:val="26"/>
          <w:szCs w:val="26"/>
          <w:rtl w:val="0"/>
        </w:rPr>
        <w:t xml:space="preserve">* Hs thực hiện nhiệm vụ: trả lời theo các câu hỏi của GV</w:t>
      </w:r>
    </w:p>
    <w:p w:rsidR="00000000" w:rsidDel="00000000" w:rsidP="00000000" w:rsidRDefault="00000000" w:rsidRPr="00000000" w14:paraId="000009E6">
      <w:pPr>
        <w:jc w:val="both"/>
        <w:rPr>
          <w:color w:val="000000"/>
          <w:sz w:val="26"/>
          <w:szCs w:val="26"/>
        </w:rPr>
      </w:pPr>
      <w:r w:rsidDel="00000000" w:rsidR="00000000" w:rsidRPr="00000000">
        <w:rPr>
          <w:color w:val="000000"/>
          <w:sz w:val="26"/>
          <w:szCs w:val="26"/>
          <w:rtl w:val="0"/>
        </w:rPr>
        <w:t xml:space="preserve">* Hs báo cáo kết quả của nhiệm vụ, GV chốt và đưa ra nội dung chính:</w:t>
      </w:r>
    </w:p>
    <w:p w:rsidR="00000000" w:rsidDel="00000000" w:rsidP="00000000" w:rsidRDefault="00000000" w:rsidRPr="00000000" w14:paraId="000009E7">
      <w:pPr>
        <w:jc w:val="both"/>
        <w:rPr>
          <w:b w:val="1"/>
          <w:i w:val="1"/>
          <w:color w:val="000000"/>
          <w:sz w:val="26"/>
          <w:szCs w:val="26"/>
        </w:rPr>
      </w:pPr>
      <w:r w:rsidDel="00000000" w:rsidR="00000000" w:rsidRPr="00000000">
        <w:rPr>
          <w:b w:val="1"/>
          <w:i w:val="1"/>
          <w:color w:val="000000"/>
          <w:sz w:val="26"/>
          <w:szCs w:val="26"/>
          <w:rtl w:val="0"/>
        </w:rPr>
        <w:t xml:space="preserve">Trong những thế kỷ đầu Công nguyên, một số vương quốc cổ lần lượt ra đời như Champa, Phù Nam, Thaton, Pegu…, phát triển mạnh nhất là Phù Nam</w:t>
      </w:r>
    </w:p>
    <w:p w:rsidR="00000000" w:rsidDel="00000000" w:rsidP="00000000" w:rsidRDefault="00000000" w:rsidRPr="00000000" w14:paraId="000009E8">
      <w:pPr>
        <w:jc w:val="both"/>
        <w:rPr>
          <w:b w:val="1"/>
          <w:color w:val="ff0000"/>
          <w:sz w:val="28"/>
          <w:szCs w:val="28"/>
        </w:rPr>
      </w:pPr>
      <w:r w:rsidDel="00000000" w:rsidR="00000000" w:rsidRPr="00000000">
        <w:rPr>
          <w:b w:val="1"/>
          <w:color w:val="ff0000"/>
          <w:sz w:val="28"/>
          <w:szCs w:val="28"/>
          <w:rtl w:val="0"/>
        </w:rPr>
        <w:t xml:space="preserve">III. Sự hình thành và phát triển của các vương quốc phong kiến từ thế kỷ VII đến thế kỷ X</w:t>
      </w:r>
    </w:p>
    <w:p w:rsidR="00000000" w:rsidDel="00000000" w:rsidP="00000000" w:rsidRDefault="00000000" w:rsidRPr="00000000" w14:paraId="000009E9">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9EA">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9EB">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9EC">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9ED">
      <w:pPr>
        <w:jc w:val="both"/>
        <w:rPr>
          <w:color w:val="000000"/>
          <w:sz w:val="26"/>
          <w:szCs w:val="26"/>
        </w:rPr>
      </w:pPr>
      <w:r w:rsidDel="00000000" w:rsidR="00000000" w:rsidRPr="00000000">
        <w:rPr>
          <w:color w:val="000000"/>
          <w:sz w:val="26"/>
          <w:szCs w:val="26"/>
          <w:rtl w:val="0"/>
        </w:rPr>
        <w:t xml:space="preserve"> * Chuyển giao nhiệm vụ: </w:t>
      </w:r>
    </w:p>
    <w:p w:rsidR="00000000" w:rsidDel="00000000" w:rsidP="00000000" w:rsidRDefault="00000000" w:rsidRPr="00000000" w14:paraId="000009EE">
      <w:pPr>
        <w:jc w:val="both"/>
        <w:rPr>
          <w:color w:val="000000"/>
          <w:sz w:val="26"/>
          <w:szCs w:val="26"/>
        </w:rPr>
      </w:pPr>
      <w:r w:rsidDel="00000000" w:rsidR="00000000" w:rsidRPr="00000000">
        <w:rPr>
          <w:color w:val="000000"/>
          <w:sz w:val="26"/>
          <w:szCs w:val="26"/>
          <w:rtl w:val="0"/>
        </w:rPr>
        <w:t xml:space="preserve">- Nêu đôi nét về quá trình hình thành các vương quốc phong kiến ở Đông Nam Á từ thế kỷ VII đến thế kỷ X. </w:t>
      </w:r>
    </w:p>
    <w:p w:rsidR="00000000" w:rsidDel="00000000" w:rsidP="00000000" w:rsidRDefault="00000000" w:rsidRPr="00000000" w14:paraId="000009EF">
      <w:pPr>
        <w:jc w:val="both"/>
        <w:rPr>
          <w:color w:val="000000"/>
          <w:sz w:val="24"/>
          <w:szCs w:val="24"/>
        </w:rPr>
      </w:pPr>
      <w:r w:rsidDel="00000000" w:rsidR="00000000" w:rsidRPr="00000000">
        <w:rPr>
          <w:color w:val="000000"/>
          <w:sz w:val="24"/>
          <w:szCs w:val="24"/>
          <w:rtl w:val="0"/>
        </w:rPr>
        <w:t xml:space="preserve">* Tài liệu tham khảo: sau khi vương quốc Phù Nam tan rã, người Môn suy yếu phải nhường chỗ cho các tộc người khác thuộc ngữ hệ Nam Á, Nam Đảo xâm nhập. Ở Đông Nam Á lục địa, người Khmer nhanh chóng thành lập vương quốc Chân Lạp; đồng thời một bộ phận lớn người Môn thành lập vương quốc Dvaravati (Đốn Tốn) ở miền trung và một phần Đông Bắc Thái Lan vào thế kỷ VI – IX. Thế kỷ VII, vương quốc Haripunjaya được thành lập ở miền bắc Thái Lan. Vào thế kỷ IX, người Miến sau khi bị người Pyu đánh bại ở bắc Myanmar (ngày nay) đã di cư vào khu vực ngã ba sông, nơi dòng Chindwin đổ vào sông Irrawaddy và thành lập 19 làng định cư bao quanh Pagan. Năm 1044, viên tướng Anoratha của người Miến đánh bại vua tiền nhiệm Sokkate và lên ngôi vua, thành lập vương quốc Pagan (nghĩa là “đè bẹp mọi đối thủ”). Năm 939, tướng Ngô Quyền sau khi đánh bại quân Nam Hán đã nhanh chóng thành lập chính quyền Cổ Loa tự chủ. </w:t>
      </w:r>
    </w:p>
    <w:p w:rsidR="00000000" w:rsidDel="00000000" w:rsidP="00000000" w:rsidRDefault="00000000" w:rsidRPr="00000000" w14:paraId="000009F0">
      <w:pPr>
        <w:jc w:val="both"/>
        <w:rPr>
          <w:color w:val="000000"/>
          <w:sz w:val="24"/>
          <w:szCs w:val="24"/>
        </w:rPr>
      </w:pPr>
      <w:r w:rsidDel="00000000" w:rsidR="00000000" w:rsidRPr="00000000">
        <w:rPr>
          <w:color w:val="000000"/>
          <w:sz w:val="24"/>
          <w:szCs w:val="24"/>
          <w:rtl w:val="0"/>
        </w:rPr>
        <w:t xml:space="preserve">Trên đảo Sumatra và các đảo khác đã thành lập các vương quốc lớn nhỏ khác nhau, lớn nhất là vương quốc Sri Vijaya và vương quốc Kalinga. Sri Vijaya cường thịnh với kinh đô Palembang được coi là một trung tâm kinh tế - văn hoá lớn nhất khu vực, đã kiểm soát vùng lãnh thổ rộng lớn gồm Java, bán đảo Malay. Vương quốc Kalinga của vương triều Sailendra nhiều lần cướp phá nam Chân Lạp (có cả vùng Nam Bộ ngày nay), vùng Sumatra, khu đền tháp Borobudur là một danh thắng Phật giáo lớn của vương triều Sailendra này.</w:t>
      </w:r>
    </w:p>
    <w:p w:rsidR="00000000" w:rsidDel="00000000" w:rsidP="00000000" w:rsidRDefault="00000000" w:rsidRPr="00000000" w14:paraId="000009F1">
      <w:pPr>
        <w:jc w:val="both"/>
        <w:rPr>
          <w:color w:val="000000"/>
          <w:sz w:val="26"/>
          <w:szCs w:val="26"/>
        </w:rPr>
      </w:pPr>
      <w:r w:rsidDel="00000000" w:rsidR="00000000" w:rsidRPr="00000000">
        <w:rPr>
          <w:color w:val="000000"/>
          <w:sz w:val="26"/>
          <w:szCs w:val="26"/>
          <w:rtl w:val="0"/>
        </w:rPr>
        <w:t xml:space="preserve">- Xác định trên bản đồ 12.3 vị trí các vương quốc đã xuất hiện từ thế kỷ VII đến thế kỷ X.</w:t>
      </w:r>
    </w:p>
    <w:p w:rsidR="00000000" w:rsidDel="00000000" w:rsidP="00000000" w:rsidRDefault="00000000" w:rsidRPr="00000000" w14:paraId="000009F2">
      <w:pPr>
        <w:jc w:val="both"/>
        <w:rPr>
          <w:color w:val="000000"/>
          <w:sz w:val="26"/>
          <w:szCs w:val="26"/>
        </w:rPr>
      </w:pPr>
      <w:r w:rsidDel="00000000" w:rsidR="00000000" w:rsidRPr="00000000">
        <w:rPr>
          <w:color w:val="000000"/>
          <w:sz w:val="26"/>
          <w:szCs w:val="26"/>
          <w:rtl w:val="0"/>
        </w:rPr>
        <w:t xml:space="preserve">- Em có nhận xét gì về phạm vi hình thành lãnh thổ của các vương quốc này ? </w:t>
      </w:r>
    </w:p>
    <w:p w:rsidR="00000000" w:rsidDel="00000000" w:rsidP="00000000" w:rsidRDefault="00000000" w:rsidRPr="00000000" w14:paraId="000009F3">
      <w:pPr>
        <w:jc w:val="both"/>
        <w:rPr>
          <w:color w:val="000000"/>
          <w:sz w:val="26"/>
          <w:szCs w:val="26"/>
        </w:rPr>
      </w:pPr>
      <w:r w:rsidDel="00000000" w:rsidR="00000000" w:rsidRPr="00000000">
        <w:rPr>
          <w:color w:val="000000"/>
          <w:sz w:val="26"/>
          <w:szCs w:val="26"/>
          <w:rtl w:val="0"/>
        </w:rPr>
        <w:t xml:space="preserve">- Vương quốc nào là bá chủ của Đông Nam Á suốt ba thế kỷ tiếp theo ? (vương quốc Kalinga ở Sumatra)</w:t>
      </w:r>
    </w:p>
    <w:p w:rsidR="00000000" w:rsidDel="00000000" w:rsidP="00000000" w:rsidRDefault="00000000" w:rsidRPr="00000000" w14:paraId="000009F4">
      <w:pPr>
        <w:jc w:val="both"/>
        <w:rPr>
          <w:color w:val="000000"/>
          <w:sz w:val="26"/>
          <w:szCs w:val="26"/>
        </w:rPr>
      </w:pPr>
      <w:bookmarkStart w:colFirst="0" w:colLast="0" w:name="_heading=h.2iq8gzs" w:id="72"/>
      <w:bookmarkEnd w:id="72"/>
      <w:r w:rsidDel="00000000" w:rsidR="00000000" w:rsidRPr="00000000">
        <w:rPr>
          <w:color w:val="000000"/>
          <w:sz w:val="26"/>
          <w:szCs w:val="26"/>
          <w:rtl w:val="0"/>
        </w:rPr>
        <w:t xml:space="preserve">- Kể tên một số địa danh cổ ở các vương quốc Đông Nam Á trong giai đoạn này. Theo em, địa danh nào là một trung tâm kinh tế, văn hoá của khu vực Đông Nam Á giai đoạn thế kỷ VII – thế kỷ X ? (kinh đô Sinhapura của Champa, đền Borobudur của Kalinga, Palembang từng là kinh đô một thời của vương quốc Sri Vijaya thuộc Sumatra)</w:t>
      </w:r>
    </w:p>
    <w:p w:rsidR="00000000" w:rsidDel="00000000" w:rsidP="00000000" w:rsidRDefault="00000000" w:rsidRPr="00000000" w14:paraId="000009F5">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9F6">
      <w:pPr>
        <w:jc w:val="both"/>
        <w:rPr>
          <w:color w:val="000000"/>
          <w:sz w:val="26"/>
          <w:szCs w:val="26"/>
        </w:rPr>
      </w:pPr>
      <w:r w:rsidDel="00000000" w:rsidR="00000000" w:rsidRPr="00000000">
        <w:rPr>
          <w:color w:val="000000"/>
          <w:sz w:val="26"/>
          <w:szCs w:val="26"/>
          <w:rtl w:val="0"/>
        </w:rPr>
        <w:t xml:space="preserve">* Hs báo cáo kết quả thực hiện nhiệm vụ, GV nhận xét và chốt nội dung chính: </w:t>
      </w:r>
    </w:p>
    <w:p w:rsidR="00000000" w:rsidDel="00000000" w:rsidP="00000000" w:rsidRDefault="00000000" w:rsidRPr="00000000" w14:paraId="000009F7">
      <w:pPr>
        <w:jc w:val="both"/>
        <w:rPr>
          <w:b w:val="1"/>
          <w:i w:val="1"/>
          <w:color w:val="000000"/>
          <w:sz w:val="26"/>
          <w:szCs w:val="26"/>
        </w:rPr>
      </w:pPr>
      <w:r w:rsidDel="00000000" w:rsidR="00000000" w:rsidRPr="00000000">
        <w:rPr>
          <w:b w:val="1"/>
          <w:i w:val="1"/>
          <w:color w:val="000000"/>
          <w:sz w:val="26"/>
          <w:szCs w:val="26"/>
          <w:rtl w:val="0"/>
        </w:rPr>
        <w:t xml:space="preserve">- Từ thế kỷ VII, ở Đông Nam Á lục địa có hàng loạt các vương quốc mới được hình thành như Pagan, Thaton và Pegu ở lưu vực sông Menam và Irrawaddy; ở Đông Nam Á hải đảo hình thành các vương quốc Sri Vijaya và Kalinga</w:t>
      </w:r>
    </w:p>
    <w:p w:rsidR="00000000" w:rsidDel="00000000" w:rsidP="00000000" w:rsidRDefault="00000000" w:rsidRPr="00000000" w14:paraId="000009F8">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9F9">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Trình bày đặc điểm nổi bật về vị trí địa lý của khu vực Đông Nam Á (hs đọc bản đồ theo các câu hỏi gợi ý từ GV theo bản đồ 12.1. GV hướng dẫn HS đọc bản đồ địa hình ở Đông Nam Á, suy nghĩ và rút ra được nhận xét chung – vương quốc luôn có cư dân; được hình thành theo nhu cầu của người dân. Họ cần lương thực, đất đai rộng, nước uống nên chọn vùng nào có đủ đất và nước là họ định cư, lập quốc)</w:t>
      </w:r>
    </w:p>
    <w:p w:rsidR="00000000" w:rsidDel="00000000" w:rsidP="00000000" w:rsidRDefault="00000000" w:rsidRPr="00000000" w14:paraId="000009FA">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Nêu điểm giống nhau về vị trí địa lý của các vương quốc cổ Đông Nam Á</w:t>
      </w:r>
    </w:p>
    <w:p w:rsidR="00000000" w:rsidDel="00000000" w:rsidP="00000000" w:rsidRDefault="00000000" w:rsidRPr="00000000" w14:paraId="000009FB">
      <w:pPr>
        <w:jc w:val="both"/>
        <w:rPr>
          <w:color w:val="000000"/>
          <w:sz w:val="26"/>
          <w:szCs w:val="26"/>
        </w:rPr>
      </w:pPr>
      <w:r w:rsidDel="00000000" w:rsidR="00000000" w:rsidRPr="00000000">
        <w:rPr>
          <w:color w:val="000000"/>
          <w:sz w:val="26"/>
          <w:szCs w:val="26"/>
          <w:rtl w:val="0"/>
        </w:rPr>
        <w:t xml:space="preserve">(phân biệt trước: vương quốc cổ là các vương quốc có trước thế kỷ VII, các vương quốc phong kiến có từ thế kỷ VII – X =&gt; rút ra được đặc điểm chung là nằm cạnh các sông lớn đổ ra biển. Đây chính là đặc điểm chung của các vương quốc cổ Đông Nam Á nói riêng và phương Đông nói chung). </w:t>
      </w:r>
    </w:p>
    <w:p w:rsidR="00000000" w:rsidDel="00000000" w:rsidP="00000000" w:rsidRDefault="00000000" w:rsidRPr="00000000" w14:paraId="000009FC">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Điền tên các quốc gia tương ứng với các vương quốc cổ trên bảng sau:</w:t>
      </w:r>
    </w:p>
    <w:p w:rsidR="00000000" w:rsidDel="00000000" w:rsidP="00000000" w:rsidRDefault="00000000" w:rsidRPr="00000000" w14:paraId="000009FD">
      <w:pPr>
        <w:jc w:val="both"/>
        <w:rPr>
          <w:color w:val="000000"/>
          <w:sz w:val="26"/>
          <w:szCs w:val="26"/>
        </w:rPr>
      </w:pPr>
      <w:r w:rsidDel="00000000" w:rsidR="00000000" w:rsidRPr="00000000">
        <w:rPr/>
        <w:drawing>
          <wp:inline distB="0" distT="0" distL="0" distR="0">
            <wp:extent cx="5943600" cy="3906520"/>
            <wp:effectExtent b="0" l="0" r="0" t="0"/>
            <wp:docPr id="125" name="image5.png"/>
            <a:graphic>
              <a:graphicData uri="http://schemas.openxmlformats.org/drawingml/2006/picture">
                <pic:pic>
                  <pic:nvPicPr>
                    <pic:cNvPr id="0" name="image5.png"/>
                    <pic:cNvPicPr preferRelativeResize="0"/>
                  </pic:nvPicPr>
                  <pic:blipFill>
                    <a:blip r:embed="rId51"/>
                    <a:srcRect b="0" l="0" r="0" t="0"/>
                    <a:stretch>
                      <a:fillRect/>
                    </a:stretch>
                  </pic:blipFill>
                  <pic:spPr>
                    <a:xfrm>
                      <a:off x="0" y="0"/>
                      <a:ext cx="5943600" cy="3906520"/>
                    </a:xfrm>
                    <a:prstGeom prst="rect"/>
                    <a:ln/>
                  </pic:spPr>
                </pic:pic>
              </a:graphicData>
            </a:graphic>
          </wp:inline>
        </w:drawing>
      </w:r>
      <w:r w:rsidDel="00000000" w:rsidR="00000000" w:rsidRPr="00000000">
        <w:rPr>
          <w:color w:val="000000"/>
          <w:sz w:val="26"/>
          <w:szCs w:val="26"/>
          <w:rtl w:val="0"/>
        </w:rPr>
        <w:t xml:space="preserve">Lưu ý: hạn chế điền vào Sách giáo khoa; điền bằng viết chì; còn không thì yêu cầu Hs kẻ bảng và có thể làm trên lớp hoặc về nhà. </w:t>
      </w:r>
    </w:p>
    <w:p w:rsidR="00000000" w:rsidDel="00000000" w:rsidP="00000000" w:rsidRDefault="00000000" w:rsidRPr="00000000" w14:paraId="000009FE">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Sông Mekong gắn liền với lịch sử của các vương quốc cổ nào ? Những vương quốc đó thuộc về quốc gia nào hiện nay ? </w:t>
      </w:r>
    </w:p>
    <w:p w:rsidR="00000000" w:rsidDel="00000000" w:rsidP="00000000" w:rsidRDefault="00000000" w:rsidRPr="00000000" w14:paraId="000009FF">
      <w:pPr>
        <w:jc w:val="both"/>
        <w:rPr>
          <w:color w:val="000000"/>
          <w:sz w:val="26"/>
          <w:szCs w:val="26"/>
        </w:rPr>
      </w:pPr>
      <w:r w:rsidDel="00000000" w:rsidR="00000000" w:rsidRPr="00000000">
        <w:rPr>
          <w:color w:val="000000"/>
          <w:sz w:val="26"/>
          <w:szCs w:val="26"/>
          <w:rtl w:val="0"/>
        </w:rPr>
        <w:t xml:space="preserve">GV có thể làm trực tiếp bằng nhiều cách cá nhân hay nhóm, hay nhất có lẽ là trò chơi ô chữ: </w:t>
      </w:r>
    </w:p>
    <w:p w:rsidR="00000000" w:rsidDel="00000000" w:rsidP="00000000" w:rsidRDefault="00000000" w:rsidRPr="00000000" w14:paraId="00000A00">
      <w:pPr>
        <w:jc w:val="both"/>
        <w:rPr>
          <w:color w:val="000000"/>
          <w:sz w:val="26"/>
          <w:szCs w:val="26"/>
        </w:rPr>
      </w:pPr>
      <w:r w:rsidDel="00000000" w:rsidR="00000000" w:rsidRPr="00000000">
        <w:rPr/>
        <w:drawing>
          <wp:inline distB="0" distT="0" distL="0" distR="0">
            <wp:extent cx="4219575" cy="2352675"/>
            <wp:effectExtent b="0" l="0" r="0" t="0"/>
            <wp:docPr id="126" name="image7.png"/>
            <a:graphic>
              <a:graphicData uri="http://schemas.openxmlformats.org/drawingml/2006/picture">
                <pic:pic>
                  <pic:nvPicPr>
                    <pic:cNvPr id="0" name="image7.png"/>
                    <pic:cNvPicPr preferRelativeResize="0"/>
                  </pic:nvPicPr>
                  <pic:blipFill>
                    <a:blip r:embed="rId52"/>
                    <a:srcRect b="0" l="0" r="0" t="0"/>
                    <a:stretch>
                      <a:fillRect/>
                    </a:stretch>
                  </pic:blipFill>
                  <pic:spPr>
                    <a:xfrm>
                      <a:off x="0" y="0"/>
                      <a:ext cx="4219575" cy="2352675"/>
                    </a:xfrm>
                    <a:prstGeom prst="rect"/>
                    <a:ln/>
                  </pic:spPr>
                </pic:pic>
              </a:graphicData>
            </a:graphic>
          </wp:inline>
        </w:drawing>
      </w:r>
      <w:r w:rsidDel="00000000" w:rsidR="00000000" w:rsidRPr="00000000">
        <w:rPr>
          <w:rtl w:val="0"/>
        </w:rPr>
      </w:r>
    </w:p>
    <w:p w:rsidR="00000000" w:rsidDel="00000000" w:rsidP="00000000" w:rsidRDefault="00000000" w:rsidRPr="00000000" w14:paraId="00000A01">
      <w:pPr>
        <w:jc w:val="both"/>
        <w:rPr>
          <w:color w:val="000000"/>
          <w:sz w:val="26"/>
          <w:szCs w:val="26"/>
        </w:rPr>
      </w:pPr>
      <w:r w:rsidDel="00000000" w:rsidR="00000000" w:rsidRPr="00000000">
        <w:rPr/>
        <w:drawing>
          <wp:inline distB="0" distT="0" distL="0" distR="0">
            <wp:extent cx="5943600" cy="2343150"/>
            <wp:effectExtent b="0" l="0" r="0" t="0"/>
            <wp:docPr id="127" name="image23.png"/>
            <a:graphic>
              <a:graphicData uri="http://schemas.openxmlformats.org/drawingml/2006/picture">
                <pic:pic>
                  <pic:nvPicPr>
                    <pic:cNvPr id="0" name="image23.png"/>
                    <pic:cNvPicPr preferRelativeResize="0"/>
                  </pic:nvPicPr>
                  <pic:blipFill>
                    <a:blip r:embed="rId53"/>
                    <a:srcRect b="0" l="0" r="0" t="0"/>
                    <a:stretch>
                      <a:fillRect/>
                    </a:stretch>
                  </pic:blipFill>
                  <pic:spPr>
                    <a:xfrm>
                      <a:off x="0" y="0"/>
                      <a:ext cx="5943600" cy="2343150"/>
                    </a:xfrm>
                    <a:prstGeom prst="rect"/>
                    <a:ln/>
                  </pic:spPr>
                </pic:pic>
              </a:graphicData>
            </a:graphic>
          </wp:inline>
        </w:drawing>
      </w:r>
      <w:r w:rsidDel="00000000" w:rsidR="00000000" w:rsidRPr="00000000">
        <w:rPr>
          <w:rtl w:val="0"/>
        </w:rPr>
      </w:r>
    </w:p>
    <w:p w:rsidR="00000000" w:rsidDel="00000000" w:rsidP="00000000" w:rsidRDefault="00000000" w:rsidRPr="00000000" w14:paraId="00000A02">
      <w:pPr>
        <w:jc w:val="both"/>
        <w:rPr>
          <w:color w:val="000000"/>
          <w:sz w:val="26"/>
          <w:szCs w:val="26"/>
        </w:rPr>
      </w:pPr>
      <w:r w:rsidDel="00000000" w:rsidR="00000000" w:rsidRPr="00000000">
        <w:rPr/>
        <w:drawing>
          <wp:inline distB="0" distT="0" distL="0" distR="0">
            <wp:extent cx="5943600" cy="2162175"/>
            <wp:effectExtent b="0" l="0" r="0" t="0"/>
            <wp:docPr id="128" name="image37.png"/>
            <a:graphic>
              <a:graphicData uri="http://schemas.openxmlformats.org/drawingml/2006/picture">
                <pic:pic>
                  <pic:nvPicPr>
                    <pic:cNvPr id="0" name="image37.png"/>
                    <pic:cNvPicPr preferRelativeResize="0"/>
                  </pic:nvPicPr>
                  <pic:blipFill>
                    <a:blip r:embed="rId54"/>
                    <a:srcRect b="0" l="0" r="0" t="0"/>
                    <a:stretch>
                      <a:fillRect/>
                    </a:stretch>
                  </pic:blipFill>
                  <pic:spPr>
                    <a:xfrm>
                      <a:off x="0" y="0"/>
                      <a:ext cx="594360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A03">
      <w:pPr>
        <w:jc w:val="both"/>
        <w:rPr>
          <w:color w:val="000000"/>
          <w:sz w:val="26"/>
          <w:szCs w:val="26"/>
        </w:rPr>
      </w:pPr>
      <w:r w:rsidDel="00000000" w:rsidR="00000000" w:rsidRPr="00000000">
        <w:rPr>
          <w:rtl w:val="0"/>
        </w:rPr>
      </w:r>
    </w:p>
    <w:p w:rsidR="00000000" w:rsidDel="00000000" w:rsidP="00000000" w:rsidRDefault="00000000" w:rsidRPr="00000000" w14:paraId="00000A04">
      <w:pPr>
        <w:jc w:val="both"/>
        <w:rPr>
          <w:b w:val="1"/>
          <w:color w:val="ff0000"/>
          <w:sz w:val="48"/>
          <w:szCs w:val="48"/>
        </w:rPr>
      </w:pPr>
      <w:r w:rsidDel="00000000" w:rsidR="00000000" w:rsidRPr="00000000">
        <w:rPr>
          <w:b w:val="1"/>
          <w:color w:val="ff0000"/>
          <w:sz w:val="48"/>
          <w:szCs w:val="48"/>
          <w:rtl w:val="0"/>
        </w:rPr>
        <w:t xml:space="preserve">Bài 13: Giao lưu thương mại và văn hoá ở Đông Nam Á mười thế kỷ đầu Công nguyên</w:t>
      </w:r>
    </w:p>
    <w:p w:rsidR="00000000" w:rsidDel="00000000" w:rsidP="00000000" w:rsidRDefault="00000000" w:rsidRPr="00000000" w14:paraId="00000A05">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1"/>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1"/>
          <w:smallCaps w:val="0"/>
          <w:strike w:val="0"/>
          <w:color w:val="000000"/>
          <w:sz w:val="36"/>
          <w:szCs w:val="36"/>
          <w:u w:val="none"/>
          <w:shd w:fill="auto" w:val="clear"/>
          <w:vertAlign w:val="baseline"/>
          <w:rtl w:val="0"/>
        </w:rPr>
        <w:t xml:space="preserve">Mục tiêu bài học</w:t>
      </w:r>
    </w:p>
    <w:tbl>
      <w:tblPr>
        <w:tblStyle w:val="Table2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A06">
            <w:pPr>
              <w:spacing w:after="160" w:line="259" w:lineRule="auto"/>
              <w:jc w:val="both"/>
              <w:rPr>
                <w:color w:val="000000"/>
                <w:sz w:val="26"/>
                <w:szCs w:val="26"/>
              </w:rPr>
            </w:pPr>
            <w:bookmarkStart w:colFirst="0" w:colLast="0" w:name="_heading=h.xvir7l" w:id="73"/>
            <w:bookmarkEnd w:id="73"/>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A07">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A08">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A09">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A0A">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A0B">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A0C">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A0D">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A0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0F">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A10">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A11">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A1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13">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A14">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A15">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A16">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A17">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A18">
            <w:pPr>
              <w:spacing w:after="160" w:line="259" w:lineRule="auto"/>
              <w:jc w:val="both"/>
              <w:rPr>
                <w:color w:val="000000"/>
                <w:sz w:val="26"/>
                <w:szCs w:val="26"/>
              </w:rPr>
            </w:pPr>
            <w:r w:rsidDel="00000000" w:rsidR="00000000" w:rsidRPr="00000000">
              <w:rPr>
                <w:color w:val="000000"/>
                <w:sz w:val="26"/>
                <w:szCs w:val="26"/>
                <w:rtl w:val="0"/>
              </w:rPr>
              <w:t xml:space="preserve">Phát triển kỹ năng đọc bản đồ </w:t>
            </w:r>
          </w:p>
        </w:tc>
        <w:tc>
          <w:tcPr/>
          <w:p w:rsidR="00000000" w:rsidDel="00000000" w:rsidP="00000000" w:rsidRDefault="00000000" w:rsidRPr="00000000" w14:paraId="00000A19">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A1A">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A1B">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A1C">
            <w:pPr>
              <w:spacing w:after="160" w:line="259" w:lineRule="auto"/>
              <w:jc w:val="both"/>
              <w:rPr>
                <w:color w:val="000000"/>
                <w:sz w:val="26"/>
                <w:szCs w:val="26"/>
              </w:rPr>
            </w:pPr>
            <w:r w:rsidDel="00000000" w:rsidR="00000000" w:rsidRPr="00000000">
              <w:rPr>
                <w:color w:val="000000"/>
                <w:sz w:val="26"/>
                <w:szCs w:val="26"/>
                <w:rtl w:val="0"/>
              </w:rPr>
              <w:t xml:space="preserve">- Trình bày được con đường giao thương trên biển ở khu vực Đông Nam Á</w:t>
            </w:r>
          </w:p>
          <w:p w:rsidR="00000000" w:rsidDel="00000000" w:rsidP="00000000" w:rsidRDefault="00000000" w:rsidRPr="00000000" w14:paraId="00000A1D">
            <w:pPr>
              <w:spacing w:after="160" w:line="259" w:lineRule="auto"/>
              <w:jc w:val="both"/>
              <w:rPr>
                <w:color w:val="000000"/>
                <w:sz w:val="26"/>
                <w:szCs w:val="26"/>
              </w:rPr>
            </w:pPr>
            <w:r w:rsidDel="00000000" w:rsidR="00000000" w:rsidRPr="00000000">
              <w:rPr>
                <w:color w:val="000000"/>
                <w:sz w:val="26"/>
                <w:szCs w:val="26"/>
                <w:rtl w:val="0"/>
              </w:rPr>
              <w:t xml:space="preserve">- Hiểu được những ảnh hưởng của văn hoá Ấn Độ đối với lịch sử phát triển khu vực Đông Nam Á</w:t>
            </w:r>
          </w:p>
          <w:p w:rsidR="00000000" w:rsidDel="00000000" w:rsidP="00000000" w:rsidRDefault="00000000" w:rsidRPr="00000000" w14:paraId="00000A1E">
            <w:pPr>
              <w:spacing w:after="160" w:line="259" w:lineRule="auto"/>
              <w:jc w:val="both"/>
              <w:rPr>
                <w:color w:val="000000"/>
                <w:sz w:val="26"/>
                <w:szCs w:val="26"/>
              </w:rPr>
            </w:pPr>
            <w:r w:rsidDel="00000000" w:rsidR="00000000" w:rsidRPr="00000000">
              <w:rPr>
                <w:color w:val="000000"/>
                <w:sz w:val="26"/>
                <w:szCs w:val="26"/>
                <w:rtl w:val="0"/>
              </w:rPr>
              <w:t xml:space="preserve">- Phân tích được những tác động của giao lưu thương mại và văn hoá đối với khu vực Đông Nam Á </w:t>
            </w:r>
          </w:p>
        </w:tc>
        <w:tc>
          <w:tcPr/>
          <w:p w:rsidR="00000000" w:rsidDel="00000000" w:rsidP="00000000" w:rsidRDefault="00000000" w:rsidRPr="00000000" w14:paraId="00000A1F">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A2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21">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shd w:fill="auto" w:val="clear"/>
          </w:tcPr>
          <w:p w:rsidR="00000000" w:rsidDel="00000000" w:rsidP="00000000" w:rsidRDefault="00000000" w:rsidRPr="00000000" w14:paraId="00000A22">
            <w:pPr>
              <w:spacing w:after="160" w:line="259" w:lineRule="auto"/>
              <w:jc w:val="both"/>
              <w:rPr>
                <w:color w:val="000000"/>
                <w:sz w:val="26"/>
                <w:szCs w:val="26"/>
              </w:rPr>
            </w:pPr>
            <w:r w:rsidDel="00000000" w:rsidR="00000000" w:rsidRPr="00000000">
              <w:rPr>
                <w:color w:val="000000"/>
                <w:sz w:val="26"/>
                <w:szCs w:val="26"/>
                <w:rtl w:val="0"/>
              </w:rPr>
              <w:t xml:space="preserve">Xác định được chủ quyền Biển Đông thuộc về vương quốc nào ngày xưa và quốc gia nào ngày nay</w:t>
            </w:r>
          </w:p>
        </w:tc>
        <w:tc>
          <w:tcPr/>
          <w:p w:rsidR="00000000" w:rsidDel="00000000" w:rsidP="00000000" w:rsidRDefault="00000000" w:rsidRPr="00000000" w14:paraId="00000A23">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A24">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A25">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A26">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A27">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A2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29">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A2A">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A2B">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A2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2D">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A2E">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A2F">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A30">
      <w:pPr>
        <w:jc w:val="both"/>
        <w:rPr>
          <w:color w:val="000000"/>
          <w:sz w:val="26"/>
          <w:szCs w:val="26"/>
        </w:rPr>
      </w:pPr>
      <w:r w:rsidDel="00000000" w:rsidR="00000000" w:rsidRPr="00000000">
        <w:rPr>
          <w:rtl w:val="0"/>
        </w:rPr>
      </w:r>
    </w:p>
    <w:p w:rsidR="00000000" w:rsidDel="00000000" w:rsidP="00000000" w:rsidRDefault="00000000" w:rsidRPr="00000000" w14:paraId="00000A31">
      <w:pPr>
        <w:jc w:val="both"/>
        <w:rPr>
          <w:b w:val="1"/>
          <w:i w:val="1"/>
          <w:color w:val="000000"/>
          <w:sz w:val="36"/>
          <w:szCs w:val="36"/>
        </w:rPr>
      </w:pPr>
      <w:bookmarkStart w:colFirst="0" w:colLast="0" w:name="_heading=h.3hv69ve" w:id="74"/>
      <w:bookmarkEnd w:id="74"/>
      <w:r w:rsidDel="00000000" w:rsidR="00000000" w:rsidRPr="00000000">
        <w:rPr>
          <w:b w:val="1"/>
          <w:i w:val="1"/>
          <w:color w:val="000000"/>
          <w:sz w:val="36"/>
          <w:szCs w:val="36"/>
          <w:rtl w:val="0"/>
        </w:rPr>
        <w:t xml:space="preserve">II. Thiết bị dạy học</w:t>
      </w:r>
    </w:p>
    <w:p w:rsidR="00000000" w:rsidDel="00000000" w:rsidP="00000000" w:rsidRDefault="00000000" w:rsidRPr="00000000" w14:paraId="00000A32">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A33">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A34">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A35">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A36">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A37">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A38">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A39">
      <w:pPr>
        <w:jc w:val="both"/>
        <w:rPr>
          <w:b w:val="1"/>
          <w:i w:val="1"/>
          <w:color w:val="000000"/>
          <w:sz w:val="36"/>
          <w:szCs w:val="36"/>
        </w:rPr>
      </w:pPr>
      <w:r w:rsidDel="00000000" w:rsidR="00000000" w:rsidRPr="00000000">
        <w:rPr>
          <w:b w:val="1"/>
          <w:i w:val="1"/>
          <w:color w:val="000000"/>
          <w:sz w:val="36"/>
          <w:szCs w:val="36"/>
          <w:rtl w:val="0"/>
        </w:rPr>
        <w:t xml:space="preserve">III.</w:t>
        <w:tab/>
        <w:t xml:space="preserve">Tiến trình dạy học</w:t>
      </w:r>
    </w:p>
    <w:tbl>
      <w:tblPr>
        <w:tblStyle w:val="Table30"/>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A3A">
            <w:pPr>
              <w:jc w:val="both"/>
              <w:rPr>
                <w:b w:val="1"/>
                <w:color w:val="000000"/>
                <w:sz w:val="26"/>
                <w:szCs w:val="26"/>
              </w:rPr>
            </w:pPr>
            <w:bookmarkStart w:colFirst="0" w:colLast="0" w:name="_heading=h.1x0gk37" w:id="75"/>
            <w:bookmarkEnd w:id="75"/>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A3B">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A3C">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A3D">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A3E">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A3F">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A40">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A41">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A42">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A43">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A44">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A45">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A46">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A4B">
            <w:pPr>
              <w:jc w:val="both"/>
              <w:rPr>
                <w:b w:val="1"/>
                <w:color w:val="000000"/>
                <w:sz w:val="26"/>
                <w:szCs w:val="26"/>
              </w:rPr>
            </w:pPr>
            <w:r w:rsidDel="00000000" w:rsidR="00000000" w:rsidRPr="00000000">
              <w:rPr>
                <w:b w:val="1"/>
                <w:color w:val="000000"/>
                <w:sz w:val="26"/>
                <w:szCs w:val="26"/>
                <w:rtl w:val="0"/>
              </w:rPr>
              <w:t xml:space="preserve">Quá trình giao lưu thương mại</w:t>
            </w:r>
          </w:p>
        </w:tc>
        <w:tc>
          <w:tcPr>
            <w:shd w:fill="auto" w:val="clear"/>
            <w:tcMar>
              <w:top w:w="100.0" w:type="dxa"/>
              <w:left w:w="100.0" w:type="dxa"/>
              <w:bottom w:w="100.0" w:type="dxa"/>
              <w:right w:w="100.0" w:type="dxa"/>
            </w:tcMar>
          </w:tcPr>
          <w:p w:rsidR="00000000" w:rsidDel="00000000" w:rsidP="00000000" w:rsidRDefault="00000000" w:rsidRPr="00000000" w14:paraId="00000A4C">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A4D">
            <w:pPr>
              <w:jc w:val="both"/>
              <w:rPr>
                <w:color w:val="000000"/>
                <w:sz w:val="26"/>
                <w:szCs w:val="26"/>
              </w:rPr>
            </w:pPr>
            <w:r w:rsidDel="00000000" w:rsidR="00000000" w:rsidRPr="00000000">
              <w:rPr>
                <w:color w:val="000000"/>
                <w:sz w:val="26"/>
                <w:szCs w:val="26"/>
                <w:rtl w:val="0"/>
              </w:rPr>
              <w:t xml:space="preserve">- Trình bày được con đường giao thương trên biển ở khu vực Đông Nam Á</w:t>
            </w:r>
          </w:p>
        </w:tc>
        <w:tc>
          <w:tcPr>
            <w:shd w:fill="auto" w:val="clear"/>
            <w:tcMar>
              <w:top w:w="100.0" w:type="dxa"/>
              <w:left w:w="100.0" w:type="dxa"/>
              <w:bottom w:w="100.0" w:type="dxa"/>
              <w:right w:w="100.0" w:type="dxa"/>
            </w:tcMar>
          </w:tcPr>
          <w:p w:rsidR="00000000" w:rsidDel="00000000" w:rsidP="00000000" w:rsidRDefault="00000000" w:rsidRPr="00000000" w14:paraId="00000A4E">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A4F">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A50">
            <w:pPr>
              <w:jc w:val="both"/>
              <w:rPr>
                <w:color w:val="000000"/>
                <w:sz w:val="26"/>
                <w:szCs w:val="26"/>
              </w:rPr>
            </w:pPr>
            <w:r w:rsidDel="00000000" w:rsidR="00000000" w:rsidRPr="00000000">
              <w:rPr>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A51">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A52">
            <w:pPr>
              <w:jc w:val="both"/>
              <w:rPr>
                <w:b w:val="1"/>
                <w:color w:val="000000"/>
                <w:sz w:val="26"/>
                <w:szCs w:val="26"/>
              </w:rPr>
            </w:pPr>
            <w:r w:rsidDel="00000000" w:rsidR="00000000" w:rsidRPr="00000000">
              <w:rPr>
                <w:b w:val="1"/>
                <w:color w:val="000000"/>
                <w:sz w:val="26"/>
                <w:szCs w:val="26"/>
                <w:rtl w:val="0"/>
              </w:rPr>
              <w:t xml:space="preserve">Quá trình giao lưu văn hoá</w:t>
            </w:r>
          </w:p>
        </w:tc>
        <w:tc>
          <w:tcPr>
            <w:shd w:fill="auto" w:val="clear"/>
            <w:tcMar>
              <w:top w:w="100.0" w:type="dxa"/>
              <w:left w:w="100.0" w:type="dxa"/>
              <w:bottom w:w="100.0" w:type="dxa"/>
              <w:right w:w="100.0" w:type="dxa"/>
            </w:tcMar>
          </w:tcPr>
          <w:p w:rsidR="00000000" w:rsidDel="00000000" w:rsidP="00000000" w:rsidRDefault="00000000" w:rsidRPr="00000000" w14:paraId="00000A53">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A54">
            <w:pPr>
              <w:jc w:val="both"/>
              <w:rPr>
                <w:color w:val="000000"/>
                <w:sz w:val="26"/>
                <w:szCs w:val="26"/>
              </w:rPr>
            </w:pPr>
            <w:r w:rsidDel="00000000" w:rsidR="00000000" w:rsidRPr="00000000">
              <w:rPr>
                <w:color w:val="000000"/>
                <w:sz w:val="26"/>
                <w:szCs w:val="26"/>
                <w:rtl w:val="0"/>
              </w:rPr>
              <w:t xml:space="preserve">Hiểu được những ảnh hưởng của văn hoá Ấn Độ đối với lịch sử phát triển khu vực Đông Nam Á</w:t>
            </w:r>
          </w:p>
          <w:p w:rsidR="00000000" w:rsidDel="00000000" w:rsidP="00000000" w:rsidRDefault="00000000" w:rsidRPr="00000000" w14:paraId="00000A55">
            <w:pPr>
              <w:jc w:val="both"/>
              <w:rPr>
                <w:color w:val="000000"/>
                <w:sz w:val="26"/>
                <w:szCs w:val="26"/>
              </w:rPr>
            </w:pPr>
            <w:r w:rsidDel="00000000" w:rsidR="00000000" w:rsidRPr="00000000">
              <w:rPr>
                <w:color w:val="000000"/>
                <w:sz w:val="26"/>
                <w:szCs w:val="26"/>
                <w:rtl w:val="0"/>
              </w:rPr>
              <w:t xml:space="preserve">Phân tích được những tác động của giao lưu thương mại và văn hoá đối với khu vực Đông Nam Á </w:t>
            </w:r>
          </w:p>
        </w:tc>
        <w:tc>
          <w:tcPr>
            <w:shd w:fill="auto" w:val="clear"/>
            <w:tcMar>
              <w:top w:w="100.0" w:type="dxa"/>
              <w:left w:w="100.0" w:type="dxa"/>
              <w:bottom w:w="100.0" w:type="dxa"/>
              <w:right w:w="100.0" w:type="dxa"/>
            </w:tcMar>
          </w:tcPr>
          <w:p w:rsidR="00000000" w:rsidDel="00000000" w:rsidP="00000000" w:rsidRDefault="00000000" w:rsidRPr="00000000" w14:paraId="00000A56">
            <w:pPr>
              <w:jc w:val="both"/>
              <w:rPr>
                <w:color w:val="000000"/>
                <w:sz w:val="26"/>
                <w:szCs w:val="26"/>
              </w:rPr>
            </w:pPr>
            <w:r w:rsidDel="00000000" w:rsidR="00000000" w:rsidRPr="00000000">
              <w:rPr>
                <w:color w:val="000000"/>
                <w:sz w:val="26"/>
                <w:szCs w:val="26"/>
                <w:rtl w:val="0"/>
              </w:rPr>
              <w:t xml:space="preserve">PP đọc tranh ảnh và tài liệu</w:t>
            </w:r>
          </w:p>
          <w:p w:rsidR="00000000" w:rsidDel="00000000" w:rsidP="00000000" w:rsidRDefault="00000000" w:rsidRPr="00000000" w14:paraId="00000A57">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58">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A59">
            <w:pPr>
              <w:jc w:val="both"/>
              <w:rPr>
                <w:color w:val="000000"/>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A5A">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A5B">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A5C">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A5D">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A5E">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A5F">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A60">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A61">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A62">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A63">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A64">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A65">
            <w:pPr>
              <w:jc w:val="both"/>
              <w:rPr>
                <w:color w:val="000000"/>
                <w:sz w:val="26"/>
                <w:szCs w:val="26"/>
              </w:rPr>
            </w:pPr>
            <w:r w:rsidDel="00000000" w:rsidR="00000000" w:rsidRPr="00000000">
              <w:rPr>
                <w:color w:val="000000"/>
                <w:sz w:val="26"/>
                <w:szCs w:val="26"/>
                <w:rtl w:val="0"/>
              </w:rPr>
              <w:t xml:space="preserve">Xác định được chủ quyền Biển Đông thuộc về vương quốc nào ngày xưa và quốc gia nào ngày nay</w:t>
            </w:r>
          </w:p>
        </w:tc>
        <w:tc>
          <w:tcPr>
            <w:shd w:fill="auto" w:val="clear"/>
            <w:tcMar>
              <w:top w:w="100.0" w:type="dxa"/>
              <w:left w:w="100.0" w:type="dxa"/>
              <w:bottom w:w="100.0" w:type="dxa"/>
              <w:right w:w="100.0" w:type="dxa"/>
            </w:tcMar>
          </w:tcPr>
          <w:p w:rsidR="00000000" w:rsidDel="00000000" w:rsidP="00000000" w:rsidRDefault="00000000" w:rsidRPr="00000000" w14:paraId="00000A66">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A67">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A68">
      <w:pPr>
        <w:jc w:val="both"/>
        <w:rPr>
          <w:color w:val="000000"/>
          <w:sz w:val="26"/>
          <w:szCs w:val="26"/>
        </w:rPr>
      </w:pPr>
      <w:r w:rsidDel="00000000" w:rsidR="00000000" w:rsidRPr="00000000">
        <w:rPr>
          <w:rtl w:val="0"/>
        </w:rPr>
      </w:r>
    </w:p>
    <w:p w:rsidR="00000000" w:rsidDel="00000000" w:rsidP="00000000" w:rsidRDefault="00000000" w:rsidRPr="00000000" w14:paraId="00000A69">
      <w:pPr>
        <w:jc w:val="both"/>
        <w:rPr>
          <w:color w:val="000000"/>
          <w:sz w:val="26"/>
          <w:szCs w:val="26"/>
        </w:rPr>
      </w:pPr>
      <w:r w:rsidDel="00000000" w:rsidR="00000000" w:rsidRPr="00000000">
        <w:rPr>
          <w:rtl w:val="0"/>
        </w:rPr>
      </w:r>
    </w:p>
    <w:p w:rsidR="00000000" w:rsidDel="00000000" w:rsidP="00000000" w:rsidRDefault="00000000" w:rsidRPr="00000000" w14:paraId="00000A6A">
      <w:pPr>
        <w:jc w:val="both"/>
        <w:rPr>
          <w:color w:val="000000"/>
          <w:sz w:val="26"/>
          <w:szCs w:val="26"/>
        </w:rPr>
      </w:pPr>
      <w:r w:rsidDel="00000000" w:rsidR="00000000" w:rsidRPr="00000000">
        <w:rPr>
          <w:rtl w:val="0"/>
        </w:rPr>
      </w:r>
    </w:p>
    <w:p w:rsidR="00000000" w:rsidDel="00000000" w:rsidP="00000000" w:rsidRDefault="00000000" w:rsidRPr="00000000" w14:paraId="00000A6B">
      <w:pPr>
        <w:jc w:val="both"/>
        <w:rPr>
          <w:b w:val="1"/>
          <w:i w:val="1"/>
          <w:color w:val="000000"/>
          <w:sz w:val="36"/>
          <w:szCs w:val="36"/>
        </w:rPr>
      </w:pP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A6C">
      <w:pPr>
        <w:jc w:val="both"/>
        <w:rPr>
          <w:color w:val="000000"/>
          <w:sz w:val="26"/>
          <w:szCs w:val="26"/>
        </w:rPr>
      </w:pPr>
      <w:r w:rsidDel="00000000" w:rsidR="00000000" w:rsidRPr="00000000">
        <w:rPr>
          <w:color w:val="000000"/>
          <w:sz w:val="26"/>
          <w:szCs w:val="26"/>
          <w:rtl w:val="0"/>
        </w:rPr>
        <w:t xml:space="preserve">a. Mục tiêu: giúp học sinh tích cực quan sát tranh và trả lời một số câu hỏi trước khi bắt đầu vào bài học mới</w:t>
      </w:r>
    </w:p>
    <w:p w:rsidR="00000000" w:rsidDel="00000000" w:rsidP="00000000" w:rsidRDefault="00000000" w:rsidRPr="00000000" w14:paraId="00000A6D">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A6E">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A6F">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A70">
      <w:pPr>
        <w:jc w:val="both"/>
        <w:rPr>
          <w:color w:val="000000"/>
          <w:sz w:val="26"/>
          <w:szCs w:val="26"/>
        </w:rPr>
      </w:pPr>
      <w:r w:rsidDel="00000000" w:rsidR="00000000" w:rsidRPr="00000000">
        <w:rPr>
          <w:color w:val="000000"/>
          <w:sz w:val="26"/>
          <w:szCs w:val="26"/>
          <w:rtl w:val="0"/>
        </w:rPr>
        <w:t xml:space="preserve">* Chuyển giao nhiệm vụ: </w:t>
      </w:r>
    </w:p>
    <w:p w:rsidR="00000000" w:rsidDel="00000000" w:rsidP="00000000" w:rsidRDefault="00000000" w:rsidRPr="00000000" w14:paraId="00000A71">
      <w:pPr>
        <w:jc w:val="both"/>
        <w:rPr>
          <w:color w:val="000000"/>
          <w:sz w:val="26"/>
          <w:szCs w:val="26"/>
        </w:rPr>
      </w:pPr>
      <w:r w:rsidDel="00000000" w:rsidR="00000000" w:rsidRPr="00000000">
        <w:rPr>
          <w:color w:val="000000"/>
          <w:sz w:val="26"/>
          <w:szCs w:val="26"/>
          <w:rtl w:val="0"/>
        </w:rPr>
        <w:t xml:space="preserve">- GV có thể kể câu chuyện sau: Một thành phố đầy vàng bạc</w:t>
      </w:r>
    </w:p>
    <w:p w:rsidR="00000000" w:rsidDel="00000000" w:rsidP="00000000" w:rsidRDefault="00000000" w:rsidRPr="00000000" w14:paraId="00000A72">
      <w:pPr>
        <w:jc w:val="both"/>
        <w:rPr>
          <w:color w:val="000000"/>
          <w:sz w:val="26"/>
          <w:szCs w:val="26"/>
        </w:rPr>
      </w:pPr>
      <w:r w:rsidDel="00000000" w:rsidR="00000000" w:rsidRPr="00000000">
        <w:rPr/>
        <w:drawing>
          <wp:inline distB="0" distT="0" distL="0" distR="0">
            <wp:extent cx="5943600" cy="3227070"/>
            <wp:effectExtent b="0" l="0" r="0" t="0"/>
            <wp:docPr id="129" name="image26.png"/>
            <a:graphic>
              <a:graphicData uri="http://schemas.openxmlformats.org/drawingml/2006/picture">
                <pic:pic>
                  <pic:nvPicPr>
                    <pic:cNvPr id="0" name="image26.png"/>
                    <pic:cNvPicPr preferRelativeResize="0"/>
                  </pic:nvPicPr>
                  <pic:blipFill>
                    <a:blip r:embed="rId55"/>
                    <a:srcRect b="0" l="0" r="0" t="0"/>
                    <a:stretch>
                      <a:fillRect/>
                    </a:stretch>
                  </pic:blipFill>
                  <pic:spPr>
                    <a:xfrm>
                      <a:off x="0" y="0"/>
                      <a:ext cx="5943600" cy="3227070"/>
                    </a:xfrm>
                    <a:prstGeom prst="rect"/>
                    <a:ln/>
                  </pic:spPr>
                </pic:pic>
              </a:graphicData>
            </a:graphic>
          </wp:inline>
        </w:drawing>
      </w:r>
      <w:r w:rsidDel="00000000" w:rsidR="00000000" w:rsidRPr="00000000">
        <w:rPr>
          <w:rtl w:val="0"/>
        </w:rPr>
      </w:r>
    </w:p>
    <w:p w:rsidR="00000000" w:rsidDel="00000000" w:rsidP="00000000" w:rsidRDefault="00000000" w:rsidRPr="00000000" w14:paraId="00000A73">
      <w:pPr>
        <w:jc w:val="both"/>
        <w:rPr>
          <w:color w:val="000000"/>
          <w:sz w:val="26"/>
          <w:szCs w:val="26"/>
        </w:rPr>
      </w:pPr>
      <w:r w:rsidDel="00000000" w:rsidR="00000000" w:rsidRPr="00000000">
        <w:rPr>
          <w:color w:val="000000"/>
          <w:sz w:val="26"/>
          <w:szCs w:val="26"/>
          <w:rtl w:val="0"/>
        </w:rPr>
        <w:t xml:space="preserve">Đặt vấn đề: hoạ sĩ đã miêu tả sự giàu có của cảng thị Óc Eo dựa trên các hiện vật tìm được và câu chuyện trên đã cung cấp cho các nhà khoa học các bằng chứng quan trọng về giao lưu thương mại và văn hoá ở Đông Nam Á mười thế kỷ đầu Công nguyên</w:t>
      </w:r>
    </w:p>
    <w:p w:rsidR="00000000" w:rsidDel="00000000" w:rsidP="00000000" w:rsidRDefault="00000000" w:rsidRPr="00000000" w14:paraId="00000A74">
      <w:pPr>
        <w:jc w:val="both"/>
        <w:rPr>
          <w:color w:val="000000"/>
          <w:sz w:val="26"/>
          <w:szCs w:val="26"/>
        </w:rPr>
      </w:pPr>
      <w:r w:rsidDel="00000000" w:rsidR="00000000" w:rsidRPr="00000000">
        <w:rPr/>
        <w:drawing>
          <wp:inline distB="0" distT="0" distL="0" distR="0">
            <wp:extent cx="5943600" cy="3143250"/>
            <wp:effectExtent b="0" l="0" r="0" t="0"/>
            <wp:docPr id="109" name="image21.png"/>
            <a:graphic>
              <a:graphicData uri="http://schemas.openxmlformats.org/drawingml/2006/picture">
                <pic:pic>
                  <pic:nvPicPr>
                    <pic:cNvPr id="0" name="image21.png"/>
                    <pic:cNvPicPr preferRelativeResize="0"/>
                  </pic:nvPicPr>
                  <pic:blipFill>
                    <a:blip r:embed="rId56"/>
                    <a:srcRect b="0" l="0" r="0" t="0"/>
                    <a:stretch>
                      <a:fillRect/>
                    </a:stretch>
                  </pic:blipFill>
                  <pic:spPr>
                    <a:xfrm>
                      <a:off x="0" y="0"/>
                      <a:ext cx="5943600" cy="3143250"/>
                    </a:xfrm>
                    <a:prstGeom prst="rect"/>
                    <a:ln/>
                  </pic:spPr>
                </pic:pic>
              </a:graphicData>
            </a:graphic>
          </wp:inline>
        </w:drawing>
      </w:r>
      <w:r w:rsidDel="00000000" w:rsidR="00000000" w:rsidRPr="00000000">
        <w:rPr>
          <w:rtl w:val="0"/>
        </w:rPr>
      </w:r>
    </w:p>
    <w:p w:rsidR="00000000" w:rsidDel="00000000" w:rsidP="00000000" w:rsidRDefault="00000000" w:rsidRPr="00000000" w14:paraId="00000A75">
      <w:pPr>
        <w:jc w:val="both"/>
        <w:rPr>
          <w:b w:val="1"/>
          <w:i w:val="1"/>
          <w:color w:val="000000"/>
          <w:sz w:val="36"/>
          <w:szCs w:val="36"/>
        </w:rPr>
      </w:pPr>
      <w:bookmarkStart w:colFirst="0" w:colLast="0" w:name="_heading=h.4h042r0" w:id="76"/>
      <w:bookmarkEnd w:id="76"/>
      <w:r w:rsidDel="00000000" w:rsidR="00000000" w:rsidRPr="00000000">
        <w:rPr>
          <w:b w:val="1"/>
          <w:i w:val="1"/>
          <w:color w:val="000000"/>
          <w:sz w:val="36"/>
          <w:szCs w:val="36"/>
          <w:rtl w:val="0"/>
        </w:rPr>
        <w:t xml:space="preserve">Hoạt động 2: Khám phá và giải quyết vấn đề</w:t>
      </w:r>
    </w:p>
    <w:p w:rsidR="00000000" w:rsidDel="00000000" w:rsidP="00000000" w:rsidRDefault="00000000" w:rsidRPr="00000000" w14:paraId="00000A76">
      <w:pPr>
        <w:jc w:val="both"/>
        <w:rPr>
          <w:b w:val="1"/>
          <w:color w:val="ff0000"/>
          <w:sz w:val="28"/>
          <w:szCs w:val="28"/>
        </w:rPr>
      </w:pPr>
      <w:r w:rsidDel="00000000" w:rsidR="00000000" w:rsidRPr="00000000">
        <w:rPr>
          <w:b w:val="1"/>
          <w:color w:val="ff0000"/>
          <w:sz w:val="28"/>
          <w:szCs w:val="28"/>
          <w:rtl w:val="0"/>
        </w:rPr>
        <w:t xml:space="preserve">1.</w:t>
        <w:tab/>
        <w:t xml:space="preserve">Tác động của quá trình giao lưu thương mại</w:t>
      </w:r>
    </w:p>
    <w:p w:rsidR="00000000" w:rsidDel="00000000" w:rsidP="00000000" w:rsidRDefault="00000000" w:rsidRPr="00000000" w14:paraId="00000A77">
      <w:pPr>
        <w:jc w:val="both"/>
        <w:rPr>
          <w:color w:val="000000"/>
          <w:sz w:val="26"/>
          <w:szCs w:val="26"/>
        </w:rPr>
      </w:pPr>
      <w:bookmarkStart w:colFirst="0" w:colLast="0" w:name="_heading=h.2w5ecyt" w:id="77"/>
      <w:bookmarkEnd w:id="77"/>
      <w:r w:rsidDel="00000000" w:rsidR="00000000" w:rsidRPr="00000000">
        <w:rPr>
          <w:color w:val="000000"/>
          <w:sz w:val="26"/>
          <w:szCs w:val="26"/>
          <w:rtl w:val="0"/>
        </w:rPr>
        <w:t xml:space="preserve">a. Mục tiêu: 1, 4, 8</w:t>
      </w:r>
    </w:p>
    <w:p w:rsidR="00000000" w:rsidDel="00000000" w:rsidP="00000000" w:rsidRDefault="00000000" w:rsidRPr="00000000" w14:paraId="00000A78">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A79">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A7A">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A7B">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A7C">
      <w:pPr>
        <w:jc w:val="both"/>
        <w:rPr>
          <w:color w:val="000000"/>
          <w:sz w:val="26"/>
          <w:szCs w:val="26"/>
        </w:rPr>
      </w:pPr>
      <w:r w:rsidDel="00000000" w:rsidR="00000000" w:rsidRPr="00000000">
        <w:rPr>
          <w:color w:val="000000"/>
          <w:sz w:val="26"/>
          <w:szCs w:val="26"/>
          <w:rtl w:val="0"/>
        </w:rPr>
        <w:t xml:space="preserve">Dựa vào các thông tin trong bài, các em trả lời một số câu hỏi sau:</w:t>
      </w:r>
    </w:p>
    <w:p w:rsidR="00000000" w:rsidDel="00000000" w:rsidP="00000000" w:rsidRDefault="00000000" w:rsidRPr="00000000" w14:paraId="00000A7D">
      <w:pPr>
        <w:jc w:val="both"/>
        <w:rPr>
          <w:color w:val="000000"/>
          <w:sz w:val="26"/>
          <w:szCs w:val="26"/>
        </w:rPr>
      </w:pPr>
      <w:r w:rsidDel="00000000" w:rsidR="00000000" w:rsidRPr="00000000">
        <w:rPr>
          <w:color w:val="000000"/>
          <w:sz w:val="26"/>
          <w:szCs w:val="26"/>
          <w:rtl w:val="0"/>
        </w:rPr>
        <w:t xml:space="preserve">- Tại sao người ta cần phải qua khu vực Đông Nam Á ? </w:t>
      </w:r>
    </w:p>
    <w:p w:rsidR="00000000" w:rsidDel="00000000" w:rsidP="00000000" w:rsidRDefault="00000000" w:rsidRPr="00000000" w14:paraId="00000A7E">
      <w:pPr>
        <w:jc w:val="both"/>
        <w:rPr>
          <w:color w:val="000000"/>
          <w:sz w:val="26"/>
          <w:szCs w:val="26"/>
        </w:rPr>
      </w:pPr>
      <w:r w:rsidDel="00000000" w:rsidR="00000000" w:rsidRPr="00000000">
        <w:rPr>
          <w:color w:val="000000"/>
          <w:sz w:val="26"/>
          <w:szCs w:val="26"/>
          <w:rtl w:val="0"/>
        </w:rPr>
        <w:t xml:space="preserve">- Thương nhân những vùng đất nào đã đến khu vực Đông Nam Á ?</w:t>
      </w:r>
    </w:p>
    <w:p w:rsidR="00000000" w:rsidDel="00000000" w:rsidP="00000000" w:rsidRDefault="00000000" w:rsidRPr="00000000" w14:paraId="00000A7F">
      <w:pPr>
        <w:jc w:val="both"/>
        <w:rPr>
          <w:color w:val="000000"/>
          <w:sz w:val="26"/>
          <w:szCs w:val="26"/>
        </w:rPr>
      </w:pPr>
      <w:r w:rsidDel="00000000" w:rsidR="00000000" w:rsidRPr="00000000">
        <w:rPr>
          <w:color w:val="000000"/>
          <w:sz w:val="26"/>
          <w:szCs w:val="26"/>
          <w:rtl w:val="0"/>
        </w:rPr>
        <w:t xml:space="preserve">- Thương nhân đi bằng phương tiện gì đến Đông Nam Á ? (thuyền buồm)</w:t>
      </w:r>
    </w:p>
    <w:p w:rsidR="00000000" w:rsidDel="00000000" w:rsidP="00000000" w:rsidRDefault="00000000" w:rsidRPr="00000000" w14:paraId="00000A80">
      <w:pPr>
        <w:jc w:val="both"/>
        <w:rPr>
          <w:color w:val="000000"/>
          <w:sz w:val="26"/>
          <w:szCs w:val="26"/>
        </w:rPr>
      </w:pPr>
      <w:r w:rsidDel="00000000" w:rsidR="00000000" w:rsidRPr="00000000">
        <w:rPr>
          <w:color w:val="000000"/>
          <w:sz w:val="26"/>
          <w:szCs w:val="26"/>
          <w:rtl w:val="0"/>
        </w:rPr>
        <w:t xml:space="preserve">- Sử dụng nguồn tư liệu và kết hợp bản đồ 13.4 , mô tả con đường mà thương nhân nước ngoài đi vào vùng biển Đông Nam Á trong mười thế kỷ đầu Công nguyên (GV hướng dẫn Hs đọc chú thích, sau đó có thể cho thực hiện cá nhân/hoặc chia nhóm để thảo luận, chỉ ra được con đường mà thương nhân buôn bán ở Đông Nam Á: đó là con đường bằng (sông hay biển), họ đi theo hướng nào (Tây =&gt; Đông), đi bằng gì; đến Đông Nam Á rồi họ làm gì ?</w:t>
      </w:r>
    </w:p>
    <w:p w:rsidR="00000000" w:rsidDel="00000000" w:rsidP="00000000" w:rsidRDefault="00000000" w:rsidRPr="00000000" w14:paraId="00000A81">
      <w:pPr>
        <w:jc w:val="both"/>
        <w:rPr>
          <w:color w:val="000000"/>
          <w:sz w:val="26"/>
          <w:szCs w:val="26"/>
        </w:rPr>
      </w:pPr>
      <w:r w:rsidDel="00000000" w:rsidR="00000000" w:rsidRPr="00000000">
        <w:rPr>
          <w:color w:val="000000"/>
          <w:sz w:val="26"/>
          <w:szCs w:val="26"/>
          <w:rtl w:val="0"/>
        </w:rPr>
        <w:t xml:space="preserve">-  Trên bản đồ các tuyến đường thương mại (hình 12.3), em hãy cho biết các thương nhân chủ yếu đi qua vùng biển nào của Đông Nam Á nhất ? (Biển Đông). Vì sao ? (xác định tên gọi địa lý của Biển Đông)</w:t>
      </w:r>
    </w:p>
    <w:p w:rsidR="00000000" w:rsidDel="00000000" w:rsidP="00000000" w:rsidRDefault="00000000" w:rsidRPr="00000000" w14:paraId="00000A82">
      <w:pPr>
        <w:jc w:val="both"/>
        <w:rPr>
          <w:color w:val="000000"/>
          <w:sz w:val="24"/>
          <w:szCs w:val="24"/>
        </w:rPr>
      </w:pPr>
      <w:r w:rsidDel="00000000" w:rsidR="00000000" w:rsidRPr="00000000">
        <w:rPr>
          <w:color w:val="000000"/>
          <w:sz w:val="24"/>
          <w:szCs w:val="24"/>
          <w:rtl w:val="0"/>
        </w:rPr>
        <w:t xml:space="preserve">* Tài liệu tham khảo về Biển Đông: </w:t>
      </w:r>
    </w:p>
    <w:p w:rsidR="00000000" w:rsidDel="00000000" w:rsidP="00000000" w:rsidRDefault="00000000" w:rsidRPr="00000000" w14:paraId="00000A83">
      <w:pPr>
        <w:jc w:val="both"/>
        <w:rPr>
          <w:color w:val="000000"/>
          <w:sz w:val="24"/>
          <w:szCs w:val="24"/>
        </w:rPr>
      </w:pPr>
      <w:r w:rsidDel="00000000" w:rsidR="00000000" w:rsidRPr="00000000">
        <w:rPr>
          <w:color w:val="000000"/>
          <w:sz w:val="24"/>
          <w:szCs w:val="24"/>
          <w:rtl w:val="0"/>
        </w:rPr>
        <w:t xml:space="preserve">+ Việt Nam gọi là "Biển Đông", Trung Quốc gọi là "biển Nam Hải", Philippines gọi là "biển Tây"; tổ chức Thuỷ đạc Quốc tế (International Hydrographic Organization) đặt tên quốc tế là "South China Sea". Biển Đông rộng 3,5 triệu km vuông; hàng ngày có 200 - 300 tàu có tải trọng 5.000 tấn trở lên qua lại Biển Đông không kể tàu dưới 5.000 tấn, chiếm 1/4 lưu lượng tàu hoạt động trên biển của thế giới</w:t>
      </w:r>
    </w:p>
    <w:p w:rsidR="00000000" w:rsidDel="00000000" w:rsidP="00000000" w:rsidRDefault="00000000" w:rsidRPr="00000000" w14:paraId="00000A84">
      <w:pPr>
        <w:jc w:val="both"/>
        <w:rPr>
          <w:color w:val="000000"/>
          <w:sz w:val="24"/>
          <w:szCs w:val="24"/>
        </w:rPr>
      </w:pPr>
      <w:r w:rsidDel="00000000" w:rsidR="00000000" w:rsidRPr="00000000">
        <w:rPr>
          <w:color w:val="000000"/>
          <w:sz w:val="24"/>
          <w:szCs w:val="24"/>
          <w:rtl w:val="0"/>
        </w:rPr>
        <w:t xml:space="preserve">+ Thuật ngữ "Biển Đông" do các nhà hàng hải thế kỷ 14 - 15 đặt ra, và theo nguyên tắc hàng hải thì người ta lấy vùng đất lớn nhất làm mốc như là sự chỉ dẫn địa lý. Người ta lấy đại dương bao quanh Ấn Độ đặt tên cho vùng biển là Ấn Độ Dương (lấy mốc Ấn Độ xác định vùng biển đó chứ không phải vùng biển đó của Ấn Độ). Người ta gọi "Biển Đông" là biển nam Trung Hoa vì nó lấy mốc Trung Hoa là lục địa, Biển Đông được gọi là biển "nam Trung Hoa" vì nó bao quanh lục địa Trung Hoa (lấy Trung Hoa làm mốc; phải có mốc để chỉ dẫn tàu thuyền và xác định phương hướng - danh từ đó nghĩa là "chỉ dẫn" chứ không phải "sở hữu").</w:t>
      </w:r>
    </w:p>
    <w:p w:rsidR="00000000" w:rsidDel="00000000" w:rsidP="00000000" w:rsidRDefault="00000000" w:rsidRPr="00000000" w14:paraId="00000A85">
      <w:pPr>
        <w:jc w:val="both"/>
        <w:rPr>
          <w:color w:val="000000"/>
          <w:sz w:val="26"/>
          <w:szCs w:val="26"/>
        </w:rPr>
      </w:pPr>
      <w:r w:rsidDel="00000000" w:rsidR="00000000" w:rsidRPr="00000000">
        <w:rPr>
          <w:color w:val="000000"/>
          <w:sz w:val="26"/>
          <w:szCs w:val="26"/>
          <w:rtl w:val="0"/>
        </w:rPr>
        <w:t xml:space="preserve">- Khi đến Đông Nam Á, các thương nhân này chủ yếu làm gì ? (buôn bán). Khi đến nơi, họ sẽ cập bến ở những nơi nào để buôn bán ? (thành phố, cảng thị). Hãy kể tên một số trung tâm buôn bán, trao đổi sản vật và hàng hoá mà em biết ? (Trà Kiệu, Óc Eo, Palembang)</w:t>
      </w:r>
    </w:p>
    <w:p w:rsidR="00000000" w:rsidDel="00000000" w:rsidP="00000000" w:rsidRDefault="00000000" w:rsidRPr="00000000" w14:paraId="00000A86">
      <w:pPr>
        <w:jc w:val="both"/>
        <w:rPr>
          <w:color w:val="000000"/>
          <w:sz w:val="26"/>
          <w:szCs w:val="26"/>
        </w:rPr>
      </w:pPr>
      <w:r w:rsidDel="00000000" w:rsidR="00000000" w:rsidRPr="00000000">
        <w:rPr>
          <w:color w:val="000000"/>
          <w:sz w:val="26"/>
          <w:szCs w:val="26"/>
          <w:rtl w:val="0"/>
        </w:rPr>
        <w:t xml:space="preserve">- Họ chủ yếu buôn bán những gì (các sản vật ở Đông Nam Á). Kể tên một số sản vật ở Đông Nam Á mà em biết ? (hồ tiêu, nhục đậu khấu, trầm hương…)</w:t>
      </w:r>
    </w:p>
    <w:p w:rsidR="00000000" w:rsidDel="00000000" w:rsidP="00000000" w:rsidRDefault="00000000" w:rsidRPr="00000000" w14:paraId="00000A87">
      <w:pPr>
        <w:jc w:val="both"/>
        <w:rPr>
          <w:color w:val="000000"/>
          <w:sz w:val="26"/>
          <w:szCs w:val="26"/>
        </w:rPr>
      </w:pPr>
      <w:r w:rsidDel="00000000" w:rsidR="00000000" w:rsidRPr="00000000">
        <w:rPr/>
        <w:drawing>
          <wp:inline distB="0" distT="0" distL="0" distR="0">
            <wp:extent cx="4457700" cy="2819400"/>
            <wp:effectExtent b="0" l="0" r="0" t="0"/>
            <wp:docPr id="110" name="image9.png"/>
            <a:graphic>
              <a:graphicData uri="http://schemas.openxmlformats.org/drawingml/2006/picture">
                <pic:pic>
                  <pic:nvPicPr>
                    <pic:cNvPr id="0" name="image9.png"/>
                    <pic:cNvPicPr preferRelativeResize="0"/>
                  </pic:nvPicPr>
                  <pic:blipFill>
                    <a:blip r:embed="rId57"/>
                    <a:srcRect b="0" l="0" r="0" t="0"/>
                    <a:stretch>
                      <a:fillRect/>
                    </a:stretch>
                  </pic:blipFill>
                  <pic:spPr>
                    <a:xfrm>
                      <a:off x="0" y="0"/>
                      <a:ext cx="44577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A88">
      <w:pPr>
        <w:jc w:val="both"/>
        <w:rPr>
          <w:color w:val="000000"/>
          <w:sz w:val="26"/>
          <w:szCs w:val="26"/>
        </w:rPr>
      </w:pPr>
      <w:r w:rsidDel="00000000" w:rsidR="00000000" w:rsidRPr="00000000">
        <w:rPr>
          <w:color w:val="000000"/>
          <w:sz w:val="26"/>
          <w:szCs w:val="26"/>
          <w:rtl w:val="0"/>
        </w:rPr>
        <w:t xml:space="preserve">Nhìn vào hình, kể tên các loại sản phẩm gia vị mà em biết: từ phải qua trái: hạt tiêu, hoa hồi, nhục đậu khấu, quế, gừng. Đây là những sản vật gia vị rất được thương nhân, giới quý tộc châu Âu ưa chuộng.</w:t>
      </w:r>
    </w:p>
    <w:p w:rsidR="00000000" w:rsidDel="00000000" w:rsidP="00000000" w:rsidRDefault="00000000" w:rsidRPr="00000000" w14:paraId="00000A89">
      <w:pPr>
        <w:jc w:val="both"/>
        <w:rPr>
          <w:color w:val="000000"/>
          <w:sz w:val="26"/>
          <w:szCs w:val="26"/>
        </w:rPr>
      </w:pPr>
      <w:r w:rsidDel="00000000" w:rsidR="00000000" w:rsidRPr="00000000">
        <w:rPr>
          <w:color w:val="000000"/>
          <w:sz w:val="26"/>
          <w:szCs w:val="26"/>
          <w:rtl w:val="0"/>
        </w:rPr>
        <w:t xml:space="preserve">- Đọc đoạn tư liệu sau và làm phép tính so sánh liên hệ với giá cả của nghệ tây, gừng, hạt tiêu hiện nay, em có nhận xét gì về giá cả của các loại gia vị vào thế kỷ X ?</w:t>
      </w:r>
    </w:p>
    <w:p w:rsidR="00000000" w:rsidDel="00000000" w:rsidP="00000000" w:rsidRDefault="00000000" w:rsidRPr="00000000" w14:paraId="00000A8A">
      <w:pPr>
        <w:jc w:val="both"/>
        <w:rPr>
          <w:color w:val="000000"/>
          <w:sz w:val="26"/>
          <w:szCs w:val="26"/>
        </w:rPr>
      </w:pPr>
      <w:r w:rsidDel="00000000" w:rsidR="00000000" w:rsidRPr="00000000">
        <w:rPr/>
        <w:drawing>
          <wp:inline distB="0" distT="0" distL="0" distR="0">
            <wp:extent cx="5943600" cy="1485900"/>
            <wp:effectExtent b="0" l="0" r="0" t="0"/>
            <wp:docPr id="111" name="image14.png"/>
            <a:graphic>
              <a:graphicData uri="http://schemas.openxmlformats.org/drawingml/2006/picture">
                <pic:pic>
                  <pic:nvPicPr>
                    <pic:cNvPr id="0" name="image14.png"/>
                    <pic:cNvPicPr preferRelativeResize="0"/>
                  </pic:nvPicPr>
                  <pic:blipFill>
                    <a:blip r:embed="rId58"/>
                    <a:srcRect b="0" l="0" r="0" t="0"/>
                    <a:stretch>
                      <a:fillRect/>
                    </a:stretch>
                  </pic:blipFill>
                  <pic:spPr>
                    <a:xfrm>
                      <a:off x="0" y="0"/>
                      <a:ext cx="5943600" cy="1485900"/>
                    </a:xfrm>
                    <a:prstGeom prst="rect"/>
                    <a:ln/>
                  </pic:spPr>
                </pic:pic>
              </a:graphicData>
            </a:graphic>
          </wp:inline>
        </w:drawing>
      </w:r>
      <w:r w:rsidDel="00000000" w:rsidR="00000000" w:rsidRPr="00000000">
        <w:rPr>
          <w:rtl w:val="0"/>
        </w:rPr>
      </w:r>
    </w:p>
    <w:p w:rsidR="00000000" w:rsidDel="00000000" w:rsidP="00000000" w:rsidRDefault="00000000" w:rsidRPr="00000000" w14:paraId="00000A8B">
      <w:pPr>
        <w:jc w:val="both"/>
        <w:rPr>
          <w:color w:val="000000"/>
          <w:sz w:val="26"/>
          <w:szCs w:val="26"/>
        </w:rPr>
      </w:pPr>
      <w:r w:rsidDel="00000000" w:rsidR="00000000" w:rsidRPr="00000000">
        <w:rPr>
          <w:color w:val="000000"/>
          <w:sz w:val="26"/>
          <w:szCs w:val="26"/>
          <w:rtl w:val="0"/>
        </w:rPr>
        <w:t xml:space="preserve">- Nhận xét về hoạt động của các thương nhân ở Đông Nam Á trong mười thế kỷ đầu Công nguyên:</w:t>
      </w:r>
    </w:p>
    <w:p w:rsidR="00000000" w:rsidDel="00000000" w:rsidP="00000000" w:rsidRDefault="00000000" w:rsidRPr="00000000" w14:paraId="00000A8C">
      <w:pPr>
        <w:jc w:val="both"/>
        <w:rPr>
          <w:color w:val="000000"/>
          <w:sz w:val="26"/>
          <w:szCs w:val="26"/>
        </w:rPr>
      </w:pPr>
      <w:r w:rsidDel="00000000" w:rsidR="00000000" w:rsidRPr="00000000">
        <w:rPr>
          <w:color w:val="000000"/>
          <w:sz w:val="26"/>
          <w:szCs w:val="26"/>
          <w:rtl w:val="0"/>
        </w:rPr>
        <w:t xml:space="preserve">+ Cách 1: đọc đoạn tư liệu cho sẵn </w:t>
      </w:r>
    </w:p>
    <w:p w:rsidR="00000000" w:rsidDel="00000000" w:rsidP="00000000" w:rsidRDefault="00000000" w:rsidRPr="00000000" w14:paraId="00000A8D">
      <w:pPr>
        <w:jc w:val="both"/>
        <w:rPr>
          <w:color w:val="000000"/>
          <w:sz w:val="26"/>
          <w:szCs w:val="26"/>
        </w:rPr>
      </w:pPr>
      <w:r w:rsidDel="00000000" w:rsidR="00000000" w:rsidRPr="00000000">
        <w:rPr/>
        <w:drawing>
          <wp:inline distB="0" distT="0" distL="0" distR="0">
            <wp:extent cx="5943600" cy="2207260"/>
            <wp:effectExtent b="0" l="0" r="0" t="0"/>
            <wp:docPr id="112" name="image4.png"/>
            <a:graphic>
              <a:graphicData uri="http://schemas.openxmlformats.org/drawingml/2006/picture">
                <pic:pic>
                  <pic:nvPicPr>
                    <pic:cNvPr id="0" name="image4.png"/>
                    <pic:cNvPicPr preferRelativeResize="0"/>
                  </pic:nvPicPr>
                  <pic:blipFill>
                    <a:blip r:embed="rId59"/>
                    <a:srcRect b="0" l="0" r="0" t="0"/>
                    <a:stretch>
                      <a:fillRect/>
                    </a:stretch>
                  </pic:blipFill>
                  <pic:spPr>
                    <a:xfrm>
                      <a:off x="0" y="0"/>
                      <a:ext cx="5943600" cy="2207260"/>
                    </a:xfrm>
                    <a:prstGeom prst="rect"/>
                    <a:ln/>
                  </pic:spPr>
                </pic:pic>
              </a:graphicData>
            </a:graphic>
          </wp:inline>
        </w:drawing>
      </w:r>
      <w:r w:rsidDel="00000000" w:rsidR="00000000" w:rsidRPr="00000000">
        <w:rPr>
          <w:rtl w:val="0"/>
        </w:rPr>
      </w:r>
    </w:p>
    <w:p w:rsidR="00000000" w:rsidDel="00000000" w:rsidP="00000000" w:rsidRDefault="00000000" w:rsidRPr="00000000" w14:paraId="00000A8E">
      <w:pPr>
        <w:jc w:val="both"/>
        <w:rPr>
          <w:color w:val="000000"/>
          <w:sz w:val="26"/>
          <w:szCs w:val="26"/>
        </w:rPr>
      </w:pPr>
      <w:r w:rsidDel="00000000" w:rsidR="00000000" w:rsidRPr="00000000">
        <w:rPr>
          <w:color w:val="000000"/>
          <w:sz w:val="26"/>
          <w:szCs w:val="26"/>
          <w:rtl w:val="0"/>
        </w:rPr>
        <w:t xml:space="preserve">Các câu hỏi gợi ý:</w:t>
      </w:r>
    </w:p>
    <w:p w:rsidR="00000000" w:rsidDel="00000000" w:rsidP="00000000" w:rsidRDefault="00000000" w:rsidRPr="00000000" w14:paraId="00000A8F">
      <w:pPr>
        <w:jc w:val="both"/>
        <w:rPr>
          <w:color w:val="000000"/>
          <w:sz w:val="26"/>
          <w:szCs w:val="26"/>
        </w:rPr>
      </w:pPr>
      <w:r w:rsidDel="00000000" w:rsidR="00000000" w:rsidRPr="00000000">
        <w:rPr>
          <w:color w:val="000000"/>
          <w:sz w:val="26"/>
          <w:szCs w:val="26"/>
          <w:rtl w:val="0"/>
        </w:rPr>
        <w:t xml:space="preserve">- Đoạn tư liệu nhắc đến các di chỉ khảo cổ nào ?</w:t>
      </w:r>
    </w:p>
    <w:p w:rsidR="00000000" w:rsidDel="00000000" w:rsidP="00000000" w:rsidRDefault="00000000" w:rsidRPr="00000000" w14:paraId="00000A90">
      <w:pPr>
        <w:jc w:val="both"/>
        <w:rPr>
          <w:color w:val="000000"/>
          <w:sz w:val="26"/>
          <w:szCs w:val="26"/>
        </w:rPr>
      </w:pPr>
      <w:r w:rsidDel="00000000" w:rsidR="00000000" w:rsidRPr="00000000">
        <w:rPr>
          <w:color w:val="000000"/>
          <w:sz w:val="26"/>
          <w:szCs w:val="26"/>
          <w:rtl w:val="0"/>
        </w:rPr>
        <w:t xml:space="preserve">- Ở các di chỉ đó, người ta thấy những gì ?</w:t>
      </w:r>
    </w:p>
    <w:p w:rsidR="00000000" w:rsidDel="00000000" w:rsidP="00000000" w:rsidRDefault="00000000" w:rsidRPr="00000000" w14:paraId="00000A91">
      <w:pPr>
        <w:jc w:val="both"/>
        <w:rPr>
          <w:color w:val="000000"/>
          <w:sz w:val="26"/>
          <w:szCs w:val="26"/>
        </w:rPr>
      </w:pPr>
      <w:bookmarkStart w:colFirst="0" w:colLast="0" w:name="_heading=h.1baon6m" w:id="78"/>
      <w:bookmarkEnd w:id="78"/>
      <w:r w:rsidDel="00000000" w:rsidR="00000000" w:rsidRPr="00000000">
        <w:rPr>
          <w:color w:val="000000"/>
          <w:sz w:val="26"/>
          <w:szCs w:val="26"/>
          <w:rtl w:val="0"/>
        </w:rPr>
        <w:t xml:space="preserve">- Những hiện vật được tìm thấy cho em biết chuyện gì đã xảy ra ở Đông Nam Á trong mười thế kỷ đầu Công nguyên ? (có hoạt động trao đổi buôn bán, có sự hiện diện của thương nhân nước ngoài). </w:t>
      </w:r>
    </w:p>
    <w:p w:rsidR="00000000" w:rsidDel="00000000" w:rsidP="00000000" w:rsidRDefault="00000000" w:rsidRPr="00000000" w14:paraId="00000A92">
      <w:pPr>
        <w:jc w:val="both"/>
        <w:rPr>
          <w:color w:val="000000"/>
          <w:sz w:val="26"/>
          <w:szCs w:val="26"/>
        </w:rPr>
      </w:pPr>
      <w:r w:rsidDel="00000000" w:rsidR="00000000" w:rsidRPr="00000000">
        <w:rPr>
          <w:color w:val="000000"/>
          <w:sz w:val="26"/>
          <w:szCs w:val="26"/>
          <w:rtl w:val="0"/>
        </w:rPr>
        <w:t xml:space="preserve">+ Cách 2: Hs đọc tài liệu và quan sát các bức ảnh 13.1, 13.2 và 13.3 và trả lời một số câu hỏi gợi ý:</w:t>
      </w:r>
    </w:p>
    <w:p w:rsidR="00000000" w:rsidDel="00000000" w:rsidP="00000000" w:rsidRDefault="00000000" w:rsidRPr="00000000" w14:paraId="00000A93">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Kể tên các di chỉ khảo cổ mà em thấy trong tài liệu</w:t>
      </w:r>
    </w:p>
    <w:p w:rsidR="00000000" w:rsidDel="00000000" w:rsidP="00000000" w:rsidRDefault="00000000" w:rsidRPr="00000000" w14:paraId="00000A94">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Tại các di chỉ đó, người ta tìm thấy những gì ? </w:t>
      </w:r>
    </w:p>
    <w:p w:rsidR="00000000" w:rsidDel="00000000" w:rsidP="00000000" w:rsidRDefault="00000000" w:rsidRPr="00000000" w14:paraId="00000A95">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Em có nhận xét gì về các hiện vật gì ? (hình dáng, màu sắc… có hoàn toàn giống nhau hay không)</w:t>
      </w:r>
    </w:p>
    <w:p w:rsidR="00000000" w:rsidDel="00000000" w:rsidP="00000000" w:rsidRDefault="00000000" w:rsidRPr="00000000" w14:paraId="00000A96">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Rút ra kết luận: các hiện vật trên đã kể lại chuyện gì đã xảy ra ở Đông Nam Á trong mười thế kỷ đầu Công nguyên ? (có hoạt động trao đổi buôn bán, có sự hiện diện của thương nhân nước ngoài).</w:t>
      </w:r>
    </w:p>
    <w:p w:rsidR="00000000" w:rsidDel="00000000" w:rsidP="00000000" w:rsidRDefault="00000000" w:rsidRPr="00000000" w14:paraId="00000A97">
      <w:pPr>
        <w:jc w:val="both"/>
        <w:rPr>
          <w:color w:val="000000"/>
          <w:sz w:val="26"/>
          <w:szCs w:val="26"/>
        </w:rPr>
      </w:pPr>
      <w:r w:rsidDel="00000000" w:rsidR="00000000" w:rsidRPr="00000000">
        <w:rPr/>
        <w:drawing>
          <wp:inline distB="0" distT="0" distL="0" distR="0">
            <wp:extent cx="5867400" cy="4695825"/>
            <wp:effectExtent b="0" l="0" r="0" t="0"/>
            <wp:docPr id="113" name="image15.png"/>
            <a:graphic>
              <a:graphicData uri="http://schemas.openxmlformats.org/drawingml/2006/picture">
                <pic:pic>
                  <pic:nvPicPr>
                    <pic:cNvPr id="0" name="image15.png"/>
                    <pic:cNvPicPr preferRelativeResize="0"/>
                  </pic:nvPicPr>
                  <pic:blipFill>
                    <a:blip r:embed="rId60"/>
                    <a:srcRect b="0" l="0" r="0" t="0"/>
                    <a:stretch>
                      <a:fillRect/>
                    </a:stretch>
                  </pic:blipFill>
                  <pic:spPr>
                    <a:xfrm>
                      <a:off x="0" y="0"/>
                      <a:ext cx="5867400" cy="4695825"/>
                    </a:xfrm>
                    <a:prstGeom prst="rect"/>
                    <a:ln/>
                  </pic:spPr>
                </pic:pic>
              </a:graphicData>
            </a:graphic>
          </wp:inline>
        </w:drawing>
      </w:r>
      <w:r w:rsidDel="00000000" w:rsidR="00000000" w:rsidRPr="00000000">
        <w:rPr>
          <w:rtl w:val="0"/>
        </w:rPr>
      </w:r>
    </w:p>
    <w:p w:rsidR="00000000" w:rsidDel="00000000" w:rsidP="00000000" w:rsidRDefault="00000000" w:rsidRPr="00000000" w14:paraId="00000A98">
      <w:pPr>
        <w:jc w:val="both"/>
        <w:rPr>
          <w:color w:val="000000"/>
          <w:sz w:val="26"/>
          <w:szCs w:val="26"/>
        </w:rPr>
      </w:pPr>
      <w:bookmarkStart w:colFirst="0" w:colLast="0" w:name="_heading=h.3vac5uf" w:id="79"/>
      <w:bookmarkEnd w:id="79"/>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A99">
      <w:pPr>
        <w:jc w:val="both"/>
        <w:rPr>
          <w:color w:val="000000"/>
          <w:sz w:val="26"/>
          <w:szCs w:val="26"/>
        </w:rPr>
      </w:pPr>
      <w:r w:rsidDel="00000000" w:rsidR="00000000" w:rsidRPr="00000000">
        <w:rPr>
          <w:color w:val="000000"/>
          <w:sz w:val="26"/>
          <w:szCs w:val="26"/>
          <w:rtl w:val="0"/>
        </w:rPr>
        <w:t xml:space="preserve">* Hs báo cáo kết quả thực hiện nhiệm vụ, GV chốt và ra nội dung chính:</w:t>
      </w:r>
    </w:p>
    <w:p w:rsidR="00000000" w:rsidDel="00000000" w:rsidP="00000000" w:rsidRDefault="00000000" w:rsidRPr="00000000" w14:paraId="00000A9A">
      <w:pPr>
        <w:jc w:val="both"/>
        <w:rPr>
          <w:b w:val="1"/>
          <w:i w:val="1"/>
          <w:color w:val="000000"/>
          <w:sz w:val="26"/>
          <w:szCs w:val="26"/>
        </w:rPr>
      </w:pPr>
      <w:r w:rsidDel="00000000" w:rsidR="00000000" w:rsidRPr="00000000">
        <w:rPr>
          <w:b w:val="1"/>
          <w:i w:val="1"/>
          <w:color w:val="000000"/>
          <w:sz w:val="26"/>
          <w:szCs w:val="26"/>
          <w:rtl w:val="0"/>
        </w:rPr>
        <w:t xml:space="preserve">- Vào mười thế kỷ đầu Công nguyên, nhu cầu trao đổi hàng hoá từ Trung Hoa, Ấn Độ và Địa Trung Hải đã thúc đẩy các thương nhân đẩy mạnh giao lưu thương mại với Đông Nam Á</w:t>
      </w:r>
    </w:p>
    <w:p w:rsidR="00000000" w:rsidDel="00000000" w:rsidP="00000000" w:rsidRDefault="00000000" w:rsidRPr="00000000" w14:paraId="00000A9B">
      <w:pPr>
        <w:jc w:val="both"/>
        <w:rPr>
          <w:b w:val="1"/>
          <w:color w:val="ff0000"/>
          <w:sz w:val="28"/>
          <w:szCs w:val="28"/>
        </w:rPr>
      </w:pPr>
      <w:r w:rsidDel="00000000" w:rsidR="00000000" w:rsidRPr="00000000">
        <w:rPr>
          <w:b w:val="1"/>
          <w:i w:val="1"/>
          <w:color w:val="000000"/>
          <w:sz w:val="26"/>
          <w:szCs w:val="26"/>
          <w:rtl w:val="0"/>
        </w:rPr>
        <w:t xml:space="preserve">- Quá trình này có tác động to lớn: giúp các vương quốc cổ phát triển hùng mạnh, hoạt động buôn bán diễn ra mạnh mẽ qua các cảng thị tạo điều kiện cho giao lưu văn hoá tiếp sau. </w:t>
      </w:r>
      <w:r w:rsidDel="00000000" w:rsidR="00000000" w:rsidRPr="00000000">
        <w:rPr>
          <w:rtl w:val="0"/>
        </w:rPr>
      </w:r>
    </w:p>
    <w:p w:rsidR="00000000" w:rsidDel="00000000" w:rsidP="00000000" w:rsidRDefault="00000000" w:rsidRPr="00000000" w14:paraId="00000A9C">
      <w:pPr>
        <w:keepNext w:val="0"/>
        <w:keepLines w:val="0"/>
        <w:widowControl w:val="1"/>
        <w:numPr>
          <w:ilvl w:val="0"/>
          <w:numId w:val="25"/>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0"/>
          <w:smallCaps w:val="0"/>
          <w:strike w:val="0"/>
          <w:color w:val="ff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ff0000"/>
          <w:sz w:val="28"/>
          <w:szCs w:val="28"/>
          <w:u w:val="none"/>
          <w:shd w:fill="auto" w:val="clear"/>
          <w:vertAlign w:val="baseline"/>
          <w:rtl w:val="0"/>
        </w:rPr>
        <w:t xml:space="preserve">Tác động của quá trình giao lưu văn hoá</w:t>
      </w:r>
    </w:p>
    <w:p w:rsidR="00000000" w:rsidDel="00000000" w:rsidP="00000000" w:rsidRDefault="00000000" w:rsidRPr="00000000" w14:paraId="00000A9D">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A9E">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A9F">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AA0">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AA1">
      <w:pPr>
        <w:jc w:val="both"/>
        <w:rPr>
          <w:color w:val="000000"/>
          <w:sz w:val="26"/>
          <w:szCs w:val="26"/>
        </w:rPr>
      </w:pPr>
      <w:r w:rsidDel="00000000" w:rsidR="00000000" w:rsidRPr="00000000">
        <w:rPr>
          <w:color w:val="000000"/>
          <w:sz w:val="26"/>
          <w:szCs w:val="26"/>
          <w:rtl w:val="0"/>
        </w:rPr>
        <w:t xml:space="preserve"># Khởi động: </w:t>
      </w:r>
    </w:p>
    <w:p w:rsidR="00000000" w:rsidDel="00000000" w:rsidP="00000000" w:rsidRDefault="00000000" w:rsidRPr="00000000" w14:paraId="00000AA2">
      <w:pPr>
        <w:jc w:val="both"/>
        <w:rPr>
          <w:color w:val="000000"/>
          <w:sz w:val="26"/>
          <w:szCs w:val="26"/>
        </w:rPr>
      </w:pPr>
      <w:r w:rsidDel="00000000" w:rsidR="00000000" w:rsidRPr="00000000">
        <w:rPr>
          <w:color w:val="000000"/>
          <w:sz w:val="26"/>
          <w:szCs w:val="26"/>
          <w:rtl w:val="0"/>
        </w:rPr>
        <w:t xml:space="preserve">- GV có thể cho Hs xem videos (hoặc hình ảnh) về lễ hội té nước Songkran của người Thái, từ đó kích thích Hs vào bài mới</w:t>
      </w:r>
    </w:p>
    <w:p w:rsidR="00000000" w:rsidDel="00000000" w:rsidP="00000000" w:rsidRDefault="00000000" w:rsidRPr="00000000" w14:paraId="00000AA3">
      <w:pPr>
        <w:jc w:val="both"/>
        <w:rPr>
          <w:color w:val="000000"/>
          <w:sz w:val="26"/>
          <w:szCs w:val="26"/>
        </w:rPr>
      </w:pPr>
      <w:r w:rsidDel="00000000" w:rsidR="00000000" w:rsidRPr="00000000">
        <w:rPr>
          <w:color w:val="000000"/>
          <w:sz w:val="26"/>
          <w:szCs w:val="26"/>
          <w:rtl w:val="0"/>
        </w:rPr>
        <w:t xml:space="preserve">- GV có thể đưa ra một số quan điểm nói Đông Nam Á như “những Ấn Độ thu nhỏ”, “một phần của thế giới Trung Hoa”; “văn hoá Ấn Độ chỉ là một lớp sơn bao phủ bề ngoài văn hoá Đông Nam Á”… để Hs tranh luận, nhận thấy điều thú vị trước khi vào bài mới.</w:t>
      </w:r>
    </w:p>
    <w:p w:rsidR="00000000" w:rsidDel="00000000" w:rsidP="00000000" w:rsidRDefault="00000000" w:rsidRPr="00000000" w14:paraId="00000AA4">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AA5">
      <w:pPr>
        <w:jc w:val="both"/>
        <w:rPr>
          <w:color w:val="000000"/>
          <w:sz w:val="26"/>
          <w:szCs w:val="26"/>
        </w:rPr>
      </w:pPr>
      <w:r w:rsidDel="00000000" w:rsidR="00000000" w:rsidRPr="00000000">
        <w:rPr>
          <w:color w:val="000000"/>
          <w:sz w:val="26"/>
          <w:szCs w:val="26"/>
          <w:rtl w:val="0"/>
        </w:rPr>
        <w:t xml:space="preserve">- Khu vực Đông Nam Á nằm giữa hai nền văn hoá nào phát triển sớm hơn Đông Nam Á ở châu Á ? </w:t>
      </w:r>
    </w:p>
    <w:p w:rsidR="00000000" w:rsidDel="00000000" w:rsidP="00000000" w:rsidRDefault="00000000" w:rsidRPr="00000000" w14:paraId="00000AA6">
      <w:pPr>
        <w:jc w:val="both"/>
        <w:rPr>
          <w:color w:val="000000"/>
          <w:sz w:val="26"/>
          <w:szCs w:val="26"/>
        </w:rPr>
      </w:pPr>
      <w:r w:rsidDel="00000000" w:rsidR="00000000" w:rsidRPr="00000000">
        <w:rPr>
          <w:color w:val="000000"/>
          <w:sz w:val="26"/>
          <w:szCs w:val="26"/>
          <w:rtl w:val="0"/>
        </w:rPr>
        <w:t xml:space="preserve">- Nền văn hoá nào có ảnh hưởng sâu đậm nhất đến khu vực ? </w:t>
      </w:r>
    </w:p>
    <w:p w:rsidR="00000000" w:rsidDel="00000000" w:rsidP="00000000" w:rsidRDefault="00000000" w:rsidRPr="00000000" w14:paraId="00000AA7">
      <w:pPr>
        <w:jc w:val="both"/>
        <w:rPr>
          <w:color w:val="000000"/>
          <w:sz w:val="26"/>
          <w:szCs w:val="26"/>
        </w:rPr>
      </w:pPr>
      <w:r w:rsidDel="00000000" w:rsidR="00000000" w:rsidRPr="00000000">
        <w:rPr>
          <w:color w:val="000000"/>
          <w:sz w:val="26"/>
          <w:szCs w:val="26"/>
          <w:rtl w:val="0"/>
        </w:rPr>
        <w:t xml:space="preserve">- Trước những ảnh hưởng của văn hoá (Trung Quốc, Ấn Độ), văn hoá Đông Nam Á có phản ứng gì qua bài tập dưới đây: </w:t>
      </w:r>
    </w:p>
    <w:p w:rsidR="00000000" w:rsidDel="00000000" w:rsidP="00000000" w:rsidRDefault="00000000" w:rsidRPr="00000000" w14:paraId="00000AA8">
      <w:pPr>
        <w:jc w:val="both"/>
        <w:rPr>
          <w:color w:val="000000"/>
          <w:sz w:val="26"/>
          <w:szCs w:val="26"/>
        </w:rPr>
      </w:pPr>
      <w:r w:rsidDel="00000000" w:rsidR="00000000" w:rsidRPr="00000000">
        <w:rPr/>
        <w:drawing>
          <wp:inline distB="0" distT="0" distL="0" distR="0">
            <wp:extent cx="5943600" cy="2381250"/>
            <wp:effectExtent b="0" l="0" r="0" t="0"/>
            <wp:docPr id="114" name="image10.png"/>
            <a:graphic>
              <a:graphicData uri="http://schemas.openxmlformats.org/drawingml/2006/picture">
                <pic:pic>
                  <pic:nvPicPr>
                    <pic:cNvPr id="0" name="image10.png"/>
                    <pic:cNvPicPr preferRelativeResize="0"/>
                  </pic:nvPicPr>
                  <pic:blipFill>
                    <a:blip r:embed="rId61"/>
                    <a:srcRect b="0" l="0" r="0" t="0"/>
                    <a:stretch>
                      <a:fillRect/>
                    </a:stretch>
                  </pic:blipFill>
                  <pic:spPr>
                    <a:xfrm>
                      <a:off x="0" y="0"/>
                      <a:ext cx="59436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AA9">
      <w:pPr>
        <w:jc w:val="both"/>
        <w:rPr>
          <w:color w:val="000000"/>
          <w:sz w:val="26"/>
          <w:szCs w:val="26"/>
        </w:rPr>
      </w:pPr>
      <w:r w:rsidDel="00000000" w:rsidR="00000000" w:rsidRPr="00000000">
        <w:rPr>
          <w:color w:val="000000"/>
          <w:sz w:val="26"/>
          <w:szCs w:val="26"/>
          <w:rtl w:val="0"/>
        </w:rPr>
        <w:t xml:space="preserve">- Đọc đoạn tư liệu 13.5 và các đoạn văn trong SGK và cho biết: các tôn giáo nào của người Ấn đã xuất hiện ở khu vực Đông Nam Á ? </w:t>
      </w:r>
    </w:p>
    <w:p w:rsidR="00000000" w:rsidDel="00000000" w:rsidP="00000000" w:rsidRDefault="00000000" w:rsidRPr="00000000" w14:paraId="00000AAA">
      <w:pPr>
        <w:jc w:val="both"/>
        <w:rPr>
          <w:color w:val="000000"/>
          <w:sz w:val="26"/>
          <w:szCs w:val="26"/>
        </w:rPr>
      </w:pPr>
      <w:r w:rsidDel="00000000" w:rsidR="00000000" w:rsidRPr="00000000">
        <w:rPr>
          <w:color w:val="000000"/>
          <w:sz w:val="26"/>
          <w:szCs w:val="26"/>
          <w:rtl w:val="0"/>
        </w:rPr>
        <w:t xml:space="preserve">- Khi vào Đông Nam Á, các tôn giáo của người Ấn đã làm gì để tăng ảnh hưởng đến văn hoá Đông Nam Á ? (hoà quyện với tôn giáo bản địa)</w:t>
      </w:r>
    </w:p>
    <w:p w:rsidR="00000000" w:rsidDel="00000000" w:rsidP="00000000" w:rsidRDefault="00000000" w:rsidRPr="00000000" w14:paraId="00000AAB">
      <w:pPr>
        <w:jc w:val="both"/>
        <w:rPr>
          <w:color w:val="000000"/>
          <w:sz w:val="26"/>
          <w:szCs w:val="26"/>
        </w:rPr>
      </w:pPr>
      <w:r w:rsidDel="00000000" w:rsidR="00000000" w:rsidRPr="00000000">
        <w:rPr>
          <w:color w:val="000000"/>
          <w:sz w:val="26"/>
          <w:szCs w:val="26"/>
          <w:rtl w:val="0"/>
        </w:rPr>
        <w:t xml:space="preserve">+ Đến đây, GV có thể cho Hs làm cá nhân hoặc chia nhóm tìm hiểu 3 nội dung: tôn giáo, chữ viết, kiến trúc:</w:t>
      </w:r>
    </w:p>
    <w:p w:rsidR="00000000" w:rsidDel="00000000" w:rsidP="00000000" w:rsidRDefault="00000000" w:rsidRPr="00000000" w14:paraId="00000AAC">
      <w:pPr>
        <w:jc w:val="both"/>
        <w:rPr>
          <w:color w:val="000000"/>
          <w:sz w:val="26"/>
          <w:szCs w:val="26"/>
        </w:rPr>
      </w:pPr>
      <w:r w:rsidDel="00000000" w:rsidR="00000000" w:rsidRPr="00000000">
        <w:rPr>
          <w:color w:val="000000"/>
          <w:sz w:val="26"/>
          <w:szCs w:val="26"/>
          <w:rtl w:val="0"/>
        </w:rPr>
        <w:t xml:space="preserve">- Các vương quốc nào ở Đông Nam Á chịu ảnh hưởng của Phật giáo, của Hindu giáo ? (Phù Nam chịu ảnh hưởng của Phật giáo, Chân lạp và Champa chịu ảnh hưởng của Hindu giáo).</w:t>
      </w:r>
    </w:p>
    <w:p w:rsidR="00000000" w:rsidDel="00000000" w:rsidP="00000000" w:rsidRDefault="00000000" w:rsidRPr="00000000" w14:paraId="00000AAD">
      <w:pPr>
        <w:jc w:val="both"/>
        <w:rPr>
          <w:color w:val="000000"/>
          <w:sz w:val="26"/>
          <w:szCs w:val="26"/>
        </w:rPr>
      </w:pPr>
      <w:r w:rsidDel="00000000" w:rsidR="00000000" w:rsidRPr="00000000">
        <w:rPr>
          <w:color w:val="000000"/>
          <w:sz w:val="26"/>
          <w:szCs w:val="26"/>
          <w:rtl w:val="0"/>
        </w:rPr>
        <w:t xml:space="preserve">- Hs xem hình 13.6 cho biết: di tích thánh địa Mỹ Sơn chịu ảnh hưởng của tôn giáo nào của người Ấn ? (Hindu giáo). </w:t>
      </w:r>
    </w:p>
    <w:p w:rsidR="00000000" w:rsidDel="00000000" w:rsidP="00000000" w:rsidRDefault="00000000" w:rsidRPr="00000000" w14:paraId="00000AAE">
      <w:pPr>
        <w:jc w:val="both"/>
        <w:rPr>
          <w:color w:val="000000"/>
          <w:sz w:val="26"/>
          <w:szCs w:val="26"/>
        </w:rPr>
      </w:pPr>
      <w:r w:rsidDel="00000000" w:rsidR="00000000" w:rsidRPr="00000000">
        <w:rPr>
          <w:color w:val="000000"/>
          <w:sz w:val="26"/>
          <w:szCs w:val="26"/>
          <w:rtl w:val="0"/>
        </w:rPr>
        <w:t xml:space="preserve">- Cư dân Đông Nam Á sử dụng chữ viết nào của người Ấn làm chữ viết cho mình ? (chữ Phạn). Kể tên một số loại chữ của các vương quốc Đông Nam Á được cải biên từ chữ Phạn của người Ấn. </w:t>
      </w:r>
    </w:p>
    <w:p w:rsidR="00000000" w:rsidDel="00000000" w:rsidP="00000000" w:rsidRDefault="00000000" w:rsidRPr="00000000" w14:paraId="00000AAF">
      <w:pPr>
        <w:jc w:val="both"/>
        <w:rPr>
          <w:color w:val="000000"/>
          <w:sz w:val="26"/>
          <w:szCs w:val="26"/>
        </w:rPr>
      </w:pPr>
      <w:r w:rsidDel="00000000" w:rsidR="00000000" w:rsidRPr="00000000">
        <w:rPr>
          <w:color w:val="000000"/>
          <w:sz w:val="26"/>
          <w:szCs w:val="26"/>
          <w:rtl w:val="0"/>
        </w:rPr>
        <w:t xml:space="preserve">- Kể tên các công trình kiến trúc tiêu biểu của Đông Nam Á ? Cho biết các công trình đó chịu ảnh hưởng của tôn giáo nào của người Ấn (đạo Hindu). </w:t>
      </w:r>
    </w:p>
    <w:p w:rsidR="00000000" w:rsidDel="00000000" w:rsidP="00000000" w:rsidRDefault="00000000" w:rsidRPr="00000000" w14:paraId="00000AB0">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AB1">
      <w:pPr>
        <w:jc w:val="both"/>
        <w:rPr>
          <w:color w:val="000000"/>
          <w:sz w:val="26"/>
          <w:szCs w:val="26"/>
        </w:rPr>
      </w:pPr>
      <w:r w:rsidDel="00000000" w:rsidR="00000000" w:rsidRPr="00000000">
        <w:rPr>
          <w:color w:val="000000"/>
          <w:sz w:val="26"/>
          <w:szCs w:val="26"/>
          <w:rtl w:val="0"/>
        </w:rPr>
        <w:t xml:space="preserve">* Hs báo cáo kết quả thực hiện nhiệm vụ, GV chốt và ra nội dung chính:</w:t>
      </w:r>
    </w:p>
    <w:p w:rsidR="00000000" w:rsidDel="00000000" w:rsidP="00000000" w:rsidRDefault="00000000" w:rsidRPr="00000000" w14:paraId="00000AB2">
      <w:pPr>
        <w:jc w:val="both"/>
        <w:rPr>
          <w:b w:val="1"/>
          <w:i w:val="1"/>
          <w:color w:val="000000"/>
          <w:sz w:val="26"/>
          <w:szCs w:val="26"/>
        </w:rPr>
      </w:pPr>
      <w:r w:rsidDel="00000000" w:rsidR="00000000" w:rsidRPr="00000000">
        <w:rPr>
          <w:b w:val="1"/>
          <w:i w:val="1"/>
          <w:color w:val="000000"/>
          <w:sz w:val="26"/>
          <w:szCs w:val="26"/>
          <w:rtl w:val="0"/>
        </w:rPr>
        <w:t xml:space="preserve">- Theo con đường giao lưu thương mại, các nền văn hoá ngoài khu vực lan toả vào Đông Nam Á – nổi bật là văn hoá Ấn Độ, qua tôn giáo, chữ viết và kiến trúc:</w:t>
      </w:r>
    </w:p>
    <w:p w:rsidR="00000000" w:rsidDel="00000000" w:rsidP="00000000" w:rsidRDefault="00000000" w:rsidRPr="00000000" w14:paraId="00000AB3">
      <w:pPr>
        <w:jc w:val="both"/>
        <w:rPr>
          <w:b w:val="1"/>
          <w:i w:val="1"/>
          <w:color w:val="000000"/>
          <w:sz w:val="26"/>
          <w:szCs w:val="26"/>
        </w:rPr>
      </w:pPr>
      <w:r w:rsidDel="00000000" w:rsidR="00000000" w:rsidRPr="00000000">
        <w:rPr>
          <w:b w:val="1"/>
          <w:i w:val="1"/>
          <w:color w:val="000000"/>
          <w:sz w:val="26"/>
          <w:szCs w:val="26"/>
          <w:rtl w:val="0"/>
        </w:rPr>
        <w:t xml:space="preserve">+ Đạo Phật và Hindu giáo (Bà-la-môn giáo) ảnh hưởng vào Phù Nam, Chân Lạp, Champa</w:t>
      </w:r>
    </w:p>
    <w:p w:rsidR="00000000" w:rsidDel="00000000" w:rsidP="00000000" w:rsidRDefault="00000000" w:rsidRPr="00000000" w14:paraId="00000AB4">
      <w:pPr>
        <w:jc w:val="both"/>
        <w:rPr>
          <w:b w:val="1"/>
          <w:i w:val="1"/>
          <w:color w:val="000000"/>
          <w:sz w:val="26"/>
          <w:szCs w:val="26"/>
        </w:rPr>
      </w:pPr>
      <w:r w:rsidDel="00000000" w:rsidR="00000000" w:rsidRPr="00000000">
        <w:rPr>
          <w:b w:val="1"/>
          <w:i w:val="1"/>
          <w:color w:val="000000"/>
          <w:sz w:val="26"/>
          <w:szCs w:val="26"/>
          <w:rtl w:val="0"/>
        </w:rPr>
        <w:t xml:space="preserve">+ Chữ Phạn ảnh hưởng mạnh, hình thành chữ Khmer cổ, chữ Malay cổ, chữ Chăm cổ</w:t>
      </w:r>
    </w:p>
    <w:p w:rsidR="00000000" w:rsidDel="00000000" w:rsidP="00000000" w:rsidRDefault="00000000" w:rsidRPr="00000000" w14:paraId="00000AB5">
      <w:pPr>
        <w:jc w:val="both"/>
        <w:rPr>
          <w:b w:val="1"/>
          <w:i w:val="1"/>
          <w:color w:val="000000"/>
          <w:sz w:val="26"/>
          <w:szCs w:val="26"/>
        </w:rPr>
      </w:pPr>
      <w:r w:rsidDel="00000000" w:rsidR="00000000" w:rsidRPr="00000000">
        <w:rPr>
          <w:b w:val="1"/>
          <w:i w:val="1"/>
          <w:color w:val="000000"/>
          <w:sz w:val="26"/>
          <w:szCs w:val="26"/>
          <w:rtl w:val="0"/>
        </w:rPr>
        <w:t xml:space="preserve">+ Kiến trúc có ảnh hưởng mạnh, đó là bia đá, thánh địa Mỹ Sơn, đền tháp Borobudur</w:t>
      </w:r>
    </w:p>
    <w:p w:rsidR="00000000" w:rsidDel="00000000" w:rsidP="00000000" w:rsidRDefault="00000000" w:rsidRPr="00000000" w14:paraId="00000AB6">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AB7">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Các vương quốc Đông Nam Á phát huy lợi thế nào để phát triển kinh tế ? (vị trí địa lý thuận lợi)</w:t>
      </w:r>
    </w:p>
    <w:p w:rsidR="00000000" w:rsidDel="00000000" w:rsidP="00000000" w:rsidRDefault="00000000" w:rsidRPr="00000000" w14:paraId="00000AB8">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Mô tả con đường giao từ Ấn Độ đến Đông Nam Á và Trung Quốc (đóng vai nhân vật lịch sử: đóng vai là một thương nhân Ấn Độ qua Đông Nam Á hoạt động. Gợi ý: em sẽ đi bằng gì, đi qua những vùng biển nào, dừng lại ở đâu để tiếp nước ngọt và trao đổi hàng hoá…)</w:t>
      </w:r>
    </w:p>
    <w:p w:rsidR="00000000" w:rsidDel="00000000" w:rsidP="00000000" w:rsidRDefault="00000000" w:rsidRPr="00000000" w14:paraId="00000AB9">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Ví dụ dễ nhất là chữ viết, kiến trúc cho thấy sự sáng tạo của cư dân Đông Nam á trong việc tiếp thu văn hoá Ấn Độ.</w:t>
      </w:r>
    </w:p>
    <w:p w:rsidR="00000000" w:rsidDel="00000000" w:rsidP="00000000" w:rsidRDefault="00000000" w:rsidRPr="00000000" w14:paraId="00000ABA">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Các công trình kiến trúc ở Đông Nam Á có đặc điểm gì nổi bật ? </w:t>
      </w:r>
    </w:p>
    <w:p w:rsidR="00000000" w:rsidDel="00000000" w:rsidP="00000000" w:rsidRDefault="00000000" w:rsidRPr="00000000" w14:paraId="00000ABB">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Dựa vào tài liệu và bản đồ 12.1 và 13.4, hãy cho biết con đường buôn bán ở Đông Nam Á đi qua các biển và đại dương nào ? (Gv lưu ý: khu vực biển Adaman và vịnh Bengal (ở miền nam và tây Myanmar, Thái Lan) là điểm khởi đầu của con đường buôn bán này).</w:t>
      </w:r>
    </w:p>
    <w:p w:rsidR="00000000" w:rsidDel="00000000" w:rsidP="00000000" w:rsidRDefault="00000000" w:rsidRPr="00000000" w14:paraId="00000ABC">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Cho một công trình kiến trúc tiêu biểu và viết một bài văn giới thiệu về công trình đó (có mở đầu, thân và kết thúc)</w:t>
      </w:r>
    </w:p>
    <w:p w:rsidR="00000000" w:rsidDel="00000000" w:rsidP="00000000" w:rsidRDefault="00000000" w:rsidRPr="00000000" w14:paraId="00000ABD">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Em hiểu gì về biểu tượng trên lá cờ của Hiệp hội các quốc gia Đông Nam Á ? </w:t>
      </w:r>
    </w:p>
    <w:p w:rsidR="00000000" w:rsidDel="00000000" w:rsidP="00000000" w:rsidRDefault="00000000" w:rsidRPr="00000000" w14:paraId="00000ABE">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Lá cơ tượng trưng cho sự bền vững, đoàn kết và năng động của Asean</w:t>
      </w:r>
    </w:p>
    <w:p w:rsidR="00000000" w:rsidDel="00000000" w:rsidP="00000000" w:rsidRDefault="00000000" w:rsidRPr="00000000" w14:paraId="00000ABF">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Hình tượng bó lúa ở trung tâm tương trưng cho nền kinh tế chủ đạo của Đông Nam Á là nông nghiệp</w:t>
      </w:r>
    </w:p>
    <w:p w:rsidR="00000000" w:rsidDel="00000000" w:rsidP="00000000" w:rsidRDefault="00000000" w:rsidRPr="00000000" w14:paraId="00000AC0">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Các thân cây là biểu tượng cho các quốc gia thành viên của Asean</w:t>
      </w:r>
    </w:p>
    <w:p w:rsidR="00000000" w:rsidDel="00000000" w:rsidP="00000000" w:rsidRDefault="00000000" w:rsidRPr="00000000" w14:paraId="00000AC1">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Vòng tròn tượng trưng cho sự thống nhất của 10 nước Asean</w:t>
      </w:r>
    </w:p>
    <w:p w:rsidR="00000000" w:rsidDel="00000000" w:rsidP="00000000" w:rsidRDefault="00000000" w:rsidRPr="00000000" w14:paraId="00000AC2">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Bốn màu của lá cờ: màu xanh tượng trưng cho hoà bình và ổn định, màu đỏ thể hiện động lực và can đảm, màu trắng là thuần khiết, màu vàng là thịnh vượng. Đây cũng là bốn màu chủ đạo trong quốc kỳ 10 nước Asean.  </w:t>
      </w:r>
    </w:p>
    <w:p w:rsidR="00000000" w:rsidDel="00000000" w:rsidP="00000000" w:rsidRDefault="00000000" w:rsidRPr="00000000" w14:paraId="00000AC3">
      <w:pPr>
        <w:keepNext w:val="0"/>
        <w:keepLines w:val="0"/>
        <w:widowControl w:val="1"/>
        <w:numPr>
          <w:ilvl w:val="0"/>
          <w:numId w:val="26"/>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Đông Nam Á ngày nay đang là một điểm hấp dẫn với du khách quốc tế. Các công ty du khách cần mua bộ hồ sơ về hai điểm du lịch văn hoá của Đông Nam Á có những công trình kiến trúc còn lưu lại đến ngày nay. Em hãy xây dựng bộ hồ sơ đó theo các gợi ý sau: </w:t>
      </w:r>
    </w:p>
    <w:p w:rsidR="00000000" w:rsidDel="00000000" w:rsidP="00000000" w:rsidRDefault="00000000" w:rsidRPr="00000000" w14:paraId="00000AC4">
      <w:pPr>
        <w:jc w:val="both"/>
        <w:rPr>
          <w:color w:val="000000"/>
          <w:sz w:val="26"/>
          <w:szCs w:val="26"/>
        </w:rPr>
      </w:pPr>
      <w:r w:rsidDel="00000000" w:rsidR="00000000" w:rsidRPr="00000000">
        <w:rPr>
          <w:rtl w:val="0"/>
        </w:rPr>
      </w:r>
    </w:p>
    <w:p w:rsidR="00000000" w:rsidDel="00000000" w:rsidP="00000000" w:rsidRDefault="00000000" w:rsidRPr="00000000" w14:paraId="00000AC5">
      <w:pPr>
        <w:jc w:val="both"/>
        <w:rPr>
          <w:color w:val="000000"/>
          <w:sz w:val="26"/>
          <w:szCs w:val="26"/>
        </w:rPr>
      </w:pPr>
      <w:r w:rsidDel="00000000" w:rsidR="00000000" w:rsidRPr="00000000">
        <w:rPr>
          <w:rtl w:val="0"/>
        </w:rPr>
      </w:r>
    </w:p>
    <w:p w:rsidR="00000000" w:rsidDel="00000000" w:rsidP="00000000" w:rsidRDefault="00000000" w:rsidRPr="00000000" w14:paraId="00000AC6">
      <w:pPr>
        <w:jc w:val="both"/>
        <w:rPr>
          <w:color w:val="000000"/>
          <w:sz w:val="26"/>
          <w:szCs w:val="26"/>
        </w:rPr>
      </w:pPr>
      <w:r w:rsidDel="00000000" w:rsidR="00000000" w:rsidRPr="00000000">
        <w:rPr/>
        <w:drawing>
          <wp:inline distB="0" distT="0" distL="0" distR="0">
            <wp:extent cx="3705225" cy="4924425"/>
            <wp:effectExtent b="0" l="0" r="0" t="0"/>
            <wp:docPr id="115" name="image20.png"/>
            <a:graphic>
              <a:graphicData uri="http://schemas.openxmlformats.org/drawingml/2006/picture">
                <pic:pic>
                  <pic:nvPicPr>
                    <pic:cNvPr id="0" name="image20.png"/>
                    <pic:cNvPicPr preferRelativeResize="0"/>
                  </pic:nvPicPr>
                  <pic:blipFill>
                    <a:blip r:embed="rId62"/>
                    <a:srcRect b="0" l="0" r="0" t="0"/>
                    <a:stretch>
                      <a:fillRect/>
                    </a:stretch>
                  </pic:blipFill>
                  <pic:spPr>
                    <a:xfrm>
                      <a:off x="0" y="0"/>
                      <a:ext cx="3705225" cy="4924425"/>
                    </a:xfrm>
                    <a:prstGeom prst="rect"/>
                    <a:ln/>
                  </pic:spPr>
                </pic:pic>
              </a:graphicData>
            </a:graphic>
          </wp:inline>
        </w:drawing>
      </w:r>
      <w:r w:rsidDel="00000000" w:rsidR="00000000" w:rsidRPr="00000000">
        <w:rPr>
          <w:rtl w:val="0"/>
        </w:rPr>
      </w:r>
    </w:p>
    <w:p w:rsidR="00000000" w:rsidDel="00000000" w:rsidP="00000000" w:rsidRDefault="00000000" w:rsidRPr="00000000" w14:paraId="00000AC7">
      <w:pPr>
        <w:jc w:val="both"/>
        <w:rPr>
          <w:color w:val="000000"/>
          <w:sz w:val="26"/>
          <w:szCs w:val="26"/>
        </w:rPr>
      </w:pPr>
      <w:r w:rsidDel="00000000" w:rsidR="00000000" w:rsidRPr="00000000">
        <w:rPr>
          <w:color w:val="000000"/>
          <w:sz w:val="26"/>
          <w:szCs w:val="26"/>
          <w:rtl w:val="0"/>
        </w:rPr>
        <w:t xml:space="preserve">Câu hỏi này có thể áp dụng trong bài học, phần 3 với cách thảo luận theo các kỹ thuật đã biết</w:t>
      </w:r>
    </w:p>
    <w:p w:rsidR="00000000" w:rsidDel="00000000" w:rsidP="00000000" w:rsidRDefault="00000000" w:rsidRPr="00000000" w14:paraId="00000AC8">
      <w:pPr>
        <w:jc w:val="both"/>
        <w:rPr>
          <w:color w:val="000000"/>
          <w:sz w:val="26"/>
          <w:szCs w:val="26"/>
        </w:rPr>
      </w:pPr>
      <w:r w:rsidDel="00000000" w:rsidR="00000000" w:rsidRPr="00000000">
        <w:rPr>
          <w:rtl w:val="0"/>
        </w:rPr>
      </w:r>
    </w:p>
    <w:p w:rsidR="00000000" w:rsidDel="00000000" w:rsidP="00000000" w:rsidRDefault="00000000" w:rsidRPr="00000000" w14:paraId="00000AC9">
      <w:pPr>
        <w:jc w:val="both"/>
        <w:rPr>
          <w:color w:val="000000"/>
          <w:sz w:val="26"/>
          <w:szCs w:val="26"/>
        </w:rPr>
      </w:pPr>
      <w:r w:rsidDel="00000000" w:rsidR="00000000" w:rsidRPr="00000000">
        <w:rPr>
          <w:rtl w:val="0"/>
        </w:rPr>
      </w:r>
    </w:p>
    <w:p w:rsidR="00000000" w:rsidDel="00000000" w:rsidP="00000000" w:rsidRDefault="00000000" w:rsidRPr="00000000" w14:paraId="00000ACA">
      <w:pPr>
        <w:jc w:val="both"/>
        <w:rPr>
          <w:color w:val="000000"/>
          <w:sz w:val="26"/>
          <w:szCs w:val="26"/>
        </w:rPr>
      </w:pPr>
      <w:r w:rsidDel="00000000" w:rsidR="00000000" w:rsidRPr="00000000">
        <w:rPr>
          <w:rtl w:val="0"/>
        </w:rPr>
      </w:r>
    </w:p>
    <w:p w:rsidR="00000000" w:rsidDel="00000000" w:rsidP="00000000" w:rsidRDefault="00000000" w:rsidRPr="00000000" w14:paraId="00000ACB">
      <w:pPr>
        <w:jc w:val="both"/>
        <w:rPr>
          <w:color w:val="000000"/>
          <w:sz w:val="26"/>
          <w:szCs w:val="26"/>
        </w:rPr>
      </w:pPr>
      <w:r w:rsidDel="00000000" w:rsidR="00000000" w:rsidRPr="00000000">
        <w:rPr>
          <w:rtl w:val="0"/>
        </w:rPr>
      </w:r>
    </w:p>
    <w:p w:rsidR="00000000" w:rsidDel="00000000" w:rsidP="00000000" w:rsidRDefault="00000000" w:rsidRPr="00000000" w14:paraId="00000ACC">
      <w:pPr>
        <w:jc w:val="both"/>
        <w:rPr>
          <w:color w:val="000000"/>
          <w:sz w:val="26"/>
          <w:szCs w:val="26"/>
        </w:rPr>
      </w:pPr>
      <w:r w:rsidDel="00000000" w:rsidR="00000000" w:rsidRPr="00000000">
        <w:rPr>
          <w:rtl w:val="0"/>
        </w:rPr>
      </w:r>
    </w:p>
    <w:p w:rsidR="00000000" w:rsidDel="00000000" w:rsidP="00000000" w:rsidRDefault="00000000" w:rsidRPr="00000000" w14:paraId="00000ACD">
      <w:pPr>
        <w:jc w:val="both"/>
        <w:rPr>
          <w:color w:val="000000"/>
          <w:sz w:val="26"/>
          <w:szCs w:val="26"/>
        </w:rPr>
      </w:pPr>
      <w:r w:rsidDel="00000000" w:rsidR="00000000" w:rsidRPr="00000000">
        <w:rPr>
          <w:rtl w:val="0"/>
        </w:rPr>
      </w:r>
    </w:p>
    <w:p w:rsidR="00000000" w:rsidDel="00000000" w:rsidP="00000000" w:rsidRDefault="00000000" w:rsidRPr="00000000" w14:paraId="00000ACE">
      <w:pPr>
        <w:jc w:val="both"/>
        <w:rPr>
          <w:color w:val="000000"/>
          <w:sz w:val="26"/>
          <w:szCs w:val="26"/>
        </w:rPr>
      </w:pPr>
      <w:r w:rsidDel="00000000" w:rsidR="00000000" w:rsidRPr="00000000">
        <w:rPr>
          <w:rtl w:val="0"/>
        </w:rPr>
      </w:r>
    </w:p>
    <w:p w:rsidR="00000000" w:rsidDel="00000000" w:rsidP="00000000" w:rsidRDefault="00000000" w:rsidRPr="00000000" w14:paraId="00000ACF">
      <w:pPr>
        <w:jc w:val="both"/>
        <w:rPr>
          <w:color w:val="000000"/>
          <w:sz w:val="26"/>
          <w:szCs w:val="26"/>
        </w:rPr>
      </w:pPr>
      <w:r w:rsidDel="00000000" w:rsidR="00000000" w:rsidRPr="00000000">
        <w:rPr>
          <w:rtl w:val="0"/>
        </w:rPr>
      </w:r>
    </w:p>
    <w:p w:rsidR="00000000" w:rsidDel="00000000" w:rsidP="00000000" w:rsidRDefault="00000000" w:rsidRPr="00000000" w14:paraId="00000AD0">
      <w:pPr>
        <w:jc w:val="both"/>
        <w:rPr>
          <w:b w:val="1"/>
          <w:color w:val="ff0000"/>
          <w:sz w:val="60"/>
          <w:szCs w:val="60"/>
        </w:rPr>
      </w:pPr>
      <w:r w:rsidDel="00000000" w:rsidR="00000000" w:rsidRPr="00000000">
        <w:rPr>
          <w:b w:val="1"/>
          <w:color w:val="ff0000"/>
          <w:sz w:val="60"/>
          <w:szCs w:val="60"/>
          <w:rtl w:val="0"/>
        </w:rPr>
        <w:t xml:space="preserve">Chương 5: Việt Nam từ khoảng thế kỷ VII trước Công nguyên đến thế kỷ X</w:t>
      </w:r>
    </w:p>
    <w:p w:rsidR="00000000" w:rsidDel="00000000" w:rsidP="00000000" w:rsidRDefault="00000000" w:rsidRPr="00000000" w14:paraId="00000AD1">
      <w:pPr>
        <w:jc w:val="both"/>
        <w:rPr>
          <w:b w:val="1"/>
          <w:color w:val="ff0000"/>
          <w:sz w:val="56"/>
          <w:szCs w:val="56"/>
        </w:rPr>
      </w:pPr>
      <w:r w:rsidDel="00000000" w:rsidR="00000000" w:rsidRPr="00000000">
        <w:rPr>
          <w:b w:val="1"/>
          <w:color w:val="ff0000"/>
          <w:sz w:val="56"/>
          <w:szCs w:val="56"/>
          <w:rtl w:val="0"/>
        </w:rPr>
        <w:t xml:space="preserve">Bài 14: Nhà nước Văn Lang, Âu Lạc</w:t>
      </w:r>
    </w:p>
    <w:p w:rsidR="00000000" w:rsidDel="00000000" w:rsidP="00000000" w:rsidRDefault="00000000" w:rsidRPr="00000000" w14:paraId="00000AD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1"/>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1"/>
          <w:smallCaps w:val="0"/>
          <w:strike w:val="0"/>
          <w:color w:val="000000"/>
          <w:sz w:val="36"/>
          <w:szCs w:val="36"/>
          <w:u w:val="none"/>
          <w:shd w:fill="auto" w:val="clear"/>
          <w:vertAlign w:val="baseline"/>
          <w:rtl w:val="0"/>
        </w:rPr>
        <w:t xml:space="preserve">Mục tiêu bài học</w:t>
      </w:r>
    </w:p>
    <w:tbl>
      <w:tblPr>
        <w:tblStyle w:val="Table3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AD3">
            <w:pPr>
              <w:spacing w:after="160" w:line="259" w:lineRule="auto"/>
              <w:jc w:val="both"/>
              <w:rPr>
                <w:color w:val="000000"/>
                <w:sz w:val="26"/>
                <w:szCs w:val="26"/>
              </w:rPr>
            </w:pPr>
            <w:bookmarkStart w:colFirst="0" w:colLast="0" w:name="_heading=h.2afmg28" w:id="80"/>
            <w:bookmarkEnd w:id="80"/>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AD4">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AD5">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AD6">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AD7">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AD8">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AD9">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ADA">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AD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DC">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ADD">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ADE">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AD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E0">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AE1">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AE2">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AE3">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AE4">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AE5">
            <w:pPr>
              <w:spacing w:after="160" w:line="259" w:lineRule="auto"/>
              <w:jc w:val="both"/>
              <w:rPr>
                <w:color w:val="000000"/>
                <w:sz w:val="26"/>
                <w:szCs w:val="26"/>
              </w:rPr>
            </w:pPr>
            <w:r w:rsidDel="00000000" w:rsidR="00000000" w:rsidRPr="00000000">
              <w:rPr>
                <w:color w:val="000000"/>
                <w:sz w:val="26"/>
                <w:szCs w:val="26"/>
                <w:rtl w:val="0"/>
              </w:rPr>
              <w:t xml:space="preserve">Nhận diện, phân biệt, khai thác, sử dụng được các thông tin có trong các loại tư liệu cấu thành nên bài học (truyền thuyết, tư liệu gốc, tư liệu hiện vật, bản đồ…)</w:t>
            </w:r>
          </w:p>
        </w:tc>
        <w:tc>
          <w:tcPr/>
          <w:p w:rsidR="00000000" w:rsidDel="00000000" w:rsidP="00000000" w:rsidRDefault="00000000" w:rsidRPr="00000000" w14:paraId="00000AE6">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AE7">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AE8">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AE9">
            <w:pPr>
              <w:spacing w:after="160" w:line="259" w:lineRule="auto"/>
              <w:jc w:val="both"/>
              <w:rPr>
                <w:color w:val="000000"/>
                <w:sz w:val="26"/>
                <w:szCs w:val="26"/>
              </w:rPr>
            </w:pPr>
            <w:r w:rsidDel="00000000" w:rsidR="00000000" w:rsidRPr="00000000">
              <w:rPr>
                <w:color w:val="000000"/>
                <w:sz w:val="26"/>
                <w:szCs w:val="26"/>
                <w:rtl w:val="0"/>
              </w:rPr>
              <w:t xml:space="preserve">- Trình bày được khoảng thời gian hình thành nhà nước Văn Lang, Âu Lạc</w:t>
            </w:r>
          </w:p>
          <w:p w:rsidR="00000000" w:rsidDel="00000000" w:rsidP="00000000" w:rsidRDefault="00000000" w:rsidRPr="00000000" w14:paraId="00000AEA">
            <w:pPr>
              <w:spacing w:after="160" w:line="259" w:lineRule="auto"/>
              <w:jc w:val="both"/>
              <w:rPr>
                <w:color w:val="000000"/>
                <w:sz w:val="26"/>
                <w:szCs w:val="26"/>
              </w:rPr>
            </w:pPr>
            <w:r w:rsidDel="00000000" w:rsidR="00000000" w:rsidRPr="00000000">
              <w:rPr>
                <w:color w:val="000000"/>
                <w:sz w:val="26"/>
                <w:szCs w:val="26"/>
                <w:rtl w:val="0"/>
              </w:rPr>
              <w:t xml:space="preserve">- Xác định được phạm vi không gian của nước Văn Lang, Âu Lạc</w:t>
            </w:r>
          </w:p>
          <w:p w:rsidR="00000000" w:rsidDel="00000000" w:rsidP="00000000" w:rsidRDefault="00000000" w:rsidRPr="00000000" w14:paraId="00000AEB">
            <w:pPr>
              <w:spacing w:after="160" w:line="259" w:lineRule="auto"/>
              <w:jc w:val="both"/>
              <w:rPr>
                <w:color w:val="000000"/>
                <w:sz w:val="26"/>
                <w:szCs w:val="26"/>
              </w:rPr>
            </w:pPr>
            <w:r w:rsidDel="00000000" w:rsidR="00000000" w:rsidRPr="00000000">
              <w:rPr>
                <w:color w:val="000000"/>
                <w:sz w:val="26"/>
                <w:szCs w:val="26"/>
                <w:rtl w:val="0"/>
              </w:rPr>
              <w:t xml:space="preserve">- Trình bày được tổ chức nhà nước Văn Lang, Âu Lạc </w:t>
            </w:r>
          </w:p>
        </w:tc>
        <w:tc>
          <w:tcPr/>
          <w:p w:rsidR="00000000" w:rsidDel="00000000" w:rsidP="00000000" w:rsidRDefault="00000000" w:rsidRPr="00000000" w14:paraId="00000AEC">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AE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EE">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shd w:fill="auto" w:val="clear"/>
          </w:tcPr>
          <w:p w:rsidR="00000000" w:rsidDel="00000000" w:rsidP="00000000" w:rsidRDefault="00000000" w:rsidRPr="00000000" w14:paraId="00000AEF">
            <w:pPr>
              <w:spacing w:after="160" w:line="259" w:lineRule="auto"/>
              <w:jc w:val="both"/>
              <w:rPr>
                <w:color w:val="000000"/>
                <w:sz w:val="26"/>
                <w:szCs w:val="26"/>
              </w:rPr>
            </w:pPr>
            <w:r w:rsidDel="00000000" w:rsidR="00000000" w:rsidRPr="00000000">
              <w:rPr>
                <w:color w:val="000000"/>
                <w:sz w:val="26"/>
                <w:szCs w:val="26"/>
                <w:rtl w:val="0"/>
              </w:rPr>
              <w:t xml:space="preserve">Xác định được không gian của nhà nước Văn Lang, Âu Lạc trên bản đồ, lược đồ</w:t>
            </w:r>
          </w:p>
          <w:p w:rsidR="00000000" w:rsidDel="00000000" w:rsidP="00000000" w:rsidRDefault="00000000" w:rsidRPr="00000000" w14:paraId="00000AF0">
            <w:pPr>
              <w:spacing w:after="160" w:line="259" w:lineRule="auto"/>
              <w:jc w:val="both"/>
              <w:rPr>
                <w:color w:val="000000"/>
                <w:sz w:val="26"/>
                <w:szCs w:val="26"/>
              </w:rPr>
            </w:pPr>
            <w:r w:rsidDel="00000000" w:rsidR="00000000" w:rsidRPr="00000000">
              <w:rPr>
                <w:color w:val="000000"/>
                <w:sz w:val="26"/>
                <w:szCs w:val="26"/>
                <w:rtl w:val="0"/>
              </w:rPr>
              <w:t xml:space="preserve">Liên hệ được với kiến thức địa lý làm rõ vai trò của sông Hồng với nền văn minh Việt cổ</w:t>
            </w:r>
          </w:p>
          <w:p w:rsidR="00000000" w:rsidDel="00000000" w:rsidP="00000000" w:rsidRDefault="00000000" w:rsidRPr="00000000" w14:paraId="00000AF1">
            <w:pPr>
              <w:spacing w:after="160" w:line="259" w:lineRule="auto"/>
              <w:jc w:val="both"/>
              <w:rPr>
                <w:color w:val="000000"/>
                <w:sz w:val="26"/>
                <w:szCs w:val="26"/>
              </w:rPr>
            </w:pPr>
            <w:r w:rsidDel="00000000" w:rsidR="00000000" w:rsidRPr="00000000">
              <w:rPr>
                <w:color w:val="000000"/>
                <w:sz w:val="26"/>
                <w:szCs w:val="26"/>
                <w:rtl w:val="0"/>
              </w:rPr>
              <w:t xml:space="preserve">Xác định được vị trí của kinh đô Âu Lạc theo địa bàn hiện tại</w:t>
            </w:r>
          </w:p>
          <w:p w:rsidR="00000000" w:rsidDel="00000000" w:rsidP="00000000" w:rsidRDefault="00000000" w:rsidRPr="00000000" w14:paraId="00000AF2">
            <w:pPr>
              <w:spacing w:after="160" w:line="259" w:lineRule="auto"/>
              <w:jc w:val="both"/>
              <w:rPr>
                <w:color w:val="000000"/>
                <w:sz w:val="26"/>
                <w:szCs w:val="26"/>
              </w:rPr>
            </w:pPr>
            <w:r w:rsidDel="00000000" w:rsidR="00000000" w:rsidRPr="00000000">
              <w:rPr>
                <w:color w:val="000000"/>
                <w:sz w:val="26"/>
                <w:szCs w:val="26"/>
                <w:rtl w:val="0"/>
              </w:rPr>
              <w:t xml:space="preserve">Liên hệ được với những phong tục tập quán của nhân dân ta hiện nay kế thừa từ Văn Lang, Âu Lạc</w:t>
            </w:r>
          </w:p>
        </w:tc>
        <w:tc>
          <w:tcPr/>
          <w:p w:rsidR="00000000" w:rsidDel="00000000" w:rsidP="00000000" w:rsidRDefault="00000000" w:rsidRPr="00000000" w14:paraId="00000AF3">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AF4">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AF5">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AF6">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AF7">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AF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F9">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AFA">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AFB">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AF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AFD">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AFE">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AFF">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B00">
      <w:pPr>
        <w:jc w:val="both"/>
        <w:rPr>
          <w:color w:val="000000"/>
          <w:sz w:val="26"/>
          <w:szCs w:val="26"/>
        </w:rPr>
      </w:pPr>
      <w:r w:rsidDel="00000000" w:rsidR="00000000" w:rsidRPr="00000000">
        <w:rPr>
          <w:rtl w:val="0"/>
        </w:rPr>
      </w:r>
    </w:p>
    <w:p w:rsidR="00000000" w:rsidDel="00000000" w:rsidP="00000000" w:rsidRDefault="00000000" w:rsidRPr="00000000" w14:paraId="00000B01">
      <w:pPr>
        <w:jc w:val="both"/>
        <w:rPr>
          <w:b w:val="1"/>
          <w:i w:val="1"/>
          <w:color w:val="000000"/>
          <w:sz w:val="36"/>
          <w:szCs w:val="36"/>
        </w:rPr>
      </w:pPr>
      <w:bookmarkStart w:colFirst="0" w:colLast="0" w:name="_heading=h.pkwqa1" w:id="81"/>
      <w:bookmarkEnd w:id="81"/>
      <w:r w:rsidDel="00000000" w:rsidR="00000000" w:rsidRPr="00000000">
        <w:rPr>
          <w:b w:val="1"/>
          <w:i w:val="1"/>
          <w:color w:val="000000"/>
          <w:sz w:val="36"/>
          <w:szCs w:val="36"/>
          <w:rtl w:val="0"/>
        </w:rPr>
        <w:t xml:space="preserve">II. Thiết bị dạy học</w:t>
      </w:r>
    </w:p>
    <w:p w:rsidR="00000000" w:rsidDel="00000000" w:rsidP="00000000" w:rsidRDefault="00000000" w:rsidRPr="00000000" w14:paraId="00000B02">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B03">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B04">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B05">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B06">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B07">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B08">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B09">
      <w:pPr>
        <w:jc w:val="both"/>
        <w:rPr>
          <w:b w:val="1"/>
          <w:i w:val="1"/>
          <w:color w:val="000000"/>
          <w:sz w:val="36"/>
          <w:szCs w:val="36"/>
        </w:rPr>
      </w:pPr>
      <w:r w:rsidDel="00000000" w:rsidR="00000000" w:rsidRPr="00000000">
        <w:rPr>
          <w:b w:val="1"/>
          <w:i w:val="1"/>
          <w:color w:val="000000"/>
          <w:sz w:val="36"/>
          <w:szCs w:val="36"/>
          <w:rtl w:val="0"/>
        </w:rPr>
        <w:t xml:space="preserve">III.</w:t>
        <w:tab/>
        <w:t xml:space="preserve">Tiến trình dạy học</w:t>
      </w:r>
    </w:p>
    <w:tbl>
      <w:tblPr>
        <w:tblStyle w:val="Table32"/>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B0A">
            <w:pPr>
              <w:jc w:val="both"/>
              <w:rPr>
                <w:b w:val="1"/>
                <w:color w:val="000000"/>
                <w:sz w:val="26"/>
                <w:szCs w:val="26"/>
              </w:rPr>
            </w:pPr>
            <w:bookmarkStart w:colFirst="0" w:colLast="0" w:name="_heading=h.39kk8xu" w:id="82"/>
            <w:bookmarkEnd w:id="82"/>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B0B">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B0C">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B0D">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B0E">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B0F">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B10">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B11">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B12">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B13">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B14">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B15">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B16">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B1B">
            <w:pPr>
              <w:jc w:val="both"/>
              <w:rPr>
                <w:b w:val="1"/>
                <w:color w:val="000000"/>
                <w:sz w:val="26"/>
                <w:szCs w:val="26"/>
              </w:rPr>
            </w:pPr>
            <w:r w:rsidDel="00000000" w:rsidR="00000000" w:rsidRPr="00000000">
              <w:rPr>
                <w:b w:val="1"/>
                <w:color w:val="000000"/>
                <w:sz w:val="26"/>
                <w:szCs w:val="26"/>
                <w:rtl w:val="0"/>
              </w:rPr>
              <w:t xml:space="preserve">Nhà nước Văn Lang</w:t>
            </w:r>
          </w:p>
          <w:p w:rsidR="00000000" w:rsidDel="00000000" w:rsidP="00000000" w:rsidRDefault="00000000" w:rsidRPr="00000000" w14:paraId="00000B1C">
            <w:pPr>
              <w:jc w:val="both"/>
              <w:rPr>
                <w:i w:val="1"/>
                <w:color w:val="000000"/>
                <w:sz w:val="26"/>
                <w:szCs w:val="26"/>
              </w:rPr>
            </w:pPr>
            <w:r w:rsidDel="00000000" w:rsidR="00000000" w:rsidRPr="00000000">
              <w:rPr>
                <w:i w:val="1"/>
                <w:color w:val="000000"/>
                <w:sz w:val="26"/>
                <w:szCs w:val="26"/>
                <w:rtl w:val="0"/>
              </w:rPr>
              <w:t xml:space="preserve">1. Sự ra đời nhà nước Văn Lang</w:t>
            </w:r>
          </w:p>
          <w:p w:rsidR="00000000" w:rsidDel="00000000" w:rsidP="00000000" w:rsidRDefault="00000000" w:rsidRPr="00000000" w14:paraId="00000B1D">
            <w:pPr>
              <w:jc w:val="both"/>
              <w:rPr>
                <w:i w:val="1"/>
                <w:color w:val="000000"/>
                <w:sz w:val="26"/>
                <w:szCs w:val="26"/>
              </w:rPr>
            </w:pPr>
            <w:r w:rsidDel="00000000" w:rsidR="00000000" w:rsidRPr="00000000">
              <w:rPr>
                <w:i w:val="1"/>
                <w:color w:val="000000"/>
                <w:sz w:val="26"/>
                <w:szCs w:val="26"/>
                <w:rtl w:val="0"/>
              </w:rPr>
              <w:t xml:space="preserve">2. Tổ chức nhà nước Văn Lang</w:t>
            </w:r>
          </w:p>
        </w:tc>
        <w:tc>
          <w:tcPr>
            <w:shd w:fill="auto" w:val="clear"/>
            <w:tcMar>
              <w:top w:w="100.0" w:type="dxa"/>
              <w:left w:w="100.0" w:type="dxa"/>
              <w:bottom w:w="100.0" w:type="dxa"/>
              <w:right w:w="100.0" w:type="dxa"/>
            </w:tcMar>
          </w:tcPr>
          <w:p w:rsidR="00000000" w:rsidDel="00000000" w:rsidP="00000000" w:rsidRDefault="00000000" w:rsidRPr="00000000" w14:paraId="00000B1E">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B1F">
            <w:pPr>
              <w:jc w:val="both"/>
              <w:rPr>
                <w:color w:val="000000"/>
                <w:sz w:val="26"/>
                <w:szCs w:val="26"/>
              </w:rPr>
            </w:pPr>
            <w:r w:rsidDel="00000000" w:rsidR="00000000" w:rsidRPr="00000000">
              <w:rPr>
                <w:color w:val="000000"/>
                <w:sz w:val="26"/>
                <w:szCs w:val="26"/>
                <w:rtl w:val="0"/>
              </w:rPr>
              <w:t xml:space="preserve">- Trình bày được khoảng thời gian hình thành nhà nước Văn Lang. </w:t>
            </w:r>
          </w:p>
          <w:p w:rsidR="00000000" w:rsidDel="00000000" w:rsidP="00000000" w:rsidRDefault="00000000" w:rsidRPr="00000000" w14:paraId="00000B20">
            <w:pPr>
              <w:jc w:val="both"/>
              <w:rPr>
                <w:color w:val="000000"/>
                <w:sz w:val="26"/>
                <w:szCs w:val="26"/>
              </w:rPr>
            </w:pPr>
            <w:r w:rsidDel="00000000" w:rsidR="00000000" w:rsidRPr="00000000">
              <w:rPr>
                <w:color w:val="000000"/>
                <w:sz w:val="26"/>
                <w:szCs w:val="26"/>
                <w:rtl w:val="0"/>
              </w:rPr>
              <w:t xml:space="preserve">- Xác định được phạm vi không gian của nước Văn Lang</w:t>
            </w:r>
          </w:p>
          <w:p w:rsidR="00000000" w:rsidDel="00000000" w:rsidP="00000000" w:rsidRDefault="00000000" w:rsidRPr="00000000" w14:paraId="00000B21">
            <w:pPr>
              <w:jc w:val="both"/>
              <w:rPr>
                <w:color w:val="000000"/>
                <w:sz w:val="26"/>
                <w:szCs w:val="26"/>
              </w:rPr>
            </w:pPr>
            <w:r w:rsidDel="00000000" w:rsidR="00000000" w:rsidRPr="00000000">
              <w:rPr>
                <w:color w:val="000000"/>
                <w:sz w:val="26"/>
                <w:szCs w:val="26"/>
                <w:rtl w:val="0"/>
              </w:rPr>
              <w:t xml:space="preserve">- Trình bày được tổ chức nhà nước Văn Lang </w:t>
            </w:r>
          </w:p>
          <w:p w:rsidR="00000000" w:rsidDel="00000000" w:rsidP="00000000" w:rsidRDefault="00000000" w:rsidRPr="00000000" w14:paraId="00000B22">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B23">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B24">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B25">
            <w:pPr>
              <w:jc w:val="both"/>
              <w:rPr>
                <w:color w:val="000000"/>
                <w:sz w:val="26"/>
                <w:szCs w:val="26"/>
              </w:rPr>
            </w:pPr>
            <w:r w:rsidDel="00000000" w:rsidR="00000000" w:rsidRPr="00000000">
              <w:rPr>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B26">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B27">
            <w:pPr>
              <w:jc w:val="both"/>
              <w:rPr>
                <w:b w:val="1"/>
                <w:color w:val="000000"/>
                <w:sz w:val="26"/>
                <w:szCs w:val="26"/>
              </w:rPr>
            </w:pPr>
            <w:r w:rsidDel="00000000" w:rsidR="00000000" w:rsidRPr="00000000">
              <w:rPr>
                <w:b w:val="1"/>
                <w:color w:val="000000"/>
                <w:sz w:val="26"/>
                <w:szCs w:val="26"/>
                <w:rtl w:val="0"/>
              </w:rPr>
              <w:t xml:space="preserve">Nhà nước Âu Lạc</w:t>
            </w:r>
          </w:p>
        </w:tc>
        <w:tc>
          <w:tcPr>
            <w:shd w:fill="auto" w:val="clear"/>
            <w:tcMar>
              <w:top w:w="100.0" w:type="dxa"/>
              <w:left w:w="100.0" w:type="dxa"/>
              <w:bottom w:w="100.0" w:type="dxa"/>
              <w:right w:w="100.0" w:type="dxa"/>
            </w:tcMar>
          </w:tcPr>
          <w:p w:rsidR="00000000" w:rsidDel="00000000" w:rsidP="00000000" w:rsidRDefault="00000000" w:rsidRPr="00000000" w14:paraId="00000B28">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B29">
            <w:pPr>
              <w:jc w:val="both"/>
              <w:rPr>
                <w:color w:val="000000"/>
                <w:sz w:val="26"/>
                <w:szCs w:val="26"/>
              </w:rPr>
            </w:pPr>
            <w:r w:rsidDel="00000000" w:rsidR="00000000" w:rsidRPr="00000000">
              <w:rPr>
                <w:color w:val="000000"/>
                <w:sz w:val="26"/>
                <w:szCs w:val="26"/>
                <w:rtl w:val="0"/>
              </w:rPr>
              <w:t xml:space="preserve">- Trình bày được khoảng thời gian hình thành nhà nước Âu Lạc</w:t>
            </w:r>
          </w:p>
          <w:p w:rsidR="00000000" w:rsidDel="00000000" w:rsidP="00000000" w:rsidRDefault="00000000" w:rsidRPr="00000000" w14:paraId="00000B2A">
            <w:pPr>
              <w:jc w:val="both"/>
              <w:rPr>
                <w:color w:val="000000"/>
                <w:sz w:val="26"/>
                <w:szCs w:val="26"/>
              </w:rPr>
            </w:pPr>
            <w:r w:rsidDel="00000000" w:rsidR="00000000" w:rsidRPr="00000000">
              <w:rPr>
                <w:color w:val="000000"/>
                <w:sz w:val="26"/>
                <w:szCs w:val="26"/>
                <w:rtl w:val="0"/>
              </w:rPr>
              <w:t xml:space="preserve">- Xác định được phạm vi không gian của nước Âu Lạc</w:t>
            </w:r>
          </w:p>
          <w:p w:rsidR="00000000" w:rsidDel="00000000" w:rsidP="00000000" w:rsidRDefault="00000000" w:rsidRPr="00000000" w14:paraId="00000B2B">
            <w:pPr>
              <w:jc w:val="both"/>
              <w:rPr>
                <w:color w:val="000000"/>
                <w:sz w:val="26"/>
                <w:szCs w:val="26"/>
              </w:rPr>
            </w:pPr>
            <w:r w:rsidDel="00000000" w:rsidR="00000000" w:rsidRPr="00000000">
              <w:rPr>
                <w:color w:val="000000"/>
                <w:sz w:val="26"/>
                <w:szCs w:val="26"/>
                <w:rtl w:val="0"/>
              </w:rPr>
              <w:t xml:space="preserve">- Trình bày được tổ chức nhà nước Âu Lạc</w:t>
            </w:r>
          </w:p>
        </w:tc>
        <w:tc>
          <w:tcPr>
            <w:shd w:fill="auto" w:val="clear"/>
            <w:tcMar>
              <w:top w:w="100.0" w:type="dxa"/>
              <w:left w:w="100.0" w:type="dxa"/>
              <w:bottom w:w="100.0" w:type="dxa"/>
              <w:right w:w="100.0" w:type="dxa"/>
            </w:tcMar>
          </w:tcPr>
          <w:p w:rsidR="00000000" w:rsidDel="00000000" w:rsidP="00000000" w:rsidRDefault="00000000" w:rsidRPr="00000000" w14:paraId="00000B2C">
            <w:pPr>
              <w:jc w:val="both"/>
              <w:rPr>
                <w:color w:val="000000"/>
                <w:sz w:val="26"/>
                <w:szCs w:val="26"/>
              </w:rPr>
            </w:pPr>
            <w:r w:rsidDel="00000000" w:rsidR="00000000" w:rsidRPr="00000000">
              <w:rPr>
                <w:color w:val="000000"/>
                <w:sz w:val="26"/>
                <w:szCs w:val="26"/>
                <w:rtl w:val="0"/>
              </w:rPr>
              <w:t xml:space="preserve">PP đọc tranh ảnh và tài liệu</w:t>
            </w:r>
          </w:p>
          <w:p w:rsidR="00000000" w:rsidDel="00000000" w:rsidP="00000000" w:rsidRDefault="00000000" w:rsidRPr="00000000" w14:paraId="00000B2D">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B2E">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B2F">
            <w:pPr>
              <w:jc w:val="both"/>
              <w:rPr>
                <w:color w:val="000000"/>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B30">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B31">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B32">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B33">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B34">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B35">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B36">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B37">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B38">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B39">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B3A">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B3B">
            <w:pPr>
              <w:jc w:val="both"/>
              <w:rPr>
                <w:color w:val="000000"/>
                <w:sz w:val="26"/>
                <w:szCs w:val="26"/>
              </w:rPr>
            </w:pPr>
            <w:r w:rsidDel="00000000" w:rsidR="00000000" w:rsidRPr="00000000">
              <w:rPr>
                <w:color w:val="000000"/>
                <w:sz w:val="26"/>
                <w:szCs w:val="26"/>
                <w:rtl w:val="0"/>
              </w:rPr>
              <w:t xml:space="preserve">Xác định được không gian của nhà nước Văn Lang, Âu Lạc trên bản đồ, lược đồ</w:t>
            </w:r>
          </w:p>
          <w:p w:rsidR="00000000" w:rsidDel="00000000" w:rsidP="00000000" w:rsidRDefault="00000000" w:rsidRPr="00000000" w14:paraId="00000B3C">
            <w:pPr>
              <w:jc w:val="both"/>
              <w:rPr>
                <w:color w:val="000000"/>
                <w:sz w:val="26"/>
                <w:szCs w:val="26"/>
              </w:rPr>
            </w:pPr>
            <w:r w:rsidDel="00000000" w:rsidR="00000000" w:rsidRPr="00000000">
              <w:rPr>
                <w:color w:val="000000"/>
                <w:sz w:val="26"/>
                <w:szCs w:val="26"/>
                <w:rtl w:val="0"/>
              </w:rPr>
              <w:t xml:space="preserve">Liên hệ được với kiến thức địa lý làm rõ vai trò của sông Hồng với nền văn minh Việt cổ</w:t>
            </w:r>
          </w:p>
          <w:p w:rsidR="00000000" w:rsidDel="00000000" w:rsidP="00000000" w:rsidRDefault="00000000" w:rsidRPr="00000000" w14:paraId="00000B3D">
            <w:pPr>
              <w:jc w:val="both"/>
              <w:rPr>
                <w:color w:val="000000"/>
                <w:sz w:val="26"/>
                <w:szCs w:val="26"/>
              </w:rPr>
            </w:pPr>
            <w:r w:rsidDel="00000000" w:rsidR="00000000" w:rsidRPr="00000000">
              <w:rPr>
                <w:color w:val="000000"/>
                <w:sz w:val="26"/>
                <w:szCs w:val="26"/>
                <w:rtl w:val="0"/>
              </w:rPr>
              <w:t xml:space="preserve">Xác định được vị trí của kinh đô Âu Lạc theo địa bàn hiện tại</w:t>
            </w:r>
          </w:p>
          <w:p w:rsidR="00000000" w:rsidDel="00000000" w:rsidP="00000000" w:rsidRDefault="00000000" w:rsidRPr="00000000" w14:paraId="00000B3E">
            <w:pPr>
              <w:jc w:val="both"/>
              <w:rPr>
                <w:color w:val="000000"/>
                <w:sz w:val="26"/>
                <w:szCs w:val="26"/>
              </w:rPr>
            </w:pPr>
            <w:r w:rsidDel="00000000" w:rsidR="00000000" w:rsidRPr="00000000">
              <w:rPr>
                <w:color w:val="000000"/>
                <w:sz w:val="26"/>
                <w:szCs w:val="26"/>
                <w:rtl w:val="0"/>
              </w:rPr>
              <w:t xml:space="preserve">Liên hệ được với những phong tục tập quán của nhân dân ta hiện nay kế thừa từ Văn Lang, Âu Lạc</w:t>
            </w:r>
          </w:p>
        </w:tc>
        <w:tc>
          <w:tcPr>
            <w:shd w:fill="auto" w:val="clear"/>
            <w:tcMar>
              <w:top w:w="100.0" w:type="dxa"/>
              <w:left w:w="100.0" w:type="dxa"/>
              <w:bottom w:w="100.0" w:type="dxa"/>
              <w:right w:w="100.0" w:type="dxa"/>
            </w:tcMar>
          </w:tcPr>
          <w:p w:rsidR="00000000" w:rsidDel="00000000" w:rsidP="00000000" w:rsidRDefault="00000000" w:rsidRPr="00000000" w14:paraId="00000B3F">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B40">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B41">
      <w:pPr>
        <w:jc w:val="both"/>
        <w:rPr>
          <w:b w:val="1"/>
          <w:i w:val="1"/>
          <w:color w:val="000000"/>
          <w:sz w:val="36"/>
          <w:szCs w:val="36"/>
        </w:rPr>
      </w:pPr>
      <w:bookmarkStart w:colFirst="0" w:colLast="0" w:name="_heading=h.1opuj5n" w:id="83"/>
      <w:bookmarkEnd w:id="83"/>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B42">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B43">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B44">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B45">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B46">
      <w:pPr>
        <w:jc w:val="both"/>
        <w:rPr>
          <w:color w:val="000000"/>
          <w:sz w:val="26"/>
          <w:szCs w:val="26"/>
        </w:rPr>
      </w:pPr>
      <w:r w:rsidDel="00000000" w:rsidR="00000000" w:rsidRPr="00000000">
        <w:rPr>
          <w:color w:val="000000"/>
          <w:sz w:val="26"/>
          <w:szCs w:val="26"/>
          <w:rtl w:val="0"/>
        </w:rPr>
        <w:t xml:space="preserve">* Chuyển giao nhiệm vụ: </w:t>
      </w:r>
    </w:p>
    <w:p w:rsidR="00000000" w:rsidDel="00000000" w:rsidP="00000000" w:rsidRDefault="00000000" w:rsidRPr="00000000" w14:paraId="00000B47">
      <w:pPr>
        <w:jc w:val="both"/>
        <w:rPr>
          <w:color w:val="000000"/>
          <w:sz w:val="26"/>
          <w:szCs w:val="26"/>
        </w:rPr>
      </w:pPr>
      <w:r w:rsidDel="00000000" w:rsidR="00000000" w:rsidRPr="00000000">
        <w:rPr>
          <w:color w:val="000000"/>
          <w:sz w:val="26"/>
          <w:szCs w:val="26"/>
          <w:rtl w:val="0"/>
        </w:rPr>
        <w:t xml:space="preserve">- Cách 1: thiết kế trò chơi ô chữ khởi động bài học như sau:</w:t>
      </w:r>
    </w:p>
    <w:p w:rsidR="00000000" w:rsidDel="00000000" w:rsidP="00000000" w:rsidRDefault="00000000" w:rsidRPr="00000000" w14:paraId="00000B48">
      <w:pPr>
        <w:jc w:val="both"/>
        <w:rPr>
          <w:color w:val="000000"/>
          <w:sz w:val="26"/>
          <w:szCs w:val="26"/>
        </w:rPr>
      </w:pPr>
      <w:r w:rsidDel="00000000" w:rsidR="00000000" w:rsidRPr="00000000">
        <w:rPr/>
        <w:drawing>
          <wp:inline distB="0" distT="0" distL="0" distR="0">
            <wp:extent cx="4429125" cy="2171700"/>
            <wp:effectExtent b="0" l="0" r="0" t="0"/>
            <wp:docPr id="116" name="image13.png"/>
            <a:graphic>
              <a:graphicData uri="http://schemas.openxmlformats.org/drawingml/2006/picture">
                <pic:pic>
                  <pic:nvPicPr>
                    <pic:cNvPr id="0" name="image13.png"/>
                    <pic:cNvPicPr preferRelativeResize="0"/>
                  </pic:nvPicPr>
                  <pic:blipFill>
                    <a:blip r:embed="rId63"/>
                    <a:srcRect b="0" l="0" r="0" t="0"/>
                    <a:stretch>
                      <a:fillRect/>
                    </a:stretch>
                  </pic:blipFill>
                  <pic:spPr>
                    <a:xfrm>
                      <a:off x="0" y="0"/>
                      <a:ext cx="4429125" cy="2171700"/>
                    </a:xfrm>
                    <a:prstGeom prst="rect"/>
                    <a:ln/>
                  </pic:spPr>
                </pic:pic>
              </a:graphicData>
            </a:graphic>
          </wp:inline>
        </w:drawing>
      </w:r>
      <w:r w:rsidDel="00000000" w:rsidR="00000000" w:rsidRPr="00000000">
        <w:rPr>
          <w:rtl w:val="0"/>
        </w:rPr>
      </w:r>
    </w:p>
    <w:p w:rsidR="00000000" w:rsidDel="00000000" w:rsidP="00000000" w:rsidRDefault="00000000" w:rsidRPr="00000000" w14:paraId="00000B49">
      <w:pPr>
        <w:jc w:val="both"/>
        <w:rPr>
          <w:color w:val="000000"/>
          <w:sz w:val="26"/>
          <w:szCs w:val="26"/>
        </w:rPr>
      </w:pPr>
      <w:r w:rsidDel="00000000" w:rsidR="00000000" w:rsidRPr="00000000">
        <w:rPr>
          <w:color w:val="000000"/>
          <w:sz w:val="26"/>
          <w:szCs w:val="26"/>
          <w:rtl w:val="0"/>
        </w:rPr>
        <w:t xml:space="preserve">Gợi ý: ý 1 GV phải cung cấp trước khái niệm để Hs hình dung:</w:t>
      </w:r>
    </w:p>
    <w:p w:rsidR="00000000" w:rsidDel="00000000" w:rsidP="00000000" w:rsidRDefault="00000000" w:rsidRPr="00000000" w14:paraId="00000B4A">
      <w:pPr>
        <w:jc w:val="both"/>
        <w:rPr>
          <w:color w:val="000000"/>
          <w:sz w:val="26"/>
          <w:szCs w:val="26"/>
        </w:rPr>
      </w:pPr>
      <w:r w:rsidDel="00000000" w:rsidR="00000000" w:rsidRPr="00000000">
        <w:rPr>
          <w:color w:val="000000"/>
          <w:sz w:val="26"/>
          <w:szCs w:val="26"/>
          <w:rtl w:val="0"/>
        </w:rPr>
        <w:t xml:space="preserve">+ Văn minh (civilization): trình độ phát triển đạt đến mức độ nhất định của xã hội loài người, có văn hoá vật chất, tinh thần với những đặc trưng riêng (ở bài 9: Trung Quốc từ cổ đại đến thế kỷ VII, phần III có nhắc đến khái niệm “văn minh” thì GV phải hỏi và ra định nghĩa trước để Hs nắm và hình dung)</w:t>
      </w:r>
    </w:p>
    <w:p w:rsidR="00000000" w:rsidDel="00000000" w:rsidP="00000000" w:rsidRDefault="00000000" w:rsidRPr="00000000" w14:paraId="00000B4B">
      <w:pPr>
        <w:jc w:val="both"/>
        <w:rPr>
          <w:color w:val="000000"/>
          <w:sz w:val="26"/>
          <w:szCs w:val="26"/>
        </w:rPr>
      </w:pPr>
      <w:r w:rsidDel="00000000" w:rsidR="00000000" w:rsidRPr="00000000">
        <w:rPr>
          <w:color w:val="000000"/>
          <w:sz w:val="26"/>
          <w:szCs w:val="26"/>
          <w:rtl w:val="0"/>
        </w:rPr>
        <w:t xml:space="preserve">+ Văn hoá (culture): là một hệ thống các giá trị vật chất và tinh thần do con người sáng tạo, tích lũy trong hoạt động thực tiễn qua quá trình tương tác giữa con người với tự nhiên, xã hội và bản thân. Văn hóa được con người giữ gìn, sử dụng để phục vụ đời sống con người và truyền từ thế hệ này sang thế hệ khác (nguồn: Ban tuyên giáo Hưng Yên)</w:t>
      </w:r>
    </w:p>
    <w:p w:rsidR="00000000" w:rsidDel="00000000" w:rsidP="00000000" w:rsidRDefault="00000000" w:rsidRPr="00000000" w14:paraId="00000B4C">
      <w:pPr>
        <w:jc w:val="both"/>
        <w:rPr>
          <w:color w:val="000000"/>
          <w:sz w:val="26"/>
          <w:szCs w:val="26"/>
        </w:rPr>
      </w:pPr>
      <w:r w:rsidDel="00000000" w:rsidR="00000000" w:rsidRPr="00000000">
        <w:rPr>
          <w:color w:val="000000"/>
          <w:sz w:val="26"/>
          <w:szCs w:val="26"/>
          <w:rtl w:val="0"/>
        </w:rPr>
        <w:t xml:space="preserve">- Cách 2: Quan sát hình dưới đây và trả lời câu hỏi: Điều gì đã thôi thúc nhân dân ta hướng về cội nguồn ?</w:t>
      </w:r>
    </w:p>
    <w:p w:rsidR="00000000" w:rsidDel="00000000" w:rsidP="00000000" w:rsidRDefault="00000000" w:rsidRPr="00000000" w14:paraId="00000B4D">
      <w:pPr>
        <w:jc w:val="both"/>
        <w:rPr>
          <w:color w:val="000000"/>
          <w:sz w:val="26"/>
          <w:szCs w:val="26"/>
        </w:rPr>
      </w:pPr>
      <w:r w:rsidDel="00000000" w:rsidR="00000000" w:rsidRPr="00000000">
        <w:rPr/>
        <w:drawing>
          <wp:inline distB="0" distT="0" distL="0" distR="0">
            <wp:extent cx="4381500" cy="2314575"/>
            <wp:effectExtent b="0" l="0" r="0" t="0"/>
            <wp:docPr id="117" name="image16.png"/>
            <a:graphic>
              <a:graphicData uri="http://schemas.openxmlformats.org/drawingml/2006/picture">
                <pic:pic>
                  <pic:nvPicPr>
                    <pic:cNvPr id="0" name="image16.png"/>
                    <pic:cNvPicPr preferRelativeResize="0"/>
                  </pic:nvPicPr>
                  <pic:blipFill>
                    <a:blip r:embed="rId64"/>
                    <a:srcRect b="0" l="0" r="0" t="0"/>
                    <a:stretch>
                      <a:fillRect/>
                    </a:stretch>
                  </pic:blipFill>
                  <pic:spPr>
                    <a:xfrm>
                      <a:off x="0" y="0"/>
                      <a:ext cx="4381500" cy="2314575"/>
                    </a:xfrm>
                    <a:prstGeom prst="rect"/>
                    <a:ln/>
                  </pic:spPr>
                </pic:pic>
              </a:graphicData>
            </a:graphic>
          </wp:inline>
        </w:drawing>
      </w:r>
      <w:r w:rsidDel="00000000" w:rsidR="00000000" w:rsidRPr="00000000">
        <w:rPr>
          <w:rtl w:val="0"/>
        </w:rPr>
      </w:r>
    </w:p>
    <w:p w:rsidR="00000000" w:rsidDel="00000000" w:rsidP="00000000" w:rsidRDefault="00000000" w:rsidRPr="00000000" w14:paraId="00000B4E">
      <w:pPr>
        <w:jc w:val="both"/>
        <w:rPr>
          <w:color w:val="000000"/>
          <w:sz w:val="26"/>
          <w:szCs w:val="26"/>
        </w:rPr>
      </w:pPr>
      <w:r w:rsidDel="00000000" w:rsidR="00000000" w:rsidRPr="00000000">
        <w:rPr>
          <w:color w:val="000000"/>
          <w:sz w:val="26"/>
          <w:szCs w:val="26"/>
          <w:rtl w:val="0"/>
        </w:rPr>
        <w:t xml:space="preserve">- Cách 3: Chiếu trên màn hình tờ lịch ghi ngày 10/3 âm lịch rồi dẫn dắt về ý nghĩa của lễ hội Đền Hùng.</w:t>
      </w:r>
    </w:p>
    <w:p w:rsidR="00000000" w:rsidDel="00000000" w:rsidP="00000000" w:rsidRDefault="00000000" w:rsidRPr="00000000" w14:paraId="00000B4F">
      <w:pPr>
        <w:jc w:val="both"/>
        <w:rPr>
          <w:color w:val="000000"/>
          <w:sz w:val="26"/>
          <w:szCs w:val="26"/>
        </w:rPr>
      </w:pPr>
      <w:r w:rsidDel="00000000" w:rsidR="00000000" w:rsidRPr="00000000">
        <w:rPr>
          <w:color w:val="000000"/>
          <w:sz w:val="26"/>
          <w:szCs w:val="26"/>
          <w:rtl w:val="0"/>
        </w:rPr>
        <w:t xml:space="preserve">- Cách 4: Em đã từng nghe câu chuyện “Con Rồng cháu Tiên” chưa ? Nếu nghe rồi thì em hãy kể lại vắn tắt nội dung truyền thuyết này. Truyền thuyết này nói lên điều gì ? </w:t>
      </w:r>
    </w:p>
    <w:p w:rsidR="00000000" w:rsidDel="00000000" w:rsidP="00000000" w:rsidRDefault="00000000" w:rsidRPr="00000000" w14:paraId="00000B50">
      <w:pPr>
        <w:jc w:val="both"/>
        <w:rPr>
          <w:color w:val="000000"/>
          <w:sz w:val="26"/>
          <w:szCs w:val="26"/>
        </w:rPr>
      </w:pPr>
      <w:r w:rsidDel="00000000" w:rsidR="00000000" w:rsidRPr="00000000">
        <w:rPr>
          <w:color w:val="000000"/>
          <w:sz w:val="26"/>
          <w:szCs w:val="26"/>
          <w:rtl w:val="0"/>
        </w:rPr>
        <w:t xml:space="preserve">- Cách 5: sau khi Hs kể xong câu chuyện “Con Rồng cháu Tiên” thì GV hỏi sâu hơn: em hảy chỉ ra những điểm vô lý trong truyền thuyết Con Rồng cháu Tiên ? (Lạc Long Quân giống rồng, Âu Cơ giống tiên, đẻ ra 100 người con). Nếu là vô lý thì tại sao người Việt vẫn coi nhau như “đồng bào” và vẫn xem nhau như là “con rồng cháu tiên” ? (ảnh hưởng đến đời sống tinh thần và người Việt tự coi như vậy)</w:t>
      </w:r>
    </w:p>
    <w:p w:rsidR="00000000" w:rsidDel="00000000" w:rsidP="00000000" w:rsidRDefault="00000000" w:rsidRPr="00000000" w14:paraId="00000B51">
      <w:pPr>
        <w:jc w:val="both"/>
        <w:rPr>
          <w:b w:val="1"/>
          <w:i w:val="1"/>
          <w:color w:val="000000"/>
          <w:sz w:val="36"/>
          <w:szCs w:val="36"/>
        </w:rPr>
      </w:pPr>
      <w:r w:rsidDel="00000000" w:rsidR="00000000" w:rsidRPr="00000000">
        <w:rPr>
          <w:b w:val="1"/>
          <w:i w:val="1"/>
          <w:color w:val="000000"/>
          <w:sz w:val="36"/>
          <w:szCs w:val="36"/>
          <w:rtl w:val="0"/>
        </w:rPr>
        <w:t xml:space="preserve">Hoạt động 2: Khám phá và giải quyết vấn đề</w:t>
      </w:r>
    </w:p>
    <w:p w:rsidR="00000000" w:rsidDel="00000000" w:rsidP="00000000" w:rsidRDefault="00000000" w:rsidRPr="00000000" w14:paraId="00000B52">
      <w:pPr>
        <w:jc w:val="both"/>
        <w:rPr>
          <w:b w:val="1"/>
          <w:color w:val="ff0000"/>
          <w:sz w:val="28"/>
          <w:szCs w:val="28"/>
        </w:rPr>
      </w:pPr>
      <w:r w:rsidDel="00000000" w:rsidR="00000000" w:rsidRPr="00000000">
        <w:rPr>
          <w:b w:val="1"/>
          <w:color w:val="ff0000"/>
          <w:sz w:val="28"/>
          <w:szCs w:val="28"/>
          <w:rtl w:val="0"/>
        </w:rPr>
        <w:t xml:space="preserve">1. Nhà nước Văn Lang</w:t>
      </w:r>
    </w:p>
    <w:p w:rsidR="00000000" w:rsidDel="00000000" w:rsidP="00000000" w:rsidRDefault="00000000" w:rsidRPr="00000000" w14:paraId="00000B53">
      <w:pPr>
        <w:rPr>
          <w:b w:val="1"/>
          <w:i w:val="1"/>
          <w:sz w:val="26"/>
          <w:szCs w:val="26"/>
        </w:rPr>
      </w:pPr>
      <w:r w:rsidDel="00000000" w:rsidR="00000000" w:rsidRPr="00000000">
        <w:rPr>
          <w:b w:val="1"/>
          <w:i w:val="1"/>
          <w:sz w:val="26"/>
          <w:szCs w:val="26"/>
          <w:rtl w:val="0"/>
        </w:rPr>
        <w:t xml:space="preserve">1.1. Sự ra đời nhà nước Văn Lang</w:t>
      </w:r>
    </w:p>
    <w:p w:rsidR="00000000" w:rsidDel="00000000" w:rsidP="00000000" w:rsidRDefault="00000000" w:rsidRPr="00000000" w14:paraId="00000B54">
      <w:pPr>
        <w:jc w:val="both"/>
        <w:rPr>
          <w:color w:val="000000"/>
          <w:sz w:val="26"/>
          <w:szCs w:val="26"/>
        </w:rPr>
      </w:pPr>
      <w:bookmarkStart w:colFirst="0" w:colLast="0" w:name="_heading=h.48pi1tg" w:id="84"/>
      <w:bookmarkEnd w:id="84"/>
      <w:r w:rsidDel="00000000" w:rsidR="00000000" w:rsidRPr="00000000">
        <w:rPr>
          <w:color w:val="000000"/>
          <w:sz w:val="26"/>
          <w:szCs w:val="26"/>
          <w:rtl w:val="0"/>
        </w:rPr>
        <w:t xml:space="preserve">a. Mục tiêu: 1, 4, 8</w:t>
      </w:r>
    </w:p>
    <w:p w:rsidR="00000000" w:rsidDel="00000000" w:rsidP="00000000" w:rsidRDefault="00000000" w:rsidRPr="00000000" w14:paraId="00000B55">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B56">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B57">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B58">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B59">
      <w:pPr>
        <w:jc w:val="both"/>
        <w:rPr>
          <w:color w:val="000000"/>
          <w:sz w:val="26"/>
          <w:szCs w:val="26"/>
        </w:rPr>
      </w:pPr>
      <w:r w:rsidDel="00000000" w:rsidR="00000000" w:rsidRPr="00000000">
        <w:rPr>
          <w:color w:val="000000"/>
          <w:sz w:val="26"/>
          <w:szCs w:val="26"/>
          <w:rtl w:val="0"/>
        </w:rPr>
        <w:t xml:space="preserve">Dựa vào các thông tin trong bài và bản đồ 14.1, các em trả lời một số câu hỏi sau:</w:t>
      </w:r>
    </w:p>
    <w:p w:rsidR="00000000" w:rsidDel="00000000" w:rsidP="00000000" w:rsidRDefault="00000000" w:rsidRPr="00000000" w14:paraId="00000B5A">
      <w:pPr>
        <w:jc w:val="both"/>
        <w:rPr>
          <w:color w:val="000000"/>
          <w:sz w:val="26"/>
          <w:szCs w:val="26"/>
        </w:rPr>
      </w:pPr>
      <w:r w:rsidDel="00000000" w:rsidR="00000000" w:rsidRPr="00000000">
        <w:rPr>
          <w:color w:val="000000"/>
          <w:sz w:val="26"/>
          <w:szCs w:val="26"/>
          <w:rtl w:val="0"/>
        </w:rPr>
        <w:t xml:space="preserve">- Em hãy kể tên các con sông ở Bắc Bộ và Bắc Trung Bộ trên lược đồ (sông Hồng, sông Mã, sông Cả)</w:t>
      </w:r>
    </w:p>
    <w:p w:rsidR="00000000" w:rsidDel="00000000" w:rsidP="00000000" w:rsidRDefault="00000000" w:rsidRPr="00000000" w14:paraId="00000B5B">
      <w:pPr>
        <w:jc w:val="both"/>
        <w:rPr>
          <w:color w:val="000000"/>
          <w:sz w:val="26"/>
          <w:szCs w:val="26"/>
        </w:rPr>
      </w:pPr>
      <w:r w:rsidDel="00000000" w:rsidR="00000000" w:rsidRPr="00000000">
        <w:rPr>
          <w:color w:val="000000"/>
          <w:sz w:val="26"/>
          <w:szCs w:val="26"/>
          <w:rtl w:val="0"/>
        </w:rPr>
        <w:t xml:space="preserve">- Trong số các sông này, con sông nào chính là nơi phát tích (nơi ra đời) nhà nước Văn Lang ? (sông Hồng)</w:t>
      </w:r>
    </w:p>
    <w:p w:rsidR="00000000" w:rsidDel="00000000" w:rsidP="00000000" w:rsidRDefault="00000000" w:rsidRPr="00000000" w14:paraId="00000B5C">
      <w:pPr>
        <w:jc w:val="both"/>
        <w:rPr>
          <w:color w:val="000000"/>
          <w:sz w:val="26"/>
          <w:szCs w:val="26"/>
        </w:rPr>
      </w:pPr>
      <w:r w:rsidDel="00000000" w:rsidR="00000000" w:rsidRPr="00000000">
        <w:rPr>
          <w:color w:val="000000"/>
          <w:sz w:val="26"/>
          <w:szCs w:val="26"/>
          <w:rtl w:val="0"/>
        </w:rPr>
        <w:t xml:space="preserve">- Đọc đoạn tư liệu sau và nhận xét về sông Hồng (mặt thuận lợi, khó khăn). Vì sao cư dân Việt cổ chọn lưu vực sông Hồng làm nơi định cư và xây dựng nhà nước Văn Lang ? </w:t>
      </w:r>
    </w:p>
    <w:p w:rsidR="00000000" w:rsidDel="00000000" w:rsidP="00000000" w:rsidRDefault="00000000" w:rsidRPr="00000000" w14:paraId="00000B5D">
      <w:pPr>
        <w:jc w:val="both"/>
        <w:rPr>
          <w:color w:val="000000"/>
          <w:sz w:val="24"/>
          <w:szCs w:val="24"/>
        </w:rPr>
      </w:pPr>
      <w:r w:rsidDel="00000000" w:rsidR="00000000" w:rsidRPr="00000000">
        <w:rPr>
          <w:color w:val="000000"/>
          <w:sz w:val="24"/>
          <w:szCs w:val="24"/>
          <w:rtl w:val="0"/>
        </w:rPr>
        <w:t xml:space="preserve">“Sông Hồng chảy xuyên qua các loại địa hình từ núi cao của thượng du xuống đồng bằng thấp. Do địa hình ở thượng lưu khá cao, nhiều núi non hiểm trở (độ dốc 45%) ảnh hưởng nhiều đến tốc độ chảy của sông. Ở Lào Cai sông ở độ cao 73 mét (so với mực nước biển), nhưng đến Yên Bái sông còn ở độ cao 55 mét. Sự thay đổi đột ngột độ cao khiến tốc độ dòng chảy của sông rất lớn, gây ra lũ lụt rất mạnh nên người dân thường xuyên phải đắp đê phòng lụt (khoảng 3.000 km đê ngăn lũ của hệ thống sông, 1.500 km đê biển ngăn sóng lớn và các cơn bão từ vịnh Bắc Bộ vào). Phần lớn các trung tâm đông dân đều nằm dưới mực nước lũ sông Hồng (56% có độ cao không hơn 2 mét; còn lại cao từ 0,4 đến 12 mét), vì vậy khi mưa quá to và lũ phá đê làm nhiều người thiệt mạng. </w:t>
      </w:r>
    </w:p>
    <w:p w:rsidR="00000000" w:rsidDel="00000000" w:rsidP="00000000" w:rsidRDefault="00000000" w:rsidRPr="00000000" w14:paraId="00000B5E">
      <w:pPr>
        <w:jc w:val="both"/>
        <w:rPr>
          <w:color w:val="000000"/>
          <w:sz w:val="24"/>
          <w:szCs w:val="24"/>
        </w:rPr>
      </w:pPr>
      <w:r w:rsidDel="00000000" w:rsidR="00000000" w:rsidRPr="00000000">
        <w:rPr>
          <w:color w:val="000000"/>
          <w:sz w:val="24"/>
          <w:szCs w:val="24"/>
          <w:rtl w:val="0"/>
        </w:rPr>
        <w:t xml:space="preserve">Cứ mỗi lần mưa to, đồng bằng sông Hồng nhận nước và phù sa từ hệ thống sông Hồng và hệ thống sông Thái Bình. Lượng phù sa của sông Hồng rất lớn, trung bình khoảng 100 triệu tấn trên nǎm tức là gần 1,5 kg phù sa trên một mét khối nước. Với đặc trưng là đồng bằng châu thổ sông Hồng liền kề với vùng biển nên phù sa được bồi đắp thường xuyên tạo thuận lợi cho sự định cư của cư dân. </w:t>
      </w:r>
    </w:p>
    <w:p w:rsidR="00000000" w:rsidDel="00000000" w:rsidP="00000000" w:rsidRDefault="00000000" w:rsidRPr="00000000" w14:paraId="00000B5F">
      <w:pPr>
        <w:jc w:val="both"/>
        <w:rPr>
          <w:color w:val="000000"/>
          <w:sz w:val="26"/>
          <w:szCs w:val="26"/>
        </w:rPr>
      </w:pPr>
      <w:r w:rsidDel="00000000" w:rsidR="00000000" w:rsidRPr="00000000">
        <w:rPr>
          <w:color w:val="000000"/>
          <w:sz w:val="26"/>
          <w:szCs w:val="26"/>
          <w:rtl w:val="0"/>
        </w:rPr>
        <w:t xml:space="preserve">+ Tìm hiểu các truyền thuyết hình thành quốc gia Văn Lang: </w:t>
      </w:r>
    </w:p>
    <w:p w:rsidR="00000000" w:rsidDel="00000000" w:rsidP="00000000" w:rsidRDefault="00000000" w:rsidRPr="00000000" w14:paraId="00000B60">
      <w:pPr>
        <w:jc w:val="both"/>
        <w:rPr>
          <w:color w:val="000000"/>
          <w:sz w:val="26"/>
          <w:szCs w:val="26"/>
        </w:rPr>
      </w:pPr>
      <w:r w:rsidDel="00000000" w:rsidR="00000000" w:rsidRPr="00000000">
        <w:rPr>
          <w:color w:val="000000"/>
          <w:sz w:val="26"/>
          <w:szCs w:val="26"/>
          <w:rtl w:val="0"/>
        </w:rPr>
        <w:t xml:space="preserve">- GV cho Hs quan sát các bức tranh mô tả các truyền thuyết của Việt Nam thời dựng nước, sắp xếp theo nội dung: dựng nước, làm thuỷ lợi, chống ngoại xâm (con rồng cháu tiên, thánh Gióng, Sơn Tinh – Thuỷ Tinh). </w:t>
      </w:r>
    </w:p>
    <w:p w:rsidR="00000000" w:rsidDel="00000000" w:rsidP="00000000" w:rsidRDefault="00000000" w:rsidRPr="00000000" w14:paraId="00000B61">
      <w:pPr>
        <w:jc w:val="both"/>
        <w:rPr>
          <w:color w:val="000000"/>
          <w:sz w:val="26"/>
          <w:szCs w:val="26"/>
        </w:rPr>
      </w:pPr>
      <w:r w:rsidDel="00000000" w:rsidR="00000000" w:rsidRPr="00000000">
        <w:rPr>
          <w:color w:val="000000"/>
          <w:sz w:val="26"/>
          <w:szCs w:val="26"/>
          <w:rtl w:val="0"/>
        </w:rPr>
        <w:t xml:space="preserve">- Phân biệt huyền thoại lịch sử và sự thật lịch sử về sự ra đời của nhà nước Văn Lang (đánh dấu X vào ô tương ứng: </w:t>
      </w:r>
    </w:p>
    <w:p w:rsidR="00000000" w:rsidDel="00000000" w:rsidP="00000000" w:rsidRDefault="00000000" w:rsidRPr="00000000" w14:paraId="00000B62">
      <w:pPr>
        <w:jc w:val="both"/>
        <w:rPr>
          <w:color w:val="000000"/>
          <w:sz w:val="26"/>
          <w:szCs w:val="26"/>
        </w:rPr>
      </w:pPr>
      <w:r w:rsidDel="00000000" w:rsidR="00000000" w:rsidRPr="00000000">
        <w:rPr/>
        <w:drawing>
          <wp:inline distB="0" distT="0" distL="0" distR="0">
            <wp:extent cx="4638675" cy="2924175"/>
            <wp:effectExtent b="0" l="0" r="0" t="0"/>
            <wp:docPr id="119" name="image2.png"/>
            <a:graphic>
              <a:graphicData uri="http://schemas.openxmlformats.org/drawingml/2006/picture">
                <pic:pic>
                  <pic:nvPicPr>
                    <pic:cNvPr id="0" name="image2.png"/>
                    <pic:cNvPicPr preferRelativeResize="0"/>
                  </pic:nvPicPr>
                  <pic:blipFill>
                    <a:blip r:embed="rId65"/>
                    <a:srcRect b="0" l="0" r="0" t="0"/>
                    <a:stretch>
                      <a:fillRect/>
                    </a:stretch>
                  </pic:blipFill>
                  <pic:spPr>
                    <a:xfrm>
                      <a:off x="0" y="0"/>
                      <a:ext cx="4638675" cy="2924175"/>
                    </a:xfrm>
                    <a:prstGeom prst="rect"/>
                    <a:ln/>
                  </pic:spPr>
                </pic:pic>
              </a:graphicData>
            </a:graphic>
          </wp:inline>
        </w:drawing>
      </w:r>
      <w:r w:rsidDel="00000000" w:rsidR="00000000" w:rsidRPr="00000000">
        <w:rPr>
          <w:rtl w:val="0"/>
        </w:rPr>
      </w:r>
    </w:p>
    <w:p w:rsidR="00000000" w:rsidDel="00000000" w:rsidP="00000000" w:rsidRDefault="00000000" w:rsidRPr="00000000" w14:paraId="00000B63">
      <w:pPr>
        <w:jc w:val="both"/>
        <w:rPr>
          <w:color w:val="000000"/>
          <w:sz w:val="26"/>
          <w:szCs w:val="26"/>
        </w:rPr>
      </w:pPr>
      <w:r w:rsidDel="00000000" w:rsidR="00000000" w:rsidRPr="00000000">
        <w:rPr>
          <w:color w:val="000000"/>
          <w:sz w:val="26"/>
          <w:szCs w:val="26"/>
          <w:rtl w:val="0"/>
        </w:rPr>
        <w:t xml:space="preserve">- Đọc tài liệu và trả lời câu hỏi sau: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294640</wp:posOffset>
            </wp:positionV>
            <wp:extent cx="6324600" cy="1400175"/>
            <wp:effectExtent b="0" l="0" r="0" t="0"/>
            <wp:wrapSquare wrapText="bothSides" distB="0" distT="0" distL="114300" distR="114300"/>
            <wp:docPr id="184" name="image81.png"/>
            <a:graphic>
              <a:graphicData uri="http://schemas.openxmlformats.org/drawingml/2006/picture">
                <pic:pic>
                  <pic:nvPicPr>
                    <pic:cNvPr id="0" name="image81.png"/>
                    <pic:cNvPicPr preferRelativeResize="0"/>
                  </pic:nvPicPr>
                  <pic:blipFill>
                    <a:blip r:embed="rId66"/>
                    <a:srcRect b="0" l="0" r="0" t="0"/>
                    <a:stretch>
                      <a:fillRect/>
                    </a:stretch>
                  </pic:blipFill>
                  <pic:spPr>
                    <a:xfrm>
                      <a:off x="0" y="0"/>
                      <a:ext cx="6324600" cy="1400175"/>
                    </a:xfrm>
                    <a:prstGeom prst="rect"/>
                    <a:ln/>
                  </pic:spPr>
                </pic:pic>
              </a:graphicData>
            </a:graphic>
          </wp:anchor>
        </w:drawing>
      </w:r>
    </w:p>
    <w:p w:rsidR="00000000" w:rsidDel="00000000" w:rsidP="00000000" w:rsidRDefault="00000000" w:rsidRPr="00000000" w14:paraId="00000B64">
      <w:pPr>
        <w:jc w:val="both"/>
        <w:rPr>
          <w:color w:val="000000"/>
          <w:sz w:val="26"/>
          <w:szCs w:val="26"/>
        </w:rPr>
      </w:pPr>
      <w:r w:rsidDel="00000000" w:rsidR="00000000" w:rsidRPr="00000000">
        <w:rPr>
          <w:color w:val="000000"/>
          <w:sz w:val="26"/>
          <w:szCs w:val="26"/>
          <w:rtl w:val="0"/>
        </w:rPr>
        <w:t xml:space="preserve">* Hs thực hiện nhiệm vụ: trả lời các câu hỏi, yêu cầu của GV</w:t>
      </w:r>
    </w:p>
    <w:p w:rsidR="00000000" w:rsidDel="00000000" w:rsidP="00000000" w:rsidRDefault="00000000" w:rsidRPr="00000000" w14:paraId="00000B65">
      <w:pPr>
        <w:jc w:val="both"/>
        <w:rPr>
          <w:color w:val="000000"/>
          <w:sz w:val="26"/>
          <w:szCs w:val="26"/>
        </w:rPr>
      </w:pPr>
      <w:r w:rsidDel="00000000" w:rsidR="00000000" w:rsidRPr="00000000">
        <w:rPr>
          <w:color w:val="000000"/>
          <w:sz w:val="26"/>
          <w:szCs w:val="26"/>
          <w:rtl w:val="0"/>
        </w:rPr>
        <w:t xml:space="preserve">* Hs báo cáo kết quả thực hiện nhiệm vụ, GV chốt và ghi nội dung chính:</w:t>
      </w:r>
    </w:p>
    <w:p w:rsidR="00000000" w:rsidDel="00000000" w:rsidP="00000000" w:rsidRDefault="00000000" w:rsidRPr="00000000" w14:paraId="00000B66">
      <w:pPr>
        <w:jc w:val="both"/>
        <w:rPr>
          <w:b w:val="1"/>
          <w:i w:val="1"/>
          <w:color w:val="000000"/>
          <w:sz w:val="26"/>
          <w:szCs w:val="26"/>
        </w:rPr>
      </w:pPr>
      <w:r w:rsidDel="00000000" w:rsidR="00000000" w:rsidRPr="00000000">
        <w:rPr>
          <w:b w:val="1"/>
          <w:i w:val="1"/>
          <w:color w:val="000000"/>
          <w:sz w:val="26"/>
          <w:szCs w:val="26"/>
          <w:rtl w:val="0"/>
        </w:rPr>
        <w:t xml:space="preserve">- Thế kỷ VII TCN, nhà nước Văn Lang được thành lập với người đứng đầu là Hùng Vương (18 đời), đóng đô ở Phong Châu</w:t>
      </w:r>
    </w:p>
    <w:p w:rsidR="00000000" w:rsidDel="00000000" w:rsidP="00000000" w:rsidRDefault="00000000" w:rsidRPr="00000000" w14:paraId="00000B67">
      <w:pPr>
        <w:jc w:val="both"/>
        <w:rPr>
          <w:b w:val="1"/>
          <w:i w:val="1"/>
          <w:color w:val="000000"/>
          <w:sz w:val="26"/>
          <w:szCs w:val="26"/>
        </w:rPr>
      </w:pPr>
      <w:r w:rsidDel="00000000" w:rsidR="00000000" w:rsidRPr="00000000">
        <w:rPr>
          <w:b w:val="1"/>
          <w:i w:val="1"/>
          <w:color w:val="000000"/>
          <w:sz w:val="26"/>
          <w:szCs w:val="26"/>
          <w:rtl w:val="0"/>
        </w:rPr>
        <w:t xml:space="preserve">1.2. Tổ chức nhà nước Văn Lang</w:t>
      </w:r>
    </w:p>
    <w:p w:rsidR="00000000" w:rsidDel="00000000" w:rsidP="00000000" w:rsidRDefault="00000000" w:rsidRPr="00000000" w14:paraId="00000B68">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B69">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B6A">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B6B">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B6C">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B6D">
      <w:pPr>
        <w:jc w:val="both"/>
        <w:rPr>
          <w:color w:val="000000"/>
          <w:sz w:val="26"/>
          <w:szCs w:val="26"/>
        </w:rPr>
      </w:pPr>
      <w:r w:rsidDel="00000000" w:rsidR="00000000" w:rsidRPr="00000000">
        <w:rPr>
          <w:color w:val="000000"/>
          <w:sz w:val="26"/>
          <w:szCs w:val="26"/>
          <w:rtl w:val="0"/>
        </w:rPr>
        <w:t xml:space="preserve">- GV cho Hs thảo luận nhóm cặp đôi về các nội dung: thời gian ra đời, vua, tên nước, tên kinh đô; hoặc GV có thể hỏi cá nhân Hs. </w:t>
      </w:r>
    </w:p>
    <w:p w:rsidR="00000000" w:rsidDel="00000000" w:rsidP="00000000" w:rsidRDefault="00000000" w:rsidRPr="00000000" w14:paraId="00000B6E">
      <w:pPr>
        <w:jc w:val="both"/>
        <w:rPr>
          <w:color w:val="000000"/>
          <w:sz w:val="26"/>
          <w:szCs w:val="26"/>
        </w:rPr>
      </w:pPr>
      <w:r w:rsidDel="00000000" w:rsidR="00000000" w:rsidRPr="00000000">
        <w:rPr>
          <w:color w:val="000000"/>
          <w:sz w:val="26"/>
          <w:szCs w:val="26"/>
          <w:rtl w:val="0"/>
        </w:rPr>
        <w:t xml:space="preserve">- GV yêu cầu Hs đọc thông tin và ra các câu hỏi gợi ý để HS: đứng đầu nhà nước là ai ? Giúp việc cho vua là ai ? Lạc tướng, Lạc hầu làm việc gì ? Vua chia đất nước thành mấy Bộ, đứng đầu Bộ là ai ? </w:t>
      </w:r>
    </w:p>
    <w:p w:rsidR="00000000" w:rsidDel="00000000" w:rsidP="00000000" w:rsidRDefault="00000000" w:rsidRPr="00000000" w14:paraId="00000B6F">
      <w:pPr>
        <w:jc w:val="both"/>
        <w:rPr>
          <w:color w:val="000000"/>
          <w:sz w:val="26"/>
          <w:szCs w:val="26"/>
        </w:rPr>
      </w:pPr>
      <w:r w:rsidDel="00000000" w:rsidR="00000000" w:rsidRPr="00000000">
        <w:rPr>
          <w:color w:val="000000"/>
          <w:sz w:val="26"/>
          <w:szCs w:val="26"/>
          <w:rtl w:val="0"/>
        </w:rPr>
        <w:t xml:space="preserve">- GV có thể treo sơ đồ tư duy lên, yêu cầu Hs điền vào theo cá nhân/hoặc chia nhóm cặp cùng thảo luận điền vào: </w:t>
      </w:r>
    </w:p>
    <w:p w:rsidR="00000000" w:rsidDel="00000000" w:rsidP="00000000" w:rsidRDefault="00000000" w:rsidRPr="00000000" w14:paraId="00000B70">
      <w:pPr>
        <w:jc w:val="both"/>
        <w:rPr>
          <w:color w:val="000000"/>
          <w:sz w:val="26"/>
          <w:szCs w:val="26"/>
        </w:rPr>
      </w:pPr>
      <w:r w:rsidDel="00000000" w:rsidR="00000000" w:rsidRPr="00000000">
        <w:rPr/>
        <w:drawing>
          <wp:inline distB="0" distT="0" distL="0" distR="0">
            <wp:extent cx="4819650" cy="2505075"/>
            <wp:effectExtent b="0" l="0" r="0" t="0"/>
            <wp:docPr id="142" name="image35.png"/>
            <a:graphic>
              <a:graphicData uri="http://schemas.openxmlformats.org/drawingml/2006/picture">
                <pic:pic>
                  <pic:nvPicPr>
                    <pic:cNvPr id="0" name="image35.png"/>
                    <pic:cNvPicPr preferRelativeResize="0"/>
                  </pic:nvPicPr>
                  <pic:blipFill>
                    <a:blip r:embed="rId67"/>
                    <a:srcRect b="0" l="0" r="0" t="0"/>
                    <a:stretch>
                      <a:fillRect/>
                    </a:stretch>
                  </pic:blipFill>
                  <pic:spPr>
                    <a:xfrm>
                      <a:off x="0" y="0"/>
                      <a:ext cx="4819650" cy="2505075"/>
                    </a:xfrm>
                    <a:prstGeom prst="rect"/>
                    <a:ln/>
                  </pic:spPr>
                </pic:pic>
              </a:graphicData>
            </a:graphic>
          </wp:inline>
        </w:drawing>
      </w:r>
      <w:r w:rsidDel="00000000" w:rsidR="00000000" w:rsidRPr="00000000">
        <w:rPr>
          <w:rtl w:val="0"/>
        </w:rPr>
      </w:r>
    </w:p>
    <w:p w:rsidR="00000000" w:rsidDel="00000000" w:rsidP="00000000" w:rsidRDefault="00000000" w:rsidRPr="00000000" w14:paraId="00000B71">
      <w:pPr>
        <w:jc w:val="both"/>
        <w:rPr>
          <w:color w:val="000000"/>
          <w:sz w:val="26"/>
          <w:szCs w:val="26"/>
        </w:rPr>
      </w:pPr>
      <w:r w:rsidDel="00000000" w:rsidR="00000000" w:rsidRPr="00000000">
        <w:rPr>
          <w:color w:val="000000"/>
          <w:sz w:val="26"/>
          <w:szCs w:val="26"/>
          <w:rtl w:val="0"/>
        </w:rPr>
        <w:t xml:space="preserve">+ GV hỗ trợ giải thích giúp HS các định nghĩa:</w:t>
      </w:r>
    </w:p>
    <w:p w:rsidR="00000000" w:rsidDel="00000000" w:rsidP="00000000" w:rsidRDefault="00000000" w:rsidRPr="00000000" w14:paraId="00000B72">
      <w:pPr>
        <w:jc w:val="both"/>
        <w:rPr>
          <w:color w:val="000000"/>
          <w:sz w:val="26"/>
          <w:szCs w:val="26"/>
        </w:rPr>
      </w:pPr>
      <w:r w:rsidDel="00000000" w:rsidR="00000000" w:rsidRPr="00000000">
        <w:rPr>
          <w:color w:val="000000"/>
          <w:sz w:val="26"/>
          <w:szCs w:val="26"/>
          <w:rtl w:val="0"/>
        </w:rPr>
        <w:t xml:space="preserve">*Bồ chính: người đứng đầu các chiềng, chạ (làng mạc) thời Văn Lang – Âu Lạc</w:t>
      </w:r>
    </w:p>
    <w:p w:rsidR="00000000" w:rsidDel="00000000" w:rsidP="00000000" w:rsidRDefault="00000000" w:rsidRPr="00000000" w14:paraId="00000B73">
      <w:pPr>
        <w:jc w:val="both"/>
        <w:rPr>
          <w:color w:val="000000"/>
          <w:sz w:val="26"/>
          <w:szCs w:val="26"/>
        </w:rPr>
      </w:pPr>
      <w:r w:rsidDel="00000000" w:rsidR="00000000" w:rsidRPr="00000000">
        <w:rPr>
          <w:color w:val="000000"/>
          <w:sz w:val="26"/>
          <w:szCs w:val="26"/>
          <w:rtl w:val="0"/>
        </w:rPr>
        <w:t xml:space="preserve">* Lạc hầu: chức quan lo việc dân sự (giấy tờ, văn bản của vua), gọi là “quan văn”</w:t>
      </w:r>
    </w:p>
    <w:p w:rsidR="00000000" w:rsidDel="00000000" w:rsidP="00000000" w:rsidRDefault="00000000" w:rsidRPr="00000000" w14:paraId="00000B74">
      <w:pPr>
        <w:jc w:val="both"/>
        <w:rPr>
          <w:color w:val="000000"/>
          <w:sz w:val="26"/>
          <w:szCs w:val="26"/>
        </w:rPr>
      </w:pPr>
      <w:r w:rsidDel="00000000" w:rsidR="00000000" w:rsidRPr="00000000">
        <w:rPr>
          <w:color w:val="000000"/>
          <w:sz w:val="26"/>
          <w:szCs w:val="26"/>
          <w:rtl w:val="0"/>
        </w:rPr>
        <w:t xml:space="preserve">* Lạc tướng: chức quan lo việc quân sự (tổ chức lực lượng quân đội), gọi là “quan võ”.</w:t>
      </w:r>
    </w:p>
    <w:p w:rsidR="00000000" w:rsidDel="00000000" w:rsidP="00000000" w:rsidRDefault="00000000" w:rsidRPr="00000000" w14:paraId="00000B75">
      <w:pPr>
        <w:jc w:val="both"/>
        <w:rPr>
          <w:color w:val="000000"/>
          <w:sz w:val="26"/>
          <w:szCs w:val="26"/>
        </w:rPr>
      </w:pPr>
      <w:r w:rsidDel="00000000" w:rsidR="00000000" w:rsidRPr="00000000">
        <w:rPr>
          <w:color w:val="000000"/>
          <w:sz w:val="26"/>
          <w:szCs w:val="26"/>
          <w:rtl w:val="0"/>
        </w:rPr>
        <w:t xml:space="preserve">- Nhà nước Văn Lang đã có luật pháp và quân đội chưa ?</w:t>
      </w:r>
    </w:p>
    <w:p w:rsidR="00000000" w:rsidDel="00000000" w:rsidP="00000000" w:rsidRDefault="00000000" w:rsidRPr="00000000" w14:paraId="00000B76">
      <w:pPr>
        <w:jc w:val="both"/>
        <w:rPr>
          <w:color w:val="000000"/>
          <w:sz w:val="26"/>
          <w:szCs w:val="26"/>
        </w:rPr>
      </w:pPr>
      <w:r w:rsidDel="00000000" w:rsidR="00000000" w:rsidRPr="00000000">
        <w:rPr>
          <w:color w:val="000000"/>
          <w:sz w:val="26"/>
          <w:szCs w:val="26"/>
          <w:rtl w:val="0"/>
        </w:rPr>
        <w:t xml:space="preserve">- Em có nhận xét về tổ chức bộ máy nhà nước Văn Lang ? (bộ máy nhà nước được hình thành từ Trung ương đến địa phương, nhưng còn sơ khai và đơn giản)</w:t>
      </w:r>
    </w:p>
    <w:p w:rsidR="00000000" w:rsidDel="00000000" w:rsidP="00000000" w:rsidRDefault="00000000" w:rsidRPr="00000000" w14:paraId="00000B77">
      <w:pPr>
        <w:jc w:val="both"/>
        <w:rPr>
          <w:color w:val="000000"/>
          <w:sz w:val="26"/>
          <w:szCs w:val="26"/>
        </w:rPr>
      </w:pPr>
      <w:bookmarkStart w:colFirst="0" w:colLast="0" w:name="_heading=h.2nusc19" w:id="85"/>
      <w:bookmarkEnd w:id="85"/>
      <w:r w:rsidDel="00000000" w:rsidR="00000000" w:rsidRPr="00000000">
        <w:rPr>
          <w:color w:val="000000"/>
          <w:sz w:val="26"/>
          <w:szCs w:val="26"/>
          <w:rtl w:val="0"/>
        </w:rPr>
        <w:t xml:space="preserve">* Hs thực hiện nhiệm vụ: trả lời các câu hỏi, yêu cầu của GV</w:t>
      </w:r>
    </w:p>
    <w:p w:rsidR="00000000" w:rsidDel="00000000" w:rsidP="00000000" w:rsidRDefault="00000000" w:rsidRPr="00000000" w14:paraId="00000B78">
      <w:pPr>
        <w:jc w:val="both"/>
        <w:rPr>
          <w:color w:val="000000"/>
          <w:sz w:val="26"/>
          <w:szCs w:val="26"/>
        </w:rPr>
      </w:pPr>
      <w:r w:rsidDel="00000000" w:rsidR="00000000" w:rsidRPr="00000000">
        <w:rPr>
          <w:color w:val="000000"/>
          <w:sz w:val="26"/>
          <w:szCs w:val="26"/>
          <w:rtl w:val="0"/>
        </w:rPr>
        <w:t xml:space="preserve">* Hs báo cáo kết quả thực hiện nhiệm vụ, GV chốt và ghi nội dung chính:</w:t>
      </w:r>
    </w:p>
    <w:p w:rsidR="00000000" w:rsidDel="00000000" w:rsidP="00000000" w:rsidRDefault="00000000" w:rsidRPr="00000000" w14:paraId="00000B79">
      <w:pPr>
        <w:jc w:val="both"/>
        <w:rPr>
          <w:b w:val="1"/>
          <w:color w:val="ff0000"/>
          <w:sz w:val="28"/>
          <w:szCs w:val="28"/>
        </w:rPr>
      </w:pPr>
      <w:r w:rsidDel="00000000" w:rsidR="00000000" w:rsidRPr="00000000">
        <w:rPr>
          <w:b w:val="1"/>
          <w:i w:val="1"/>
          <w:color w:val="000000"/>
          <w:sz w:val="26"/>
          <w:szCs w:val="26"/>
          <w:rtl w:val="0"/>
        </w:rPr>
        <w:t xml:space="preserve">- Tổ chức bộ máy nhà nước Văn Lang:</w:t>
      </w:r>
      <w:r w:rsidDel="00000000" w:rsidR="00000000" w:rsidRPr="00000000">
        <w:rPr>
          <w:rtl w:val="0"/>
        </w:rPr>
      </w:r>
    </w:p>
    <w:p w:rsidR="00000000" w:rsidDel="00000000" w:rsidP="00000000" w:rsidRDefault="00000000" w:rsidRPr="00000000" w14:paraId="00000B7A">
      <w:pPr>
        <w:jc w:val="both"/>
        <w:rPr>
          <w:b w:val="1"/>
          <w:color w:val="ff0000"/>
          <w:sz w:val="28"/>
          <w:szCs w:val="28"/>
        </w:rPr>
      </w:pPr>
      <w:r w:rsidDel="00000000" w:rsidR="00000000" w:rsidRPr="00000000">
        <w:rPr>
          <w:b w:val="1"/>
          <w:color w:val="ff0000"/>
          <w:sz w:val="28"/>
          <w:szCs w:val="28"/>
          <w:rtl w:val="0"/>
        </w:rPr>
        <w:t xml:space="preserve"> </w:t>
      </w:r>
      <w:r w:rsidDel="00000000" w:rsidR="00000000" w:rsidRPr="00000000">
        <w:rPr/>
        <w:drawing>
          <wp:inline distB="0" distT="0" distL="0" distR="0">
            <wp:extent cx="3257550" cy="2895600"/>
            <wp:effectExtent b="0" l="0" r="0" t="0"/>
            <wp:docPr id="143" name="image25.png"/>
            <a:graphic>
              <a:graphicData uri="http://schemas.openxmlformats.org/drawingml/2006/picture">
                <pic:pic>
                  <pic:nvPicPr>
                    <pic:cNvPr id="0" name="image25.png"/>
                    <pic:cNvPicPr preferRelativeResize="0"/>
                  </pic:nvPicPr>
                  <pic:blipFill>
                    <a:blip r:embed="rId68"/>
                    <a:srcRect b="0" l="0" r="0" t="0"/>
                    <a:stretch>
                      <a:fillRect/>
                    </a:stretch>
                  </pic:blipFill>
                  <pic:spPr>
                    <a:xfrm>
                      <a:off x="0" y="0"/>
                      <a:ext cx="325755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B7B">
      <w:pPr>
        <w:jc w:val="both"/>
        <w:rPr>
          <w:b w:val="1"/>
          <w:i w:val="1"/>
          <w:sz w:val="26"/>
          <w:szCs w:val="26"/>
        </w:rPr>
      </w:pPr>
      <w:r w:rsidDel="00000000" w:rsidR="00000000" w:rsidRPr="00000000">
        <w:rPr>
          <w:b w:val="1"/>
          <w:i w:val="1"/>
          <w:sz w:val="26"/>
          <w:szCs w:val="26"/>
          <w:rtl w:val="0"/>
        </w:rPr>
        <w:t xml:space="preserve">- Nhà nước Văn Lang chưa có luật pháp và quân đội</w:t>
      </w:r>
    </w:p>
    <w:p w:rsidR="00000000" w:rsidDel="00000000" w:rsidP="00000000" w:rsidRDefault="00000000" w:rsidRPr="00000000" w14:paraId="00000B7C">
      <w:pPr>
        <w:jc w:val="both"/>
        <w:rPr>
          <w:b w:val="1"/>
          <w:i w:val="1"/>
          <w:sz w:val="26"/>
          <w:szCs w:val="26"/>
        </w:rPr>
      </w:pPr>
      <w:r w:rsidDel="00000000" w:rsidR="00000000" w:rsidRPr="00000000">
        <w:rPr>
          <w:b w:val="1"/>
          <w:i w:val="1"/>
          <w:sz w:val="26"/>
          <w:szCs w:val="26"/>
          <w:rtl w:val="0"/>
        </w:rPr>
        <w:t xml:space="preserve">=&gt; Nhận xét: tổ chức nhà nước Văn Lang tuy còn sơ khai, nhưng đã là tổ chức quản lý thống nhất từ trung ương đến địa phương</w:t>
      </w:r>
    </w:p>
    <w:p w:rsidR="00000000" w:rsidDel="00000000" w:rsidP="00000000" w:rsidRDefault="00000000" w:rsidRPr="00000000" w14:paraId="00000B7D">
      <w:pPr>
        <w:jc w:val="both"/>
        <w:rPr>
          <w:b w:val="1"/>
          <w:color w:val="ff0000"/>
          <w:sz w:val="28"/>
          <w:szCs w:val="28"/>
        </w:rPr>
      </w:pPr>
      <w:r w:rsidDel="00000000" w:rsidR="00000000" w:rsidRPr="00000000">
        <w:rPr>
          <w:b w:val="1"/>
          <w:color w:val="ff0000"/>
          <w:sz w:val="28"/>
          <w:szCs w:val="28"/>
          <w:rtl w:val="0"/>
        </w:rPr>
        <w:t xml:space="preserve">2. Nhà nước Âu Lạc</w:t>
      </w:r>
    </w:p>
    <w:p w:rsidR="00000000" w:rsidDel="00000000" w:rsidP="00000000" w:rsidRDefault="00000000" w:rsidRPr="00000000" w14:paraId="00000B7E">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B7F">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B80">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B81">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B82">
      <w:pPr>
        <w:jc w:val="both"/>
        <w:rPr>
          <w:color w:val="000000"/>
          <w:sz w:val="26"/>
          <w:szCs w:val="26"/>
        </w:rPr>
      </w:pPr>
      <w:bookmarkStart w:colFirst="0" w:colLast="0" w:name="_heading=h.1302m92" w:id="86"/>
      <w:bookmarkEnd w:id="86"/>
      <w:r w:rsidDel="00000000" w:rsidR="00000000" w:rsidRPr="00000000">
        <w:rPr>
          <w:color w:val="000000"/>
          <w:sz w:val="26"/>
          <w:szCs w:val="26"/>
          <w:rtl w:val="0"/>
        </w:rPr>
        <w:t xml:space="preserve">- GV hỏi cá nhân: nước Âu Lạc ra đời trong hoàn cảnh nào ? (còn muốn dài hơn có thể hỏi vài câu gợi ý: năm 214 TCN, chuyện gì đã xảy ra với các bộ tộc Việt ? Trước cảnh giặc xâm lược, các bộ tộc Việt đã làm gì ? (hợp nhất Tây Âu và Lạc Việt cùng đánh giặc). Ai lãnh đạo ? Việc hợp nhất Tây Âu và Lạc Việt cùng đánh giặc nói lên điều gì ? (hợp nhất, đoàn kết dân tộc). Kết quả ? (quân Tần đại bại). Sau khi giành thắng lợi, Thục Phán làm gì ? (lên ngôi vua, đặt tên nước, đóng đô ở Phong Khê)</w:t>
      </w:r>
    </w:p>
    <w:p w:rsidR="00000000" w:rsidDel="00000000" w:rsidP="00000000" w:rsidRDefault="00000000" w:rsidRPr="00000000" w14:paraId="00000B83">
      <w:pPr>
        <w:jc w:val="both"/>
        <w:rPr>
          <w:color w:val="000000"/>
          <w:sz w:val="26"/>
          <w:szCs w:val="26"/>
        </w:rPr>
      </w:pPr>
      <w:r w:rsidDel="00000000" w:rsidR="00000000" w:rsidRPr="00000000">
        <w:rPr>
          <w:color w:val="000000"/>
          <w:sz w:val="26"/>
          <w:szCs w:val="26"/>
          <w:rtl w:val="0"/>
        </w:rPr>
        <w:t xml:space="preserve">- Thảo luận nhóm câu hỏi: Tổ chức nhà nước Âu Lạc có điểm gì giống và khác so với nhà nước Văn Lang ? (vua có quyền thế hơn trong trị nước, kinh đô được dịch chuyển về đồng bằng, xây thành luỹ lợi hại)</w:t>
      </w:r>
    </w:p>
    <w:p w:rsidR="00000000" w:rsidDel="00000000" w:rsidP="00000000" w:rsidRDefault="00000000" w:rsidRPr="00000000" w14:paraId="00000B84">
      <w:pPr>
        <w:jc w:val="both"/>
        <w:rPr>
          <w:color w:val="000000"/>
          <w:sz w:val="26"/>
          <w:szCs w:val="26"/>
        </w:rPr>
      </w:pPr>
      <w:r w:rsidDel="00000000" w:rsidR="00000000" w:rsidRPr="00000000">
        <w:rPr>
          <w:color w:val="000000"/>
          <w:sz w:val="26"/>
          <w:szCs w:val="26"/>
          <w:rtl w:val="0"/>
        </w:rPr>
        <w:t xml:space="preserve">- Hs xem các hình 14.5 và 14.6 và trả lời các câu hỏi:</w:t>
      </w:r>
    </w:p>
    <w:p w:rsidR="00000000" w:rsidDel="00000000" w:rsidP="00000000" w:rsidRDefault="00000000" w:rsidRPr="00000000" w14:paraId="00000B85">
      <w:pPr>
        <w:jc w:val="both"/>
        <w:rPr>
          <w:color w:val="000000"/>
          <w:sz w:val="26"/>
          <w:szCs w:val="26"/>
        </w:rPr>
      </w:pPr>
      <w:r w:rsidDel="00000000" w:rsidR="00000000" w:rsidRPr="00000000">
        <w:rPr>
          <w:color w:val="000000"/>
          <w:sz w:val="26"/>
          <w:szCs w:val="26"/>
          <w:rtl w:val="0"/>
        </w:rPr>
        <w:t xml:space="preserve">+ Vì sao thời Văn Lang, tư liệu lịch sử là các công cụ nhưng đến thời Âu Lạc, tư liệu chủ yếu là vũ khí ? </w:t>
      </w:r>
    </w:p>
    <w:p w:rsidR="00000000" w:rsidDel="00000000" w:rsidP="00000000" w:rsidRDefault="00000000" w:rsidRPr="00000000" w14:paraId="00000B86">
      <w:pPr>
        <w:jc w:val="both"/>
        <w:rPr>
          <w:color w:val="000000"/>
          <w:sz w:val="26"/>
          <w:szCs w:val="26"/>
        </w:rPr>
      </w:pPr>
      <w:r w:rsidDel="00000000" w:rsidR="00000000" w:rsidRPr="00000000">
        <w:rPr>
          <w:color w:val="000000"/>
          <w:sz w:val="26"/>
          <w:szCs w:val="26"/>
          <w:rtl w:val="0"/>
        </w:rPr>
        <w:t xml:space="preserve">+ Qua hình ảnh nỏ bắn liên hoàn và mũi tên đồng, em có nhận xét gì về kỹ thuật luyện kim và trình độ quân sự thời Âu Lạc ? (thành Cổ Loa là quân thành, nên kỹ thuật và trình độ quân sự của Âu Lạc cao hơn Văn Lang).</w:t>
      </w:r>
    </w:p>
    <w:p w:rsidR="00000000" w:rsidDel="00000000" w:rsidP="00000000" w:rsidRDefault="00000000" w:rsidRPr="00000000" w14:paraId="00000B87">
      <w:pPr>
        <w:jc w:val="both"/>
        <w:rPr>
          <w:color w:val="000000"/>
          <w:sz w:val="26"/>
          <w:szCs w:val="26"/>
        </w:rPr>
      </w:pPr>
      <w:r w:rsidDel="00000000" w:rsidR="00000000" w:rsidRPr="00000000">
        <w:rPr>
          <w:color w:val="000000"/>
          <w:sz w:val="26"/>
          <w:szCs w:val="26"/>
          <w:rtl w:val="0"/>
        </w:rPr>
        <w:t xml:space="preserve">- HS dựa vào phần “em có biết” và sơ đồ hình 14.4 thành Cổ Loa, em hãy nêu ý kiến về chức năng của thành Cổ Loa theo các gợi ý: vua xây thành Cổ Loa để làm gì ? Ai sống trong thành Cổ Loa ? Vì sao Cổ Loa được gọi là “quân thành” ?</w:t>
      </w:r>
    </w:p>
    <w:p w:rsidR="00000000" w:rsidDel="00000000" w:rsidP="00000000" w:rsidRDefault="00000000" w:rsidRPr="00000000" w14:paraId="00000B88">
      <w:pPr>
        <w:jc w:val="both"/>
        <w:rPr>
          <w:color w:val="000000"/>
          <w:sz w:val="26"/>
          <w:szCs w:val="26"/>
        </w:rPr>
      </w:pPr>
      <w:r w:rsidDel="00000000" w:rsidR="00000000" w:rsidRPr="00000000">
        <w:rPr>
          <w:color w:val="000000"/>
          <w:sz w:val="26"/>
          <w:szCs w:val="26"/>
          <w:rtl w:val="0"/>
        </w:rPr>
        <w:t xml:space="preserve">- Hs có thể thảo luận nhóm theo câu này: quan sát hình 14.3 và sơ đồ hình 14.4, tưởng tượng là một hướng dẫn viên du lịch, em sẽ chọn điều gì muốn nói về kinh thành Cổ Loa ? Hãy viết một đoạn văn ngắn giới thiệu những điều muốn nói. (dùng kỹ thuật khăn trải bàn để Hs viết các ý tưởng, trưởng nhóm tổng hợp và thuyết trình)</w:t>
      </w:r>
    </w:p>
    <w:p w:rsidR="00000000" w:rsidDel="00000000" w:rsidP="00000000" w:rsidRDefault="00000000" w:rsidRPr="00000000" w14:paraId="00000B89">
      <w:pPr>
        <w:jc w:val="both"/>
        <w:rPr>
          <w:color w:val="000000"/>
          <w:sz w:val="26"/>
          <w:szCs w:val="26"/>
        </w:rPr>
      </w:pPr>
      <w:r w:rsidDel="00000000" w:rsidR="00000000" w:rsidRPr="00000000">
        <w:rPr>
          <w:color w:val="000000"/>
          <w:sz w:val="26"/>
          <w:szCs w:val="26"/>
          <w:rtl w:val="0"/>
        </w:rPr>
        <w:t xml:space="preserve">- Thảo luận nhóm: đầu tiên cho một Hs đại diện kể tóm tắt truyền thuyết Nỏ thần (Mị Châu – Trọng Thuỷ); hoặc có thể dùng phương pháp đóng vai diễn lại một trích đoạn kịch ngắn về truyền thuyết này =&gt; sau đó cho thảo luận (Gv chọn 1 trong 2 câu): </w:t>
      </w:r>
    </w:p>
    <w:p w:rsidR="00000000" w:rsidDel="00000000" w:rsidP="00000000" w:rsidRDefault="00000000" w:rsidRPr="00000000" w14:paraId="00000B8A">
      <w:pPr>
        <w:jc w:val="both"/>
        <w:rPr>
          <w:color w:val="000000"/>
          <w:sz w:val="26"/>
          <w:szCs w:val="26"/>
        </w:rPr>
      </w:pPr>
      <w:r w:rsidDel="00000000" w:rsidR="00000000" w:rsidRPr="00000000">
        <w:rPr>
          <w:color w:val="000000"/>
          <w:sz w:val="26"/>
          <w:szCs w:val="26"/>
          <w:rtl w:val="0"/>
        </w:rPr>
        <w:t xml:space="preserve">+ Theo em, truyền thuyết Nỏ thần để lại cho nhân dân ta bài học gì trong quá trình dựng và giữ nước của dân tộc ta ?</w:t>
      </w:r>
    </w:p>
    <w:p w:rsidR="00000000" w:rsidDel="00000000" w:rsidP="00000000" w:rsidRDefault="00000000" w:rsidRPr="00000000" w14:paraId="00000B8B">
      <w:pPr>
        <w:jc w:val="both"/>
        <w:rPr>
          <w:color w:val="000000"/>
          <w:sz w:val="26"/>
          <w:szCs w:val="26"/>
        </w:rPr>
      </w:pPr>
      <w:r w:rsidDel="00000000" w:rsidR="00000000" w:rsidRPr="00000000">
        <w:rPr>
          <w:color w:val="000000"/>
          <w:sz w:val="26"/>
          <w:szCs w:val="26"/>
          <w:rtl w:val="0"/>
        </w:rPr>
        <w:t xml:space="preserve">+ Nước Âu Lạc thời An Dương Vương có thể mạnh hơn Văn Lang, xây dựng thành Cổ Loa đồ sộ với vũ khí tốt, vì sao lại mất nước ? (Triệu Đà âm mưu xảo quyệt, An Dương Vương chủ quan và mất cảnh giác)</w:t>
      </w:r>
    </w:p>
    <w:p w:rsidR="00000000" w:rsidDel="00000000" w:rsidP="00000000" w:rsidRDefault="00000000" w:rsidRPr="00000000" w14:paraId="00000B8C">
      <w:pPr>
        <w:jc w:val="both"/>
        <w:rPr>
          <w:color w:val="000000"/>
          <w:sz w:val="26"/>
          <w:szCs w:val="26"/>
        </w:rPr>
      </w:pPr>
      <w:r w:rsidDel="00000000" w:rsidR="00000000" w:rsidRPr="00000000">
        <w:rPr>
          <w:color w:val="000000"/>
          <w:sz w:val="26"/>
          <w:szCs w:val="26"/>
          <w:rtl w:val="0"/>
        </w:rPr>
        <w:t xml:space="preserve">* Hs thực hiện nhiệm vụ: trả lời các câu hỏi, yêu cầu của GV</w:t>
      </w:r>
    </w:p>
    <w:p w:rsidR="00000000" w:rsidDel="00000000" w:rsidP="00000000" w:rsidRDefault="00000000" w:rsidRPr="00000000" w14:paraId="00000B8D">
      <w:pPr>
        <w:jc w:val="both"/>
        <w:rPr>
          <w:color w:val="000000"/>
          <w:sz w:val="26"/>
          <w:szCs w:val="26"/>
        </w:rPr>
      </w:pPr>
      <w:r w:rsidDel="00000000" w:rsidR="00000000" w:rsidRPr="00000000">
        <w:rPr>
          <w:color w:val="000000"/>
          <w:sz w:val="26"/>
          <w:szCs w:val="26"/>
          <w:rtl w:val="0"/>
        </w:rPr>
        <w:t xml:space="preserve">* Hs báo cáo kết quả thực hiện nhiệm vụ, GV chốt và ghi nội dung chính:</w:t>
      </w:r>
    </w:p>
    <w:p w:rsidR="00000000" w:rsidDel="00000000" w:rsidP="00000000" w:rsidRDefault="00000000" w:rsidRPr="00000000" w14:paraId="00000B8E">
      <w:pPr>
        <w:jc w:val="both"/>
        <w:rPr>
          <w:b w:val="1"/>
          <w:i w:val="1"/>
          <w:color w:val="000000"/>
          <w:sz w:val="26"/>
          <w:szCs w:val="26"/>
        </w:rPr>
      </w:pPr>
      <w:r w:rsidDel="00000000" w:rsidR="00000000" w:rsidRPr="00000000">
        <w:rPr>
          <w:b w:val="1"/>
          <w:i w:val="1"/>
          <w:color w:val="000000"/>
          <w:sz w:val="26"/>
          <w:szCs w:val="26"/>
          <w:rtl w:val="0"/>
        </w:rPr>
        <w:t xml:space="preserve">- Năm 218 TCN, quân Tần xâm lược, nhưng bị nhân dân Tây Âu – Lạc Việt do Thục Phán lãnh đạo đánh bại.</w:t>
      </w:r>
    </w:p>
    <w:p w:rsidR="00000000" w:rsidDel="00000000" w:rsidP="00000000" w:rsidRDefault="00000000" w:rsidRPr="00000000" w14:paraId="00000B8F">
      <w:pPr>
        <w:jc w:val="both"/>
        <w:rPr>
          <w:b w:val="1"/>
          <w:i w:val="1"/>
          <w:color w:val="000000"/>
          <w:sz w:val="26"/>
          <w:szCs w:val="26"/>
        </w:rPr>
      </w:pPr>
      <w:r w:rsidDel="00000000" w:rsidR="00000000" w:rsidRPr="00000000">
        <w:rPr>
          <w:b w:val="1"/>
          <w:i w:val="1"/>
          <w:color w:val="000000"/>
          <w:sz w:val="26"/>
          <w:szCs w:val="26"/>
          <w:rtl w:val="0"/>
        </w:rPr>
        <w:t xml:space="preserve">- Năm 208 TCN, Thục Phán lên ngôi hiệu An Dương Vương, tên nước là Âu Lạc, đóng đô ở Phong Khê (Cổ Loa, Hà Nội ngày nay)</w:t>
      </w:r>
    </w:p>
    <w:p w:rsidR="00000000" w:rsidDel="00000000" w:rsidP="00000000" w:rsidRDefault="00000000" w:rsidRPr="00000000" w14:paraId="00000B90">
      <w:pPr>
        <w:jc w:val="both"/>
        <w:rPr>
          <w:b w:val="1"/>
          <w:i w:val="1"/>
          <w:color w:val="000000"/>
          <w:sz w:val="26"/>
          <w:szCs w:val="26"/>
        </w:rPr>
      </w:pPr>
      <w:r w:rsidDel="00000000" w:rsidR="00000000" w:rsidRPr="00000000">
        <w:rPr>
          <w:b w:val="1"/>
          <w:i w:val="1"/>
          <w:color w:val="000000"/>
          <w:sz w:val="26"/>
          <w:szCs w:val="26"/>
          <w:rtl w:val="0"/>
        </w:rPr>
        <w:t xml:space="preserve">- Năm 179 TCN, nước Âu Lạc bị quân Triệu Đà sát nhập vào Nam Việt.</w:t>
      </w:r>
    </w:p>
    <w:p w:rsidR="00000000" w:rsidDel="00000000" w:rsidP="00000000" w:rsidRDefault="00000000" w:rsidRPr="00000000" w14:paraId="00000B91">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B92">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Học sinh dựa vào nội dung ghi bài ở bài học để hoàn thành bảng</w:t>
      </w:r>
    </w:p>
    <w:p w:rsidR="00000000" w:rsidDel="00000000" w:rsidP="00000000" w:rsidRDefault="00000000" w:rsidRPr="00000000" w14:paraId="00000B93">
      <w:pPr>
        <w:jc w:val="both"/>
        <w:rPr>
          <w:color w:val="000000"/>
          <w:sz w:val="26"/>
          <w:szCs w:val="26"/>
        </w:rPr>
      </w:pPr>
      <w:r w:rsidDel="00000000" w:rsidR="00000000" w:rsidRPr="00000000">
        <w:rPr/>
        <w:drawing>
          <wp:inline distB="0" distT="0" distL="0" distR="0">
            <wp:extent cx="4600575" cy="1266825"/>
            <wp:effectExtent b="0" l="0" r="0" t="0"/>
            <wp:docPr id="144" name="image38.png"/>
            <a:graphic>
              <a:graphicData uri="http://schemas.openxmlformats.org/drawingml/2006/picture">
                <pic:pic>
                  <pic:nvPicPr>
                    <pic:cNvPr id="0" name="image38.png"/>
                    <pic:cNvPicPr preferRelativeResize="0"/>
                  </pic:nvPicPr>
                  <pic:blipFill>
                    <a:blip r:embed="rId69"/>
                    <a:srcRect b="0" l="0" r="0" t="0"/>
                    <a:stretch>
                      <a:fillRect/>
                    </a:stretch>
                  </pic:blipFill>
                  <pic:spPr>
                    <a:xfrm>
                      <a:off x="0" y="0"/>
                      <a:ext cx="4600575" cy="1266825"/>
                    </a:xfrm>
                    <a:prstGeom prst="rect"/>
                    <a:ln/>
                  </pic:spPr>
                </pic:pic>
              </a:graphicData>
            </a:graphic>
          </wp:inline>
        </w:drawing>
      </w:r>
      <w:r w:rsidDel="00000000" w:rsidR="00000000" w:rsidRPr="00000000">
        <w:rPr>
          <w:rtl w:val="0"/>
        </w:rPr>
      </w:r>
    </w:p>
    <w:p w:rsidR="00000000" w:rsidDel="00000000" w:rsidP="00000000" w:rsidRDefault="00000000" w:rsidRPr="00000000" w14:paraId="00000B94">
      <w:pPr>
        <w:jc w:val="both"/>
        <w:rPr>
          <w:color w:val="000000"/>
          <w:sz w:val="26"/>
          <w:szCs w:val="26"/>
        </w:rPr>
      </w:pPr>
      <w:r w:rsidDel="00000000" w:rsidR="00000000" w:rsidRPr="00000000">
        <w:rPr>
          <w:color w:val="000000"/>
          <w:sz w:val="26"/>
          <w:szCs w:val="26"/>
          <w:rtl w:val="0"/>
        </w:rPr>
        <w:t xml:space="preserve">2. Dựa vào bài học, điền sự kiện vào trục thời gian với thời gian cho sẵn/hoặc cho sự kiện, điền mốc thời gian vào. </w:t>
      </w:r>
    </w:p>
    <w:p w:rsidR="00000000" w:rsidDel="00000000" w:rsidP="00000000" w:rsidRDefault="00000000" w:rsidRPr="00000000" w14:paraId="00000B95">
      <w:pPr>
        <w:jc w:val="both"/>
        <w:rPr>
          <w:color w:val="000000"/>
          <w:sz w:val="26"/>
          <w:szCs w:val="26"/>
        </w:rPr>
      </w:pPr>
      <w:r w:rsidDel="00000000" w:rsidR="00000000" w:rsidRPr="00000000">
        <w:rPr>
          <w:color w:val="000000"/>
          <w:sz w:val="26"/>
          <w:szCs w:val="26"/>
          <w:rtl w:val="0"/>
        </w:rPr>
        <w:t xml:space="preserve">3. Hãy lựa chọn 10 từ khoá quan trọng về thời Văn Lang – Âu Lạc mà em thu hoạch được (gợi ý 10 từ khoá: Hùng Vương, Văn Lang, Phong Châu, Bộ (15 bộ), Lạc hầu, Lạc tướng, Cổ Loa, Âu Lạc, An Dương Vương, quân Tần, Thánh Gióng)</w:t>
      </w:r>
    </w:p>
    <w:p w:rsidR="00000000" w:rsidDel="00000000" w:rsidP="00000000" w:rsidRDefault="00000000" w:rsidRPr="00000000" w14:paraId="00000B96">
      <w:pPr>
        <w:jc w:val="both"/>
        <w:rPr>
          <w:color w:val="000000"/>
          <w:sz w:val="26"/>
          <w:szCs w:val="26"/>
        </w:rPr>
      </w:pPr>
      <w:r w:rsidDel="00000000" w:rsidR="00000000" w:rsidRPr="00000000">
        <w:rPr>
          <w:color w:val="000000"/>
          <w:sz w:val="26"/>
          <w:szCs w:val="26"/>
          <w:rtl w:val="0"/>
        </w:rPr>
        <w:t xml:space="preserve">4.</w:t>
      </w:r>
    </w:p>
    <w:p w:rsidR="00000000" w:rsidDel="00000000" w:rsidP="00000000" w:rsidRDefault="00000000" w:rsidRPr="00000000" w14:paraId="00000B97">
      <w:pPr>
        <w:jc w:val="both"/>
        <w:rPr>
          <w:color w:val="000000"/>
          <w:sz w:val="26"/>
          <w:szCs w:val="26"/>
        </w:rPr>
      </w:pPr>
      <w:r w:rsidDel="00000000" w:rsidR="00000000" w:rsidRPr="00000000">
        <w:rPr/>
        <w:drawing>
          <wp:inline distB="0" distT="0" distL="0" distR="0">
            <wp:extent cx="5029200" cy="2390775"/>
            <wp:effectExtent b="0" l="0" r="0" t="0"/>
            <wp:docPr id="145" name="image42.png"/>
            <a:graphic>
              <a:graphicData uri="http://schemas.openxmlformats.org/drawingml/2006/picture">
                <pic:pic>
                  <pic:nvPicPr>
                    <pic:cNvPr id="0" name="image42.png"/>
                    <pic:cNvPicPr preferRelativeResize="0"/>
                  </pic:nvPicPr>
                  <pic:blipFill>
                    <a:blip r:embed="rId70"/>
                    <a:srcRect b="0" l="0" r="0" t="0"/>
                    <a:stretch>
                      <a:fillRect/>
                    </a:stretch>
                  </pic:blipFill>
                  <pic:spPr>
                    <a:xfrm>
                      <a:off x="0" y="0"/>
                      <a:ext cx="5029200" cy="2390775"/>
                    </a:xfrm>
                    <a:prstGeom prst="rect"/>
                    <a:ln/>
                  </pic:spPr>
                </pic:pic>
              </a:graphicData>
            </a:graphic>
          </wp:inline>
        </w:drawing>
      </w:r>
      <w:r w:rsidDel="00000000" w:rsidR="00000000" w:rsidRPr="00000000">
        <w:rPr>
          <w:rtl w:val="0"/>
        </w:rPr>
      </w:r>
    </w:p>
    <w:p w:rsidR="00000000" w:rsidDel="00000000" w:rsidP="00000000" w:rsidRDefault="00000000" w:rsidRPr="00000000" w14:paraId="00000B98">
      <w:pPr>
        <w:keepNext w:val="0"/>
        <w:keepLines w:val="0"/>
        <w:widowControl w:val="1"/>
        <w:numPr>
          <w:ilvl w:val="0"/>
          <w:numId w:val="23"/>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Em hiểu như thế nào về cụm từ “đồng bào” và “tương thân tương ái” qua truyền thuyết Con Rồng cháu Tiên ? (đồng bào là cùng chung bào thai, chung nguồn cội; tương thân tương ái là yêu thương và đoàn kết) Hs sẽ liên hệ thực tế qua câu ca dao, tục ngữ minh hoạ.</w:t>
      </w:r>
    </w:p>
    <w:p w:rsidR="00000000" w:rsidDel="00000000" w:rsidP="00000000" w:rsidRDefault="00000000" w:rsidRPr="00000000" w14:paraId="00000B99">
      <w:pPr>
        <w:jc w:val="both"/>
        <w:rPr>
          <w:color w:val="000000"/>
          <w:sz w:val="26"/>
          <w:szCs w:val="26"/>
        </w:rPr>
      </w:pPr>
      <w:r w:rsidDel="00000000" w:rsidR="00000000" w:rsidRPr="00000000">
        <w:rPr>
          <w:rtl w:val="0"/>
        </w:rPr>
      </w:r>
    </w:p>
    <w:p w:rsidR="00000000" w:rsidDel="00000000" w:rsidP="00000000" w:rsidRDefault="00000000" w:rsidRPr="00000000" w14:paraId="00000B9A">
      <w:pPr>
        <w:jc w:val="both"/>
        <w:rPr>
          <w:color w:val="000000"/>
          <w:sz w:val="26"/>
          <w:szCs w:val="26"/>
        </w:rPr>
      </w:pPr>
      <w:r w:rsidDel="00000000" w:rsidR="00000000" w:rsidRPr="00000000">
        <w:rPr>
          <w:rtl w:val="0"/>
        </w:rPr>
      </w:r>
    </w:p>
    <w:p w:rsidR="00000000" w:rsidDel="00000000" w:rsidP="00000000" w:rsidRDefault="00000000" w:rsidRPr="00000000" w14:paraId="00000B9B">
      <w:pPr>
        <w:jc w:val="both"/>
        <w:rPr>
          <w:color w:val="000000"/>
          <w:sz w:val="26"/>
          <w:szCs w:val="26"/>
        </w:rPr>
      </w:pPr>
      <w:r w:rsidDel="00000000" w:rsidR="00000000" w:rsidRPr="00000000">
        <w:rPr>
          <w:rtl w:val="0"/>
        </w:rPr>
      </w:r>
    </w:p>
    <w:p w:rsidR="00000000" w:rsidDel="00000000" w:rsidP="00000000" w:rsidRDefault="00000000" w:rsidRPr="00000000" w14:paraId="00000B9C">
      <w:pPr>
        <w:jc w:val="both"/>
        <w:rPr>
          <w:color w:val="000000"/>
          <w:sz w:val="26"/>
          <w:szCs w:val="26"/>
        </w:rPr>
      </w:pPr>
      <w:r w:rsidDel="00000000" w:rsidR="00000000" w:rsidRPr="00000000">
        <w:rPr>
          <w:rtl w:val="0"/>
        </w:rPr>
      </w:r>
    </w:p>
    <w:p w:rsidR="00000000" w:rsidDel="00000000" w:rsidP="00000000" w:rsidRDefault="00000000" w:rsidRPr="00000000" w14:paraId="00000B9D">
      <w:pPr>
        <w:jc w:val="both"/>
        <w:rPr>
          <w:color w:val="000000"/>
          <w:sz w:val="26"/>
          <w:szCs w:val="26"/>
        </w:rPr>
      </w:pPr>
      <w:r w:rsidDel="00000000" w:rsidR="00000000" w:rsidRPr="00000000">
        <w:rPr>
          <w:rtl w:val="0"/>
        </w:rPr>
      </w:r>
    </w:p>
    <w:p w:rsidR="00000000" w:rsidDel="00000000" w:rsidP="00000000" w:rsidRDefault="00000000" w:rsidRPr="00000000" w14:paraId="00000B9E">
      <w:pPr>
        <w:jc w:val="both"/>
        <w:rPr>
          <w:color w:val="000000"/>
          <w:sz w:val="26"/>
          <w:szCs w:val="26"/>
        </w:rPr>
      </w:pPr>
      <w:r w:rsidDel="00000000" w:rsidR="00000000" w:rsidRPr="00000000">
        <w:rPr>
          <w:rtl w:val="0"/>
        </w:rPr>
      </w:r>
    </w:p>
    <w:p w:rsidR="00000000" w:rsidDel="00000000" w:rsidP="00000000" w:rsidRDefault="00000000" w:rsidRPr="00000000" w14:paraId="00000B9F">
      <w:pPr>
        <w:jc w:val="both"/>
        <w:rPr>
          <w:color w:val="000000"/>
          <w:sz w:val="26"/>
          <w:szCs w:val="26"/>
        </w:rPr>
      </w:pPr>
      <w:r w:rsidDel="00000000" w:rsidR="00000000" w:rsidRPr="00000000">
        <w:rPr>
          <w:rtl w:val="0"/>
        </w:rPr>
      </w:r>
    </w:p>
    <w:p w:rsidR="00000000" w:rsidDel="00000000" w:rsidP="00000000" w:rsidRDefault="00000000" w:rsidRPr="00000000" w14:paraId="00000BA0">
      <w:pPr>
        <w:jc w:val="both"/>
        <w:rPr>
          <w:color w:val="000000"/>
          <w:sz w:val="26"/>
          <w:szCs w:val="26"/>
        </w:rPr>
      </w:pPr>
      <w:r w:rsidDel="00000000" w:rsidR="00000000" w:rsidRPr="00000000">
        <w:rPr>
          <w:rtl w:val="0"/>
        </w:rPr>
      </w:r>
    </w:p>
    <w:p w:rsidR="00000000" w:rsidDel="00000000" w:rsidP="00000000" w:rsidRDefault="00000000" w:rsidRPr="00000000" w14:paraId="00000BA1">
      <w:pPr>
        <w:jc w:val="both"/>
        <w:rPr>
          <w:color w:val="000000"/>
          <w:sz w:val="26"/>
          <w:szCs w:val="26"/>
        </w:rPr>
      </w:pPr>
      <w:r w:rsidDel="00000000" w:rsidR="00000000" w:rsidRPr="00000000">
        <w:rPr>
          <w:rtl w:val="0"/>
        </w:rPr>
      </w:r>
    </w:p>
    <w:p w:rsidR="00000000" w:rsidDel="00000000" w:rsidP="00000000" w:rsidRDefault="00000000" w:rsidRPr="00000000" w14:paraId="00000BA2">
      <w:pPr>
        <w:jc w:val="both"/>
        <w:rPr>
          <w:color w:val="000000"/>
          <w:sz w:val="26"/>
          <w:szCs w:val="26"/>
        </w:rPr>
      </w:pPr>
      <w:r w:rsidDel="00000000" w:rsidR="00000000" w:rsidRPr="00000000">
        <w:rPr>
          <w:rtl w:val="0"/>
        </w:rPr>
      </w:r>
    </w:p>
    <w:p w:rsidR="00000000" w:rsidDel="00000000" w:rsidP="00000000" w:rsidRDefault="00000000" w:rsidRPr="00000000" w14:paraId="00000BA3">
      <w:pPr>
        <w:jc w:val="both"/>
        <w:rPr>
          <w:color w:val="000000"/>
          <w:sz w:val="26"/>
          <w:szCs w:val="26"/>
        </w:rPr>
      </w:pPr>
      <w:r w:rsidDel="00000000" w:rsidR="00000000" w:rsidRPr="00000000">
        <w:rPr>
          <w:rtl w:val="0"/>
        </w:rPr>
      </w:r>
    </w:p>
    <w:p w:rsidR="00000000" w:rsidDel="00000000" w:rsidP="00000000" w:rsidRDefault="00000000" w:rsidRPr="00000000" w14:paraId="00000BA4">
      <w:pPr>
        <w:jc w:val="both"/>
        <w:rPr>
          <w:color w:val="000000"/>
          <w:sz w:val="26"/>
          <w:szCs w:val="26"/>
        </w:rPr>
      </w:pPr>
      <w:r w:rsidDel="00000000" w:rsidR="00000000" w:rsidRPr="00000000">
        <w:rPr>
          <w:rtl w:val="0"/>
        </w:rPr>
      </w:r>
    </w:p>
    <w:p w:rsidR="00000000" w:rsidDel="00000000" w:rsidP="00000000" w:rsidRDefault="00000000" w:rsidRPr="00000000" w14:paraId="00000BA5">
      <w:pPr>
        <w:jc w:val="both"/>
        <w:rPr>
          <w:color w:val="000000"/>
          <w:sz w:val="26"/>
          <w:szCs w:val="26"/>
        </w:rPr>
      </w:pPr>
      <w:r w:rsidDel="00000000" w:rsidR="00000000" w:rsidRPr="00000000">
        <w:rPr>
          <w:rtl w:val="0"/>
        </w:rPr>
      </w:r>
    </w:p>
    <w:p w:rsidR="00000000" w:rsidDel="00000000" w:rsidP="00000000" w:rsidRDefault="00000000" w:rsidRPr="00000000" w14:paraId="00000BA6">
      <w:pPr>
        <w:jc w:val="both"/>
        <w:rPr>
          <w:color w:val="000000"/>
          <w:sz w:val="26"/>
          <w:szCs w:val="26"/>
        </w:rPr>
      </w:pPr>
      <w:r w:rsidDel="00000000" w:rsidR="00000000" w:rsidRPr="00000000">
        <w:rPr>
          <w:rtl w:val="0"/>
        </w:rPr>
      </w:r>
    </w:p>
    <w:p w:rsidR="00000000" w:rsidDel="00000000" w:rsidP="00000000" w:rsidRDefault="00000000" w:rsidRPr="00000000" w14:paraId="00000BA7">
      <w:pPr>
        <w:jc w:val="both"/>
        <w:rPr>
          <w:color w:val="000000"/>
          <w:sz w:val="26"/>
          <w:szCs w:val="26"/>
        </w:rPr>
      </w:pPr>
      <w:r w:rsidDel="00000000" w:rsidR="00000000" w:rsidRPr="00000000">
        <w:rPr>
          <w:rtl w:val="0"/>
        </w:rPr>
      </w:r>
    </w:p>
    <w:p w:rsidR="00000000" w:rsidDel="00000000" w:rsidP="00000000" w:rsidRDefault="00000000" w:rsidRPr="00000000" w14:paraId="00000BA8">
      <w:pPr>
        <w:jc w:val="both"/>
        <w:rPr>
          <w:color w:val="000000"/>
          <w:sz w:val="26"/>
          <w:szCs w:val="26"/>
        </w:rPr>
      </w:pPr>
      <w:r w:rsidDel="00000000" w:rsidR="00000000" w:rsidRPr="00000000">
        <w:rPr>
          <w:rtl w:val="0"/>
        </w:rPr>
      </w:r>
    </w:p>
    <w:p w:rsidR="00000000" w:rsidDel="00000000" w:rsidP="00000000" w:rsidRDefault="00000000" w:rsidRPr="00000000" w14:paraId="00000BA9">
      <w:pPr>
        <w:jc w:val="both"/>
        <w:rPr>
          <w:color w:val="000000"/>
          <w:sz w:val="26"/>
          <w:szCs w:val="26"/>
        </w:rPr>
      </w:pPr>
      <w:r w:rsidDel="00000000" w:rsidR="00000000" w:rsidRPr="00000000">
        <w:rPr>
          <w:rtl w:val="0"/>
        </w:rPr>
      </w:r>
    </w:p>
    <w:p w:rsidR="00000000" w:rsidDel="00000000" w:rsidP="00000000" w:rsidRDefault="00000000" w:rsidRPr="00000000" w14:paraId="00000BAA">
      <w:pPr>
        <w:jc w:val="both"/>
        <w:rPr>
          <w:color w:val="000000"/>
          <w:sz w:val="26"/>
          <w:szCs w:val="26"/>
        </w:rPr>
      </w:pPr>
      <w:r w:rsidDel="00000000" w:rsidR="00000000" w:rsidRPr="00000000">
        <w:rPr>
          <w:rtl w:val="0"/>
        </w:rPr>
      </w:r>
    </w:p>
    <w:p w:rsidR="00000000" w:rsidDel="00000000" w:rsidP="00000000" w:rsidRDefault="00000000" w:rsidRPr="00000000" w14:paraId="00000BAB">
      <w:pPr>
        <w:jc w:val="both"/>
        <w:rPr>
          <w:color w:val="000000"/>
          <w:sz w:val="26"/>
          <w:szCs w:val="26"/>
        </w:rPr>
      </w:pPr>
      <w:r w:rsidDel="00000000" w:rsidR="00000000" w:rsidRPr="00000000">
        <w:rPr>
          <w:rtl w:val="0"/>
        </w:rPr>
      </w:r>
    </w:p>
    <w:p w:rsidR="00000000" w:rsidDel="00000000" w:rsidP="00000000" w:rsidRDefault="00000000" w:rsidRPr="00000000" w14:paraId="00000BAC">
      <w:pPr>
        <w:jc w:val="both"/>
        <w:rPr>
          <w:color w:val="000000"/>
          <w:sz w:val="26"/>
          <w:szCs w:val="26"/>
        </w:rPr>
      </w:pPr>
      <w:r w:rsidDel="00000000" w:rsidR="00000000" w:rsidRPr="00000000">
        <w:rPr>
          <w:rtl w:val="0"/>
        </w:rPr>
      </w:r>
    </w:p>
    <w:p w:rsidR="00000000" w:rsidDel="00000000" w:rsidP="00000000" w:rsidRDefault="00000000" w:rsidRPr="00000000" w14:paraId="00000BAD">
      <w:pPr>
        <w:jc w:val="both"/>
        <w:rPr>
          <w:color w:val="000000"/>
          <w:sz w:val="26"/>
          <w:szCs w:val="26"/>
        </w:rPr>
      </w:pPr>
      <w:r w:rsidDel="00000000" w:rsidR="00000000" w:rsidRPr="00000000">
        <w:rPr>
          <w:rtl w:val="0"/>
        </w:rPr>
      </w:r>
    </w:p>
    <w:p w:rsidR="00000000" w:rsidDel="00000000" w:rsidP="00000000" w:rsidRDefault="00000000" w:rsidRPr="00000000" w14:paraId="00000BAE">
      <w:pPr>
        <w:jc w:val="both"/>
        <w:rPr>
          <w:color w:val="000000"/>
          <w:sz w:val="26"/>
          <w:szCs w:val="26"/>
        </w:rPr>
      </w:pPr>
      <w:r w:rsidDel="00000000" w:rsidR="00000000" w:rsidRPr="00000000">
        <w:rPr>
          <w:rtl w:val="0"/>
        </w:rPr>
      </w:r>
    </w:p>
    <w:p w:rsidR="00000000" w:rsidDel="00000000" w:rsidP="00000000" w:rsidRDefault="00000000" w:rsidRPr="00000000" w14:paraId="00000BAF">
      <w:pPr>
        <w:jc w:val="both"/>
        <w:rPr>
          <w:b w:val="1"/>
          <w:color w:val="ff0000"/>
          <w:sz w:val="52"/>
          <w:szCs w:val="52"/>
        </w:rPr>
      </w:pPr>
      <w:r w:rsidDel="00000000" w:rsidR="00000000" w:rsidRPr="00000000">
        <w:rPr>
          <w:b w:val="1"/>
          <w:color w:val="ff0000"/>
          <w:sz w:val="52"/>
          <w:szCs w:val="52"/>
          <w:rtl w:val="0"/>
        </w:rPr>
        <w:t xml:space="preserve">Bài 15: Đời sống của người Việt thời kỳ Văn Lang – Âu Lạc</w:t>
      </w:r>
    </w:p>
    <w:p w:rsidR="00000000" w:rsidDel="00000000" w:rsidP="00000000" w:rsidRDefault="00000000" w:rsidRPr="00000000" w14:paraId="00000BB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1"/>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1"/>
          <w:smallCaps w:val="0"/>
          <w:strike w:val="0"/>
          <w:color w:val="000000"/>
          <w:sz w:val="36"/>
          <w:szCs w:val="36"/>
          <w:u w:val="none"/>
          <w:shd w:fill="auto" w:val="clear"/>
          <w:vertAlign w:val="baseline"/>
          <w:rtl w:val="0"/>
        </w:rPr>
        <w:t xml:space="preserve">Mục tiêu bài học</w:t>
      </w:r>
    </w:p>
    <w:tbl>
      <w:tblPr>
        <w:tblStyle w:val="Table33"/>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BB1">
            <w:pPr>
              <w:spacing w:after="160" w:line="259" w:lineRule="auto"/>
              <w:jc w:val="both"/>
              <w:rPr>
                <w:color w:val="000000"/>
                <w:sz w:val="26"/>
                <w:szCs w:val="26"/>
              </w:rPr>
            </w:pPr>
            <w:bookmarkStart w:colFirst="0" w:colLast="0" w:name="_heading=h.3mzq4wv" w:id="87"/>
            <w:bookmarkEnd w:id="87"/>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BB2">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BB3">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BB4">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BB5">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BB6">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BB7">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BB8">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BB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BBA">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BBB">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BBC">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BB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BBE">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BBF">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BC0">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BC1">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BC2">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BC3">
            <w:pPr>
              <w:spacing w:after="160" w:line="259" w:lineRule="auto"/>
              <w:jc w:val="both"/>
              <w:rPr>
                <w:color w:val="000000"/>
                <w:sz w:val="26"/>
                <w:szCs w:val="26"/>
              </w:rPr>
            </w:pPr>
            <w:r w:rsidDel="00000000" w:rsidR="00000000" w:rsidRPr="00000000">
              <w:rPr>
                <w:color w:val="000000"/>
                <w:sz w:val="26"/>
                <w:szCs w:val="26"/>
                <w:rtl w:val="0"/>
              </w:rPr>
              <w:t xml:space="preserve">Nhận diện, phân biệt, khai thác, sử dụng được các thông tin có trong các loại tư liệu cấu thành nên bài học (truyền thuyết, tư liệu gốc, tư liệu hiện vật, bản đồ…)</w:t>
            </w:r>
          </w:p>
        </w:tc>
        <w:tc>
          <w:tcPr/>
          <w:p w:rsidR="00000000" w:rsidDel="00000000" w:rsidP="00000000" w:rsidRDefault="00000000" w:rsidRPr="00000000" w14:paraId="00000BC4">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BC5">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BC6">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BC7">
            <w:pPr>
              <w:spacing w:after="160" w:line="259" w:lineRule="auto"/>
              <w:jc w:val="both"/>
              <w:rPr>
                <w:color w:val="000000"/>
                <w:sz w:val="26"/>
                <w:szCs w:val="26"/>
              </w:rPr>
            </w:pPr>
            <w:r w:rsidDel="00000000" w:rsidR="00000000" w:rsidRPr="00000000">
              <w:rPr>
                <w:color w:val="000000"/>
                <w:sz w:val="26"/>
                <w:szCs w:val="26"/>
                <w:rtl w:val="0"/>
              </w:rPr>
              <w:t xml:space="preserve">- Trình bày được đời sống vật chất và tinh thần của cư dân Văn Lang, Âu Lạc</w:t>
            </w:r>
          </w:p>
          <w:p w:rsidR="00000000" w:rsidDel="00000000" w:rsidP="00000000" w:rsidRDefault="00000000" w:rsidRPr="00000000" w14:paraId="00000BC8">
            <w:pPr>
              <w:spacing w:after="160" w:line="259" w:lineRule="auto"/>
              <w:jc w:val="both"/>
              <w:rPr>
                <w:color w:val="000000"/>
                <w:sz w:val="26"/>
                <w:szCs w:val="26"/>
              </w:rPr>
            </w:pPr>
            <w:r w:rsidDel="00000000" w:rsidR="00000000" w:rsidRPr="00000000">
              <w:rPr>
                <w:color w:val="000000"/>
                <w:sz w:val="26"/>
                <w:szCs w:val="26"/>
                <w:rtl w:val="0"/>
              </w:rPr>
              <w:t xml:space="preserve">- Trình bày được những đặc trưng kinh tế và văn hoá của dân tộc thời kỳ này  </w:t>
            </w:r>
          </w:p>
        </w:tc>
        <w:tc>
          <w:tcPr/>
          <w:p w:rsidR="00000000" w:rsidDel="00000000" w:rsidP="00000000" w:rsidRDefault="00000000" w:rsidRPr="00000000" w14:paraId="00000BC9">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BC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BCB">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shd w:fill="auto" w:val="clear"/>
          </w:tcPr>
          <w:p w:rsidR="00000000" w:rsidDel="00000000" w:rsidP="00000000" w:rsidRDefault="00000000" w:rsidRPr="00000000" w14:paraId="00000BCC">
            <w:pPr>
              <w:spacing w:after="160" w:line="259" w:lineRule="auto"/>
              <w:jc w:val="both"/>
              <w:rPr>
                <w:color w:val="000000"/>
                <w:sz w:val="26"/>
                <w:szCs w:val="26"/>
              </w:rPr>
            </w:pPr>
            <w:r w:rsidDel="00000000" w:rsidR="00000000" w:rsidRPr="00000000">
              <w:rPr>
                <w:color w:val="000000"/>
                <w:sz w:val="26"/>
                <w:szCs w:val="26"/>
                <w:rtl w:val="0"/>
              </w:rPr>
              <w:t xml:space="preserve">Liên hệ được các yếu tố văn hoá truyền thống thời Văn Lang – Âu Lạc vẫn được nuôi dưỡng trong xã hội Việt Nam hiện nay</w:t>
            </w:r>
          </w:p>
        </w:tc>
        <w:tc>
          <w:tcPr/>
          <w:p w:rsidR="00000000" w:rsidDel="00000000" w:rsidP="00000000" w:rsidRDefault="00000000" w:rsidRPr="00000000" w14:paraId="00000BCD">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BCE">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BCF">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BD0">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BD1">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BD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BD3">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BD4">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BD5">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BD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BD7">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BD8">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BD9">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BDA">
      <w:pPr>
        <w:jc w:val="both"/>
        <w:rPr>
          <w:color w:val="000000"/>
          <w:sz w:val="26"/>
          <w:szCs w:val="26"/>
        </w:rPr>
      </w:pPr>
      <w:r w:rsidDel="00000000" w:rsidR="00000000" w:rsidRPr="00000000">
        <w:rPr>
          <w:rtl w:val="0"/>
        </w:rPr>
      </w:r>
    </w:p>
    <w:p w:rsidR="00000000" w:rsidDel="00000000" w:rsidP="00000000" w:rsidRDefault="00000000" w:rsidRPr="00000000" w14:paraId="00000BDB">
      <w:pPr>
        <w:jc w:val="both"/>
        <w:rPr>
          <w:b w:val="1"/>
          <w:i w:val="1"/>
          <w:color w:val="000000"/>
          <w:sz w:val="36"/>
          <w:szCs w:val="36"/>
        </w:rPr>
      </w:pPr>
      <w:bookmarkStart w:colFirst="0" w:colLast="0" w:name="_heading=h.2250f4o" w:id="88"/>
      <w:bookmarkEnd w:id="88"/>
      <w:r w:rsidDel="00000000" w:rsidR="00000000" w:rsidRPr="00000000">
        <w:rPr>
          <w:b w:val="1"/>
          <w:i w:val="1"/>
          <w:color w:val="000000"/>
          <w:sz w:val="36"/>
          <w:szCs w:val="36"/>
          <w:rtl w:val="0"/>
        </w:rPr>
        <w:t xml:space="preserve">II. Thiết bị dạy học</w:t>
      </w:r>
    </w:p>
    <w:p w:rsidR="00000000" w:rsidDel="00000000" w:rsidP="00000000" w:rsidRDefault="00000000" w:rsidRPr="00000000" w14:paraId="00000BDC">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BDD">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BDE">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BDF">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BE0">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BE1">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BE2">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BE3">
      <w:pPr>
        <w:jc w:val="both"/>
        <w:rPr>
          <w:b w:val="1"/>
          <w:i w:val="1"/>
          <w:color w:val="000000"/>
          <w:sz w:val="36"/>
          <w:szCs w:val="36"/>
        </w:rPr>
      </w:pPr>
      <w:r w:rsidDel="00000000" w:rsidR="00000000" w:rsidRPr="00000000">
        <w:rPr>
          <w:b w:val="1"/>
          <w:i w:val="1"/>
          <w:color w:val="000000"/>
          <w:sz w:val="36"/>
          <w:szCs w:val="36"/>
          <w:rtl w:val="0"/>
        </w:rPr>
        <w:t xml:space="preserve">III.</w:t>
        <w:tab/>
        <w:t xml:space="preserve">Tiến trình dạy học</w:t>
      </w:r>
    </w:p>
    <w:tbl>
      <w:tblPr>
        <w:tblStyle w:val="Table34"/>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BE4">
            <w:pPr>
              <w:jc w:val="both"/>
              <w:rPr>
                <w:b w:val="1"/>
                <w:color w:val="000000"/>
                <w:sz w:val="26"/>
                <w:szCs w:val="26"/>
              </w:rPr>
            </w:pPr>
            <w:bookmarkStart w:colFirst="0" w:colLast="0" w:name="_heading=h.haapch" w:id="89"/>
            <w:bookmarkEnd w:id="89"/>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BE5">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BE6">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BE7">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BE8">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BE9">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BEA">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BEB">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BEC">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BED">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BEE">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BEF">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BF0">
            <w:pPr>
              <w:jc w:val="both"/>
              <w:rPr>
                <w:color w:val="000000"/>
                <w:sz w:val="26"/>
                <w:szCs w:val="26"/>
              </w:rPr>
            </w:pPr>
            <w:bookmarkStart w:colFirst="0" w:colLast="0" w:name="_heading=h.319y80a" w:id="90"/>
            <w:bookmarkEnd w:id="90"/>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BF5">
            <w:pPr>
              <w:jc w:val="both"/>
              <w:rPr>
                <w:b w:val="1"/>
                <w:color w:val="000000"/>
                <w:sz w:val="26"/>
                <w:szCs w:val="26"/>
              </w:rPr>
            </w:pPr>
            <w:r w:rsidDel="00000000" w:rsidR="00000000" w:rsidRPr="00000000">
              <w:rPr>
                <w:b w:val="1"/>
                <w:color w:val="000000"/>
                <w:sz w:val="26"/>
                <w:szCs w:val="26"/>
                <w:rtl w:val="0"/>
              </w:rPr>
              <w:t xml:space="preserve">Đời sống vật chất</w:t>
            </w:r>
          </w:p>
          <w:p w:rsidR="00000000" w:rsidDel="00000000" w:rsidP="00000000" w:rsidRDefault="00000000" w:rsidRPr="00000000" w14:paraId="00000BF6">
            <w:pPr>
              <w:jc w:val="both"/>
              <w:rPr>
                <w:i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BF7">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BF8">
            <w:pPr>
              <w:jc w:val="both"/>
              <w:rPr>
                <w:color w:val="000000"/>
                <w:sz w:val="26"/>
                <w:szCs w:val="26"/>
              </w:rPr>
            </w:pPr>
            <w:r w:rsidDel="00000000" w:rsidR="00000000" w:rsidRPr="00000000">
              <w:rPr>
                <w:color w:val="000000"/>
                <w:sz w:val="26"/>
                <w:szCs w:val="26"/>
                <w:rtl w:val="0"/>
              </w:rPr>
              <w:t xml:space="preserve">- Trình bày được đời sống vật chất của cư dân Văn Lang, Âu Lạc</w:t>
            </w:r>
          </w:p>
          <w:p w:rsidR="00000000" w:rsidDel="00000000" w:rsidP="00000000" w:rsidRDefault="00000000" w:rsidRPr="00000000" w14:paraId="00000BF9">
            <w:pPr>
              <w:jc w:val="both"/>
              <w:rPr>
                <w:color w:val="000000"/>
                <w:sz w:val="26"/>
                <w:szCs w:val="26"/>
              </w:rPr>
            </w:pPr>
            <w:r w:rsidDel="00000000" w:rsidR="00000000" w:rsidRPr="00000000">
              <w:rPr>
                <w:color w:val="000000"/>
                <w:sz w:val="26"/>
                <w:szCs w:val="26"/>
                <w:rtl w:val="0"/>
              </w:rPr>
              <w:t xml:space="preserve">- Trình bày được những đặc trưng kinh tế của dân tộc thời kỳ này  </w:t>
            </w:r>
          </w:p>
          <w:p w:rsidR="00000000" w:rsidDel="00000000" w:rsidP="00000000" w:rsidRDefault="00000000" w:rsidRPr="00000000" w14:paraId="00000BFA">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BFB">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BFC">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BFD">
            <w:pPr>
              <w:jc w:val="both"/>
              <w:rPr>
                <w:color w:val="000000"/>
                <w:sz w:val="26"/>
                <w:szCs w:val="26"/>
              </w:rPr>
            </w:pPr>
            <w:r w:rsidDel="00000000" w:rsidR="00000000" w:rsidRPr="00000000">
              <w:rPr>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BFE">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BFF">
            <w:pPr>
              <w:jc w:val="both"/>
              <w:rPr>
                <w:b w:val="1"/>
                <w:color w:val="000000"/>
                <w:sz w:val="26"/>
                <w:szCs w:val="26"/>
              </w:rPr>
            </w:pPr>
            <w:r w:rsidDel="00000000" w:rsidR="00000000" w:rsidRPr="00000000">
              <w:rPr>
                <w:b w:val="1"/>
                <w:color w:val="000000"/>
                <w:sz w:val="26"/>
                <w:szCs w:val="26"/>
                <w:rtl w:val="0"/>
              </w:rPr>
              <w:t xml:space="preserve">Đời sống tinh thần</w:t>
            </w:r>
          </w:p>
        </w:tc>
        <w:tc>
          <w:tcPr>
            <w:shd w:fill="auto" w:val="clear"/>
            <w:tcMar>
              <w:top w:w="100.0" w:type="dxa"/>
              <w:left w:w="100.0" w:type="dxa"/>
              <w:bottom w:w="100.0" w:type="dxa"/>
              <w:right w:w="100.0" w:type="dxa"/>
            </w:tcMar>
          </w:tcPr>
          <w:p w:rsidR="00000000" w:rsidDel="00000000" w:rsidP="00000000" w:rsidRDefault="00000000" w:rsidRPr="00000000" w14:paraId="00000C00">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C01">
            <w:pPr>
              <w:jc w:val="both"/>
              <w:rPr>
                <w:color w:val="000000"/>
                <w:sz w:val="26"/>
                <w:szCs w:val="26"/>
              </w:rPr>
            </w:pPr>
            <w:r w:rsidDel="00000000" w:rsidR="00000000" w:rsidRPr="00000000">
              <w:rPr>
                <w:color w:val="000000"/>
                <w:sz w:val="26"/>
                <w:szCs w:val="26"/>
                <w:rtl w:val="0"/>
              </w:rPr>
              <w:t xml:space="preserve">- Trình bày được đời sống tinh thần của cư dân Văn Lang – Âu Lạc</w:t>
            </w:r>
          </w:p>
          <w:p w:rsidR="00000000" w:rsidDel="00000000" w:rsidP="00000000" w:rsidRDefault="00000000" w:rsidRPr="00000000" w14:paraId="00000C02">
            <w:pPr>
              <w:jc w:val="both"/>
              <w:rPr>
                <w:color w:val="000000"/>
                <w:sz w:val="26"/>
                <w:szCs w:val="26"/>
              </w:rPr>
            </w:pPr>
            <w:r w:rsidDel="00000000" w:rsidR="00000000" w:rsidRPr="00000000">
              <w:rPr>
                <w:color w:val="000000"/>
                <w:sz w:val="26"/>
                <w:szCs w:val="26"/>
                <w:rtl w:val="0"/>
              </w:rPr>
              <w:t xml:space="preserve">- Trình bày được những đặc trưng văn hoá của dân tộc thời kỳ này  </w:t>
            </w:r>
          </w:p>
        </w:tc>
        <w:tc>
          <w:tcPr>
            <w:shd w:fill="auto" w:val="clear"/>
            <w:tcMar>
              <w:top w:w="100.0" w:type="dxa"/>
              <w:left w:w="100.0" w:type="dxa"/>
              <w:bottom w:w="100.0" w:type="dxa"/>
              <w:right w:w="100.0" w:type="dxa"/>
            </w:tcMar>
          </w:tcPr>
          <w:p w:rsidR="00000000" w:rsidDel="00000000" w:rsidP="00000000" w:rsidRDefault="00000000" w:rsidRPr="00000000" w14:paraId="00000C03">
            <w:pPr>
              <w:jc w:val="both"/>
              <w:rPr>
                <w:color w:val="000000"/>
                <w:sz w:val="26"/>
                <w:szCs w:val="26"/>
              </w:rPr>
            </w:pPr>
            <w:r w:rsidDel="00000000" w:rsidR="00000000" w:rsidRPr="00000000">
              <w:rPr>
                <w:color w:val="000000"/>
                <w:sz w:val="26"/>
                <w:szCs w:val="26"/>
                <w:rtl w:val="0"/>
              </w:rPr>
              <w:t xml:space="preserve">PP đọc tranh ảnh và tài liệu</w:t>
            </w:r>
          </w:p>
          <w:p w:rsidR="00000000" w:rsidDel="00000000" w:rsidP="00000000" w:rsidRDefault="00000000" w:rsidRPr="00000000" w14:paraId="00000C04">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C05">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C06">
            <w:pPr>
              <w:jc w:val="both"/>
              <w:rPr>
                <w:color w:val="000000"/>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C07">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C08">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C09">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C0A">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C0B">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C0C">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C0D">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C0E">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C0F">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C10">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C11">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C12">
            <w:pPr>
              <w:jc w:val="both"/>
              <w:rPr>
                <w:color w:val="000000"/>
                <w:sz w:val="26"/>
                <w:szCs w:val="26"/>
              </w:rPr>
            </w:pPr>
            <w:r w:rsidDel="00000000" w:rsidR="00000000" w:rsidRPr="00000000">
              <w:rPr>
                <w:color w:val="000000"/>
                <w:sz w:val="26"/>
                <w:szCs w:val="26"/>
                <w:rtl w:val="0"/>
              </w:rPr>
              <w:t xml:space="preserve">Liên hệ được các yếu tố văn hoá truyền thống thời Văn Lang – Âu Lạc vẫn được nuôi dưỡng trong xã hội Việt Nam hiện nay</w:t>
            </w:r>
          </w:p>
        </w:tc>
        <w:tc>
          <w:tcPr>
            <w:shd w:fill="auto" w:val="clear"/>
            <w:tcMar>
              <w:top w:w="100.0" w:type="dxa"/>
              <w:left w:w="100.0" w:type="dxa"/>
              <w:bottom w:w="100.0" w:type="dxa"/>
              <w:right w:w="100.0" w:type="dxa"/>
            </w:tcMar>
          </w:tcPr>
          <w:p w:rsidR="00000000" w:rsidDel="00000000" w:rsidP="00000000" w:rsidRDefault="00000000" w:rsidRPr="00000000" w14:paraId="00000C13">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C14">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C15">
      <w:pPr>
        <w:jc w:val="both"/>
        <w:rPr>
          <w:color w:val="000000"/>
          <w:sz w:val="26"/>
          <w:szCs w:val="26"/>
        </w:rPr>
      </w:pPr>
      <w:r w:rsidDel="00000000" w:rsidR="00000000" w:rsidRPr="00000000">
        <w:rPr>
          <w:rtl w:val="0"/>
        </w:rPr>
      </w:r>
    </w:p>
    <w:p w:rsidR="00000000" w:rsidDel="00000000" w:rsidP="00000000" w:rsidRDefault="00000000" w:rsidRPr="00000000" w14:paraId="00000C16">
      <w:pPr>
        <w:jc w:val="both"/>
        <w:rPr>
          <w:color w:val="000000"/>
          <w:sz w:val="26"/>
          <w:szCs w:val="26"/>
        </w:rPr>
      </w:pPr>
      <w:r w:rsidDel="00000000" w:rsidR="00000000" w:rsidRPr="00000000">
        <w:rPr>
          <w:rtl w:val="0"/>
        </w:rPr>
      </w:r>
    </w:p>
    <w:p w:rsidR="00000000" w:rsidDel="00000000" w:rsidP="00000000" w:rsidRDefault="00000000" w:rsidRPr="00000000" w14:paraId="00000C17">
      <w:pPr>
        <w:jc w:val="both"/>
        <w:rPr>
          <w:color w:val="000000"/>
          <w:sz w:val="26"/>
          <w:szCs w:val="26"/>
        </w:rPr>
      </w:pPr>
      <w:r w:rsidDel="00000000" w:rsidR="00000000" w:rsidRPr="00000000">
        <w:rPr>
          <w:rtl w:val="0"/>
        </w:rPr>
      </w:r>
    </w:p>
    <w:p w:rsidR="00000000" w:rsidDel="00000000" w:rsidP="00000000" w:rsidRDefault="00000000" w:rsidRPr="00000000" w14:paraId="00000C18">
      <w:pPr>
        <w:jc w:val="both"/>
        <w:rPr>
          <w:b w:val="1"/>
          <w:i w:val="1"/>
          <w:color w:val="000000"/>
          <w:sz w:val="36"/>
          <w:szCs w:val="36"/>
        </w:rPr>
      </w:pP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C19">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C1A">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C1B">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C1C">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0C1D">
      <w:pPr>
        <w:jc w:val="both"/>
        <w:rPr>
          <w:color w:val="000000"/>
          <w:sz w:val="26"/>
          <w:szCs w:val="26"/>
        </w:rPr>
      </w:pPr>
      <w:r w:rsidDel="00000000" w:rsidR="00000000" w:rsidRPr="00000000">
        <w:rPr>
          <w:color w:val="000000"/>
          <w:sz w:val="26"/>
          <w:szCs w:val="26"/>
          <w:rtl w:val="0"/>
        </w:rPr>
        <w:t xml:space="preserve">* Chuyển giao nhiệm vụ: </w:t>
      </w:r>
    </w:p>
    <w:p w:rsidR="00000000" w:rsidDel="00000000" w:rsidP="00000000" w:rsidRDefault="00000000" w:rsidRPr="00000000" w14:paraId="00000C1E">
      <w:pPr>
        <w:jc w:val="both"/>
        <w:rPr>
          <w:color w:val="000000"/>
          <w:sz w:val="26"/>
          <w:szCs w:val="26"/>
        </w:rPr>
      </w:pPr>
      <w:r w:rsidDel="00000000" w:rsidR="00000000" w:rsidRPr="00000000">
        <w:rPr>
          <w:color w:val="000000"/>
          <w:sz w:val="26"/>
          <w:szCs w:val="26"/>
          <w:rtl w:val="0"/>
        </w:rPr>
        <w:t xml:space="preserve">- GV khởi động bằng bài dẫn nhập; hỏi lời ru này nói về cái gì, có ý nghĩa như thế nào. </w:t>
      </w:r>
    </w:p>
    <w:p w:rsidR="00000000" w:rsidDel="00000000" w:rsidP="00000000" w:rsidRDefault="00000000" w:rsidRPr="00000000" w14:paraId="00000C1F">
      <w:pPr>
        <w:jc w:val="both"/>
        <w:rPr>
          <w:color w:val="000000"/>
          <w:sz w:val="26"/>
          <w:szCs w:val="26"/>
        </w:rPr>
      </w:pPr>
      <w:r w:rsidDel="00000000" w:rsidR="00000000" w:rsidRPr="00000000">
        <w:rPr>
          <w:color w:val="000000"/>
          <w:sz w:val="26"/>
          <w:szCs w:val="26"/>
          <w:rtl w:val="0"/>
        </w:rPr>
        <w:t xml:space="preserve">- GV khởi động bằng việc cho Hs giãi mã ô chữ sau:</w:t>
      </w:r>
    </w:p>
    <w:p w:rsidR="00000000" w:rsidDel="00000000" w:rsidP="00000000" w:rsidRDefault="00000000" w:rsidRPr="00000000" w14:paraId="00000C20">
      <w:pPr>
        <w:jc w:val="both"/>
        <w:rPr>
          <w:color w:val="000000"/>
          <w:sz w:val="26"/>
          <w:szCs w:val="26"/>
        </w:rPr>
      </w:pPr>
      <w:r w:rsidDel="00000000" w:rsidR="00000000" w:rsidRPr="00000000">
        <w:rPr/>
        <w:drawing>
          <wp:inline distB="0" distT="0" distL="0" distR="0">
            <wp:extent cx="4581525" cy="2352675"/>
            <wp:effectExtent b="0" l="0" r="0" t="0"/>
            <wp:docPr id="146" name="image43.png"/>
            <a:graphic>
              <a:graphicData uri="http://schemas.openxmlformats.org/drawingml/2006/picture">
                <pic:pic>
                  <pic:nvPicPr>
                    <pic:cNvPr id="0" name="image43.png"/>
                    <pic:cNvPicPr preferRelativeResize="0"/>
                  </pic:nvPicPr>
                  <pic:blipFill>
                    <a:blip r:embed="rId71"/>
                    <a:srcRect b="0" l="0" r="0" t="0"/>
                    <a:stretch>
                      <a:fillRect/>
                    </a:stretch>
                  </pic:blipFill>
                  <pic:spPr>
                    <a:xfrm>
                      <a:off x="0" y="0"/>
                      <a:ext cx="4581525" cy="2352675"/>
                    </a:xfrm>
                    <a:prstGeom prst="rect"/>
                    <a:ln/>
                  </pic:spPr>
                </pic:pic>
              </a:graphicData>
            </a:graphic>
          </wp:inline>
        </w:drawing>
      </w:r>
      <w:r w:rsidDel="00000000" w:rsidR="00000000" w:rsidRPr="00000000">
        <w:rPr>
          <w:rtl w:val="0"/>
        </w:rPr>
      </w:r>
    </w:p>
    <w:p w:rsidR="00000000" w:rsidDel="00000000" w:rsidP="00000000" w:rsidRDefault="00000000" w:rsidRPr="00000000" w14:paraId="00000C21">
      <w:pPr>
        <w:jc w:val="both"/>
        <w:rPr>
          <w:color w:val="000000"/>
          <w:sz w:val="26"/>
          <w:szCs w:val="26"/>
        </w:rPr>
      </w:pPr>
      <w:bookmarkStart w:colFirst="0" w:colLast="0" w:name="_heading=h.1gf8i83" w:id="91"/>
      <w:bookmarkEnd w:id="91"/>
      <w:r w:rsidDel="00000000" w:rsidR="00000000" w:rsidRPr="00000000">
        <w:rPr>
          <w:color w:val="000000"/>
          <w:sz w:val="26"/>
          <w:szCs w:val="26"/>
          <w:rtl w:val="0"/>
        </w:rPr>
        <w:t xml:space="preserve">* Hs thực hiện nhiệm vụ: trả lời câu hỏi của GV đặt ra</w:t>
      </w:r>
    </w:p>
    <w:p w:rsidR="00000000" w:rsidDel="00000000" w:rsidP="00000000" w:rsidRDefault="00000000" w:rsidRPr="00000000" w14:paraId="00000C22">
      <w:pPr>
        <w:jc w:val="both"/>
        <w:rPr>
          <w:color w:val="000000"/>
          <w:sz w:val="26"/>
          <w:szCs w:val="26"/>
        </w:rPr>
      </w:pPr>
      <w:r w:rsidDel="00000000" w:rsidR="00000000" w:rsidRPr="00000000">
        <w:rPr>
          <w:color w:val="000000"/>
          <w:sz w:val="26"/>
          <w:szCs w:val="26"/>
          <w:rtl w:val="0"/>
        </w:rPr>
        <w:t xml:space="preserve">* Hs báo cáo thực hiện nhiệm vụ, GV chốt và vào bài mới</w:t>
      </w:r>
    </w:p>
    <w:p w:rsidR="00000000" w:rsidDel="00000000" w:rsidP="00000000" w:rsidRDefault="00000000" w:rsidRPr="00000000" w14:paraId="00000C23">
      <w:pPr>
        <w:jc w:val="both"/>
        <w:rPr>
          <w:b w:val="1"/>
          <w:i w:val="1"/>
          <w:color w:val="000000"/>
          <w:sz w:val="36"/>
          <w:szCs w:val="36"/>
        </w:rPr>
      </w:pPr>
      <w:r w:rsidDel="00000000" w:rsidR="00000000" w:rsidRPr="00000000">
        <w:rPr>
          <w:b w:val="1"/>
          <w:i w:val="1"/>
          <w:color w:val="000000"/>
          <w:sz w:val="36"/>
          <w:szCs w:val="36"/>
          <w:rtl w:val="0"/>
        </w:rPr>
        <w:t xml:space="preserve">Hoạt động 2: Khám phá – giải quyết vấn đề</w:t>
      </w:r>
    </w:p>
    <w:p w:rsidR="00000000" w:rsidDel="00000000" w:rsidP="00000000" w:rsidRDefault="00000000" w:rsidRPr="00000000" w14:paraId="00000C24">
      <w:pPr>
        <w:jc w:val="both"/>
        <w:rPr>
          <w:b w:val="1"/>
          <w:color w:val="ff0000"/>
          <w:sz w:val="28"/>
          <w:szCs w:val="28"/>
        </w:rPr>
      </w:pPr>
      <w:r w:rsidDel="00000000" w:rsidR="00000000" w:rsidRPr="00000000">
        <w:rPr>
          <w:b w:val="1"/>
          <w:color w:val="ff0000"/>
          <w:sz w:val="28"/>
          <w:szCs w:val="28"/>
          <w:rtl w:val="0"/>
        </w:rPr>
        <w:t xml:space="preserve">I. Đời sống vật chất</w:t>
      </w:r>
    </w:p>
    <w:p w:rsidR="00000000" w:rsidDel="00000000" w:rsidP="00000000" w:rsidRDefault="00000000" w:rsidRPr="00000000" w14:paraId="00000C25">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C26">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C27">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C28">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C29">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C2A">
      <w:pPr>
        <w:jc w:val="both"/>
        <w:rPr>
          <w:color w:val="000000"/>
          <w:sz w:val="26"/>
          <w:szCs w:val="26"/>
        </w:rPr>
      </w:pPr>
      <w:r w:rsidDel="00000000" w:rsidR="00000000" w:rsidRPr="00000000">
        <w:rPr>
          <w:color w:val="000000"/>
          <w:sz w:val="26"/>
          <w:szCs w:val="26"/>
          <w:rtl w:val="0"/>
        </w:rPr>
        <w:t xml:space="preserve">- Khai thác hình 15.1:</w:t>
      </w:r>
    </w:p>
    <w:p w:rsidR="00000000" w:rsidDel="00000000" w:rsidP="00000000" w:rsidRDefault="00000000" w:rsidRPr="00000000" w14:paraId="00000C2B">
      <w:pPr>
        <w:jc w:val="both"/>
        <w:rPr>
          <w:color w:val="000000"/>
          <w:sz w:val="26"/>
          <w:szCs w:val="26"/>
        </w:rPr>
      </w:pPr>
      <w:r w:rsidDel="00000000" w:rsidR="00000000" w:rsidRPr="00000000">
        <w:rPr>
          <w:color w:val="000000"/>
          <w:sz w:val="26"/>
          <w:szCs w:val="26"/>
          <w:rtl w:val="0"/>
        </w:rPr>
        <w:t xml:space="preserve">* Cá nhân:</w:t>
      </w:r>
    </w:p>
    <w:p w:rsidR="00000000" w:rsidDel="00000000" w:rsidP="00000000" w:rsidRDefault="00000000" w:rsidRPr="00000000" w14:paraId="00000C2C">
      <w:pPr>
        <w:jc w:val="both"/>
        <w:rPr>
          <w:color w:val="000000"/>
          <w:sz w:val="26"/>
          <w:szCs w:val="26"/>
        </w:rPr>
      </w:pPr>
      <w:r w:rsidDel="00000000" w:rsidR="00000000" w:rsidRPr="00000000">
        <w:rPr>
          <w:color w:val="000000"/>
          <w:sz w:val="26"/>
          <w:szCs w:val="26"/>
          <w:rtl w:val="0"/>
        </w:rPr>
        <w:t xml:space="preserve">+ nghề nào đã trở thành nghề chủ yếu của cư dân Văn Lang – Âu Lạc ? (nghề nông trồng lúa nước). </w:t>
      </w:r>
    </w:p>
    <w:p w:rsidR="00000000" w:rsidDel="00000000" w:rsidP="00000000" w:rsidRDefault="00000000" w:rsidRPr="00000000" w14:paraId="00000C2D">
      <w:pPr>
        <w:jc w:val="both"/>
        <w:rPr>
          <w:color w:val="000000"/>
          <w:sz w:val="26"/>
          <w:szCs w:val="26"/>
        </w:rPr>
      </w:pPr>
      <w:r w:rsidDel="00000000" w:rsidR="00000000" w:rsidRPr="00000000">
        <w:rPr>
          <w:color w:val="000000"/>
          <w:sz w:val="26"/>
          <w:szCs w:val="26"/>
          <w:rtl w:val="0"/>
        </w:rPr>
        <w:t xml:space="preserve">+ Kể tên ba hoạt động sản xuất nông nghiệp của cư dân Văn Lang – Âu Lạc mà em thấy trong hình 15.1 (cuốc ruộng, cày ruộng, thu hoạch lúa, giã gạo…)</w:t>
      </w:r>
    </w:p>
    <w:p w:rsidR="00000000" w:rsidDel="00000000" w:rsidP="00000000" w:rsidRDefault="00000000" w:rsidRPr="00000000" w14:paraId="00000C2E">
      <w:pPr>
        <w:jc w:val="both"/>
        <w:rPr>
          <w:color w:val="000000"/>
          <w:sz w:val="26"/>
          <w:szCs w:val="26"/>
        </w:rPr>
      </w:pPr>
      <w:r w:rsidDel="00000000" w:rsidR="00000000" w:rsidRPr="00000000">
        <w:rPr>
          <w:color w:val="000000"/>
          <w:sz w:val="26"/>
          <w:szCs w:val="26"/>
          <w:rtl w:val="0"/>
        </w:rPr>
        <w:t xml:space="preserve">+ Kể tên một số công cụ lao động chủ yếu trong sản xuất nông nghiệp của cư dân Văn Lang – Âu Lạc mà em thấy trong hình 15.1 (lưỡi hái, cuốc, thuổng, lưỡi cày, rìu…)</w:t>
      </w:r>
    </w:p>
    <w:p w:rsidR="00000000" w:rsidDel="00000000" w:rsidP="00000000" w:rsidRDefault="00000000" w:rsidRPr="00000000" w14:paraId="00000C2F">
      <w:pPr>
        <w:jc w:val="both"/>
        <w:rPr>
          <w:color w:val="000000"/>
          <w:sz w:val="26"/>
          <w:szCs w:val="26"/>
        </w:rPr>
      </w:pPr>
      <w:r w:rsidDel="00000000" w:rsidR="00000000" w:rsidRPr="00000000">
        <w:rPr>
          <w:color w:val="000000"/>
          <w:sz w:val="26"/>
          <w:szCs w:val="26"/>
          <w:rtl w:val="0"/>
        </w:rPr>
        <w:t xml:space="preserve">+ Cư dân ăn những món ăn nào ? </w:t>
      </w:r>
    </w:p>
    <w:p w:rsidR="00000000" w:rsidDel="00000000" w:rsidP="00000000" w:rsidRDefault="00000000" w:rsidRPr="00000000" w14:paraId="00000C30">
      <w:pPr>
        <w:jc w:val="both"/>
        <w:rPr>
          <w:color w:val="000000"/>
          <w:sz w:val="26"/>
          <w:szCs w:val="26"/>
        </w:rPr>
      </w:pPr>
      <w:r w:rsidDel="00000000" w:rsidR="00000000" w:rsidRPr="00000000">
        <w:rPr>
          <w:color w:val="000000"/>
          <w:sz w:val="26"/>
          <w:szCs w:val="26"/>
          <w:rtl w:val="0"/>
        </w:rPr>
        <w:t xml:space="preserve">+ cư dân ở nhà gì ? (nhà sàn). Xem cụ thể hình 15.6 – Hs quan sát và mô tả nhà sàn của người Việt cổ (mái tròn là của cải nhiều, mái cong là gia đình sum vầy)</w:t>
      </w:r>
    </w:p>
    <w:p w:rsidR="00000000" w:rsidDel="00000000" w:rsidP="00000000" w:rsidRDefault="00000000" w:rsidRPr="00000000" w14:paraId="00000C31">
      <w:pPr>
        <w:jc w:val="both"/>
        <w:rPr>
          <w:color w:val="000000"/>
          <w:sz w:val="26"/>
          <w:szCs w:val="26"/>
        </w:rPr>
      </w:pPr>
      <w:r w:rsidDel="00000000" w:rsidR="00000000" w:rsidRPr="00000000">
        <w:rPr>
          <w:color w:val="000000"/>
          <w:sz w:val="26"/>
          <w:szCs w:val="26"/>
          <w:rtl w:val="0"/>
        </w:rPr>
        <w:t xml:space="preserve">+ phương tiện đi lại của cư dân là gì ? (thuyền). Họ dùng thuyền để làm gì ? Xem mục “em có biết”, em thấy chiếc thuyền được lưu trữ trên đâu ? (trống đồng)</w:t>
      </w:r>
    </w:p>
    <w:p w:rsidR="00000000" w:rsidDel="00000000" w:rsidP="00000000" w:rsidRDefault="00000000" w:rsidRPr="00000000" w14:paraId="00000C32">
      <w:pPr>
        <w:jc w:val="both"/>
        <w:rPr>
          <w:color w:val="000000"/>
          <w:sz w:val="26"/>
          <w:szCs w:val="26"/>
        </w:rPr>
      </w:pPr>
      <w:r w:rsidDel="00000000" w:rsidR="00000000" w:rsidRPr="00000000">
        <w:rPr>
          <w:color w:val="000000"/>
          <w:sz w:val="26"/>
          <w:szCs w:val="26"/>
          <w:rtl w:val="0"/>
        </w:rPr>
        <w:t xml:space="preserve">+ quan sát hình 15.1, em thấy nam và nữ mặc trang phục gì ? Trong lễ hội họ mặc trang phục ra sao ?</w:t>
      </w:r>
    </w:p>
    <w:p w:rsidR="00000000" w:rsidDel="00000000" w:rsidP="00000000" w:rsidRDefault="00000000" w:rsidRPr="00000000" w14:paraId="00000C33">
      <w:pPr>
        <w:jc w:val="both"/>
        <w:rPr>
          <w:color w:val="000000"/>
          <w:sz w:val="26"/>
          <w:szCs w:val="26"/>
        </w:rPr>
      </w:pPr>
      <w:r w:rsidDel="00000000" w:rsidR="00000000" w:rsidRPr="00000000">
        <w:rPr/>
        <w:drawing>
          <wp:inline distB="0" distT="0" distL="0" distR="0">
            <wp:extent cx="5943600" cy="2230755"/>
            <wp:effectExtent b="0" l="0" r="0" t="0"/>
            <wp:docPr id="147" name="image41.png"/>
            <a:graphic>
              <a:graphicData uri="http://schemas.openxmlformats.org/drawingml/2006/picture">
                <pic:pic>
                  <pic:nvPicPr>
                    <pic:cNvPr id="0" name="image41.png"/>
                    <pic:cNvPicPr preferRelativeResize="0"/>
                  </pic:nvPicPr>
                  <pic:blipFill>
                    <a:blip r:embed="rId72"/>
                    <a:srcRect b="0" l="0" r="0" t="0"/>
                    <a:stretch>
                      <a:fillRect/>
                    </a:stretch>
                  </pic:blipFill>
                  <pic:spPr>
                    <a:xfrm>
                      <a:off x="0" y="0"/>
                      <a:ext cx="5943600" cy="2230755"/>
                    </a:xfrm>
                    <a:prstGeom prst="rect"/>
                    <a:ln/>
                  </pic:spPr>
                </pic:pic>
              </a:graphicData>
            </a:graphic>
          </wp:inline>
        </w:drawing>
      </w:r>
      <w:r w:rsidDel="00000000" w:rsidR="00000000" w:rsidRPr="00000000">
        <w:rPr>
          <w:rtl w:val="0"/>
        </w:rPr>
      </w:r>
    </w:p>
    <w:p w:rsidR="00000000" w:rsidDel="00000000" w:rsidP="00000000" w:rsidRDefault="00000000" w:rsidRPr="00000000" w14:paraId="00000C34">
      <w:pPr>
        <w:jc w:val="both"/>
        <w:rPr>
          <w:color w:val="000000"/>
          <w:sz w:val="26"/>
          <w:szCs w:val="26"/>
        </w:rPr>
      </w:pPr>
      <w:r w:rsidDel="00000000" w:rsidR="00000000" w:rsidRPr="00000000">
        <w:rPr>
          <w:color w:val="000000"/>
          <w:sz w:val="26"/>
          <w:szCs w:val="26"/>
          <w:rtl w:val="0"/>
        </w:rPr>
        <w:t xml:space="preserve">* Nhóm: GV tổ chức thảo luận cặp đôi, sử dụng hình 15.1 và đặt câu hỏi: những nghề sản xuất chính của cư dân Văn Lang – Âu Lạc là gì ? </w:t>
      </w:r>
    </w:p>
    <w:p w:rsidR="00000000" w:rsidDel="00000000" w:rsidP="00000000" w:rsidRDefault="00000000" w:rsidRPr="00000000" w14:paraId="00000C35">
      <w:pPr>
        <w:jc w:val="both"/>
        <w:rPr>
          <w:color w:val="000000"/>
          <w:sz w:val="26"/>
          <w:szCs w:val="26"/>
        </w:rPr>
      </w:pPr>
      <w:r w:rsidDel="00000000" w:rsidR="00000000" w:rsidRPr="00000000">
        <w:rPr>
          <w:color w:val="000000"/>
          <w:sz w:val="26"/>
          <w:szCs w:val="26"/>
          <w:rtl w:val="0"/>
        </w:rPr>
        <w:t xml:space="preserve">- Quan sát các hình 15.2, 15.3 và 15.4 và cho biết: những bức hình này cho biết cư dân Văn Lang – Âu Lạc biết làm nghề gì nữa ? (nghề thủ công). Họ biết làm những vật dụng gì ? (đồ gốm, thạp đồng, trống đồng)</w:t>
      </w:r>
    </w:p>
    <w:p w:rsidR="00000000" w:rsidDel="00000000" w:rsidP="00000000" w:rsidRDefault="00000000" w:rsidRPr="00000000" w14:paraId="00000C36">
      <w:pPr>
        <w:jc w:val="both"/>
        <w:rPr>
          <w:color w:val="000000"/>
          <w:sz w:val="26"/>
          <w:szCs w:val="26"/>
        </w:rPr>
      </w:pPr>
      <w:r w:rsidDel="00000000" w:rsidR="00000000" w:rsidRPr="00000000">
        <w:rPr>
          <w:color w:val="000000"/>
          <w:sz w:val="26"/>
          <w:szCs w:val="26"/>
          <w:rtl w:val="0"/>
        </w:rPr>
        <w:t xml:space="preserve">- Đọc phần “em có biết” và quan sát hình ảnh trống đồng Đông Sơn, cho biết: quan sát hình ảnh chiếc trống đồng của người Việt cổ, em có nhận xét gì ? (tinh tế, đạt trình độ cao). Việc tìm thấy trống đồng ở nhiều nước cho thấy điều gì ? sự ảnh hưởng và lan toả của văn hoá Đông Sơn ra bên ngoài) </w:t>
      </w:r>
    </w:p>
    <w:p w:rsidR="00000000" w:rsidDel="00000000" w:rsidP="00000000" w:rsidRDefault="00000000" w:rsidRPr="00000000" w14:paraId="00000C37">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C38">
      <w:pPr>
        <w:jc w:val="both"/>
        <w:rPr>
          <w:color w:val="000000"/>
          <w:sz w:val="26"/>
          <w:szCs w:val="26"/>
        </w:rPr>
      </w:pPr>
      <w:r w:rsidDel="00000000" w:rsidR="00000000" w:rsidRPr="00000000">
        <w:rPr>
          <w:color w:val="000000"/>
          <w:sz w:val="26"/>
          <w:szCs w:val="26"/>
          <w:rtl w:val="0"/>
        </w:rPr>
        <w:t xml:space="preserve">* Hs báo cáo kết quả thực hiện nhiệm vụ, GV chốt và ra nội dung chính:</w:t>
      </w:r>
    </w:p>
    <w:p w:rsidR="00000000" w:rsidDel="00000000" w:rsidP="00000000" w:rsidRDefault="00000000" w:rsidRPr="00000000" w14:paraId="00000C39">
      <w:pPr>
        <w:jc w:val="both"/>
        <w:rPr>
          <w:b w:val="1"/>
          <w:i w:val="1"/>
          <w:color w:val="000000"/>
          <w:sz w:val="26"/>
          <w:szCs w:val="26"/>
        </w:rPr>
      </w:pPr>
      <w:r w:rsidDel="00000000" w:rsidR="00000000" w:rsidRPr="00000000">
        <w:rPr>
          <w:b w:val="1"/>
          <w:i w:val="1"/>
          <w:color w:val="000000"/>
          <w:sz w:val="26"/>
          <w:szCs w:val="26"/>
          <w:rtl w:val="0"/>
        </w:rPr>
        <w:t xml:space="preserve">- Cư dân biết trồng lúa và cây lương thực, chăn nuôi</w:t>
      </w:r>
    </w:p>
    <w:p w:rsidR="00000000" w:rsidDel="00000000" w:rsidP="00000000" w:rsidRDefault="00000000" w:rsidRPr="00000000" w14:paraId="00000C3A">
      <w:pPr>
        <w:jc w:val="both"/>
        <w:rPr>
          <w:b w:val="1"/>
          <w:i w:val="1"/>
          <w:color w:val="000000"/>
          <w:sz w:val="26"/>
          <w:szCs w:val="26"/>
        </w:rPr>
      </w:pPr>
      <w:r w:rsidDel="00000000" w:rsidR="00000000" w:rsidRPr="00000000">
        <w:rPr>
          <w:b w:val="1"/>
          <w:i w:val="1"/>
          <w:color w:val="000000"/>
          <w:sz w:val="26"/>
          <w:szCs w:val="26"/>
          <w:rtl w:val="0"/>
        </w:rPr>
        <w:t xml:space="preserve">- Nghề thủ công rất phát triển như làm gốm, dệt vải, đóng thuyền…</w:t>
      </w:r>
    </w:p>
    <w:p w:rsidR="00000000" w:rsidDel="00000000" w:rsidP="00000000" w:rsidRDefault="00000000" w:rsidRPr="00000000" w14:paraId="00000C3B">
      <w:pPr>
        <w:jc w:val="both"/>
        <w:rPr>
          <w:b w:val="1"/>
          <w:i w:val="1"/>
          <w:color w:val="000000"/>
          <w:sz w:val="26"/>
          <w:szCs w:val="26"/>
        </w:rPr>
      </w:pPr>
      <w:r w:rsidDel="00000000" w:rsidR="00000000" w:rsidRPr="00000000">
        <w:rPr>
          <w:b w:val="1"/>
          <w:i w:val="1"/>
          <w:color w:val="000000"/>
          <w:sz w:val="26"/>
          <w:szCs w:val="26"/>
        </w:rPr>
        <w:drawing>
          <wp:inline distB="0" distT="0" distL="0" distR="0">
            <wp:extent cx="5944235" cy="2231390"/>
            <wp:effectExtent b="0" l="0" r="0" t="0"/>
            <wp:docPr id="148" name="image45.png"/>
            <a:graphic>
              <a:graphicData uri="http://schemas.openxmlformats.org/drawingml/2006/picture">
                <pic:pic>
                  <pic:nvPicPr>
                    <pic:cNvPr id="0" name="image45.png"/>
                    <pic:cNvPicPr preferRelativeResize="0"/>
                  </pic:nvPicPr>
                  <pic:blipFill>
                    <a:blip r:embed="rId73"/>
                    <a:srcRect b="0" l="0" r="0" t="0"/>
                    <a:stretch>
                      <a:fillRect/>
                    </a:stretch>
                  </pic:blipFill>
                  <pic:spPr>
                    <a:xfrm>
                      <a:off x="0" y="0"/>
                      <a:ext cx="5944235" cy="2231390"/>
                    </a:xfrm>
                    <a:prstGeom prst="rect"/>
                    <a:ln/>
                  </pic:spPr>
                </pic:pic>
              </a:graphicData>
            </a:graphic>
          </wp:inline>
        </w:drawing>
      </w:r>
      <w:r w:rsidDel="00000000" w:rsidR="00000000" w:rsidRPr="00000000">
        <w:rPr>
          <w:rtl w:val="0"/>
        </w:rPr>
      </w:r>
    </w:p>
    <w:p w:rsidR="00000000" w:rsidDel="00000000" w:rsidP="00000000" w:rsidRDefault="00000000" w:rsidRPr="00000000" w14:paraId="00000C3C">
      <w:pPr>
        <w:jc w:val="both"/>
        <w:rPr>
          <w:b w:val="1"/>
          <w:color w:val="ff0000"/>
          <w:sz w:val="28"/>
          <w:szCs w:val="28"/>
        </w:rPr>
      </w:pPr>
      <w:r w:rsidDel="00000000" w:rsidR="00000000" w:rsidRPr="00000000">
        <w:rPr>
          <w:b w:val="1"/>
          <w:color w:val="ff0000"/>
          <w:sz w:val="28"/>
          <w:szCs w:val="28"/>
          <w:rtl w:val="0"/>
        </w:rPr>
        <w:t xml:space="preserve">II. Đời sống tinh thần</w:t>
      </w:r>
    </w:p>
    <w:p w:rsidR="00000000" w:rsidDel="00000000" w:rsidP="00000000" w:rsidRDefault="00000000" w:rsidRPr="00000000" w14:paraId="00000C3D">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C3E">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C3F">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C40">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C41">
      <w:pPr>
        <w:jc w:val="both"/>
        <w:rPr>
          <w:color w:val="000000"/>
          <w:sz w:val="26"/>
          <w:szCs w:val="26"/>
        </w:rPr>
      </w:pPr>
      <w:r w:rsidDel="00000000" w:rsidR="00000000" w:rsidRPr="00000000">
        <w:rPr>
          <w:color w:val="000000"/>
          <w:sz w:val="26"/>
          <w:szCs w:val="26"/>
          <w:rtl w:val="0"/>
        </w:rPr>
        <w:t xml:space="preserve">- GV cho Hs quan sát các hình ảnh trên hình 15.6  và 15.8 kết hợp tư liệu liên quan, rồi hỏi:</w:t>
      </w:r>
    </w:p>
    <w:p w:rsidR="00000000" w:rsidDel="00000000" w:rsidP="00000000" w:rsidRDefault="00000000" w:rsidRPr="00000000" w14:paraId="00000C42">
      <w:pPr>
        <w:jc w:val="both"/>
        <w:rPr>
          <w:color w:val="000000"/>
          <w:sz w:val="26"/>
          <w:szCs w:val="26"/>
        </w:rPr>
      </w:pPr>
      <w:r w:rsidDel="00000000" w:rsidR="00000000" w:rsidRPr="00000000">
        <w:rPr>
          <w:color w:val="000000"/>
          <w:sz w:val="26"/>
          <w:szCs w:val="26"/>
          <w:rtl w:val="0"/>
        </w:rPr>
        <w:t xml:space="preserve">+ quan sát thạp đồng Đào Thịnh, em thấy cư dân Văn Lang – Âu Lạc có những hoạt động gì ? (người đang múa, trang phục, đồ cầm tay, đồ đội đầu, dáng vẻ đang nhảy múa)</w:t>
      </w:r>
    </w:p>
    <w:p w:rsidR="00000000" w:rsidDel="00000000" w:rsidP="00000000" w:rsidRDefault="00000000" w:rsidRPr="00000000" w14:paraId="00000C43">
      <w:pPr>
        <w:jc w:val="both"/>
        <w:rPr>
          <w:color w:val="000000"/>
          <w:sz w:val="26"/>
          <w:szCs w:val="26"/>
        </w:rPr>
        <w:sectPr>
          <w:footerReference r:id="rId74" w:type="default"/>
          <w:pgSz w:h="15840" w:w="12240" w:orient="portrait"/>
          <w:pgMar w:bottom="1440" w:top="1440" w:left="1440" w:right="1440" w:header="720" w:footer="720"/>
          <w:pgNumType w:start="1"/>
        </w:sectPr>
      </w:pPr>
      <w:r w:rsidDel="00000000" w:rsidR="00000000" w:rsidRPr="00000000">
        <w:rPr>
          <w:color w:val="000000"/>
          <w:sz w:val="26"/>
          <w:szCs w:val="26"/>
          <w:rtl w:val="0"/>
        </w:rPr>
        <w:t xml:space="preserve">+ Quan sát hình mộ thuyền Việt Khê, em thấy khi có người đã khuất (đã qua đời) thì cư dân Văn Lang – Âu Lạc sẽ làm gì ? (chôn người chết trên mộ thuyền, chôn theo công cụ lao động)</w:t>
      </w:r>
    </w:p>
    <w:p w:rsidR="00000000" w:rsidDel="00000000" w:rsidP="00000000" w:rsidRDefault="00000000" w:rsidRPr="00000000" w14:paraId="00000C44">
      <w:pPr>
        <w:jc w:val="both"/>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drawing>
          <wp:inline distB="0" distT="0" distL="0" distR="0">
            <wp:extent cx="2495550" cy="3067050"/>
            <wp:effectExtent b="0" l="0" r="0" t="0"/>
            <wp:docPr id="149" name="image46.png"/>
            <a:graphic>
              <a:graphicData uri="http://schemas.openxmlformats.org/drawingml/2006/picture">
                <pic:pic>
                  <pic:nvPicPr>
                    <pic:cNvPr id="0" name="image46.png"/>
                    <pic:cNvPicPr preferRelativeResize="0"/>
                  </pic:nvPicPr>
                  <pic:blipFill>
                    <a:blip r:embed="rId75"/>
                    <a:srcRect b="0" l="0" r="0" t="0"/>
                    <a:stretch>
                      <a:fillRect/>
                    </a:stretch>
                  </pic:blipFill>
                  <pic:spPr>
                    <a:xfrm>
                      <a:off x="0" y="0"/>
                      <a:ext cx="2495550" cy="3067050"/>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2876550</wp:posOffset>
            </wp:positionH>
            <wp:positionV relativeFrom="paragraph">
              <wp:posOffset>8255</wp:posOffset>
            </wp:positionV>
            <wp:extent cx="2552700" cy="3188970"/>
            <wp:effectExtent b="0" l="0" r="0" t="0"/>
            <wp:wrapTopAndBottom distB="0" distT="0"/>
            <wp:docPr id="131" name="image27.jpg"/>
            <a:graphic>
              <a:graphicData uri="http://schemas.openxmlformats.org/drawingml/2006/picture">
                <pic:pic>
                  <pic:nvPicPr>
                    <pic:cNvPr id="0" name="image27.jpg"/>
                    <pic:cNvPicPr preferRelativeResize="0"/>
                  </pic:nvPicPr>
                  <pic:blipFill>
                    <a:blip r:embed="rId76"/>
                    <a:srcRect b="0" l="0" r="0" t="0"/>
                    <a:stretch>
                      <a:fillRect/>
                    </a:stretch>
                  </pic:blipFill>
                  <pic:spPr>
                    <a:xfrm>
                      <a:off x="0" y="0"/>
                      <a:ext cx="2552700" cy="3188970"/>
                    </a:xfrm>
                    <a:prstGeom prst="rect"/>
                    <a:ln/>
                  </pic:spPr>
                </pic:pic>
              </a:graphicData>
            </a:graphic>
          </wp:anchor>
        </w:drawing>
      </w:r>
    </w:p>
    <w:p w:rsidR="00000000" w:rsidDel="00000000" w:rsidP="00000000" w:rsidRDefault="00000000" w:rsidRPr="00000000" w14:paraId="00000C45">
      <w:pPr>
        <w:jc w:val="both"/>
        <w:rPr>
          <w:sz w:val="26"/>
          <w:szCs w:val="26"/>
        </w:rPr>
      </w:pPr>
      <w:r w:rsidDel="00000000" w:rsidR="00000000" w:rsidRPr="00000000">
        <w:rPr>
          <w:sz w:val="26"/>
          <w:szCs w:val="26"/>
          <w:rtl w:val="0"/>
        </w:rPr>
        <w:t xml:space="preserve">+ Kể tên một số phong tục tập quán lâu đời của người Việt cổ mà em biết. Những truyền thuyết nào cho em biết điều đó ? Những phong tục này hiện nay còn tồn tại không ?  </w:t>
      </w:r>
    </w:p>
    <w:p w:rsidR="00000000" w:rsidDel="00000000" w:rsidP="00000000" w:rsidRDefault="00000000" w:rsidRPr="00000000" w14:paraId="00000C46">
      <w:pPr>
        <w:jc w:val="both"/>
        <w:rPr>
          <w:sz w:val="26"/>
          <w:szCs w:val="26"/>
        </w:rPr>
      </w:pPr>
      <w:r w:rsidDel="00000000" w:rsidR="00000000" w:rsidRPr="00000000">
        <w:rPr>
          <w:sz w:val="26"/>
          <w:szCs w:val="26"/>
          <w:rtl w:val="0"/>
        </w:rPr>
        <w:t xml:space="preserve">* Hs thực hiện nhiệm vụ: trả lời câu hỏi của GV</w:t>
      </w:r>
    </w:p>
    <w:p w:rsidR="00000000" w:rsidDel="00000000" w:rsidP="00000000" w:rsidRDefault="00000000" w:rsidRPr="00000000" w14:paraId="00000C47">
      <w:pPr>
        <w:jc w:val="both"/>
        <w:rPr>
          <w:sz w:val="26"/>
          <w:szCs w:val="26"/>
        </w:rPr>
      </w:pPr>
      <w:r w:rsidDel="00000000" w:rsidR="00000000" w:rsidRPr="00000000">
        <w:rPr>
          <w:sz w:val="26"/>
          <w:szCs w:val="26"/>
          <w:rtl w:val="0"/>
        </w:rPr>
        <w:t xml:space="preserve">* Hs báo cáo thực hiện nhiệm vụ (sản phẩm). GV chốt và ra nội dung chính: </w:t>
      </w:r>
    </w:p>
    <w:p w:rsidR="00000000" w:rsidDel="00000000" w:rsidP="00000000" w:rsidRDefault="00000000" w:rsidRPr="00000000" w14:paraId="00000C48">
      <w:pPr>
        <w:jc w:val="both"/>
        <w:rPr>
          <w:b w:val="1"/>
          <w:i w:val="1"/>
          <w:sz w:val="26"/>
          <w:szCs w:val="26"/>
        </w:rPr>
      </w:pPr>
      <w:r w:rsidDel="00000000" w:rsidR="00000000" w:rsidRPr="00000000">
        <w:rPr>
          <w:b w:val="1"/>
          <w:i w:val="1"/>
          <w:sz w:val="26"/>
          <w:szCs w:val="26"/>
          <w:rtl w:val="0"/>
        </w:rPr>
        <w:t xml:space="preserve">- Tổ chức các hoạt động lễ hội vui tươi</w:t>
      </w:r>
    </w:p>
    <w:p w:rsidR="00000000" w:rsidDel="00000000" w:rsidP="00000000" w:rsidRDefault="00000000" w:rsidRPr="00000000" w14:paraId="00000C49">
      <w:pPr>
        <w:jc w:val="both"/>
        <w:rPr>
          <w:b w:val="1"/>
          <w:i w:val="1"/>
          <w:sz w:val="26"/>
          <w:szCs w:val="26"/>
        </w:rPr>
      </w:pPr>
      <w:r w:rsidDel="00000000" w:rsidR="00000000" w:rsidRPr="00000000">
        <w:rPr>
          <w:b w:val="1"/>
          <w:i w:val="1"/>
          <w:sz w:val="26"/>
          <w:szCs w:val="26"/>
          <w:rtl w:val="0"/>
        </w:rPr>
        <w:t xml:space="preserve">- Họ thờ cúng tổ tiên, các vị thần trong tự nhiên; biết chôn người chết cùng công cụ lao động</w:t>
      </w:r>
    </w:p>
    <w:p w:rsidR="00000000" w:rsidDel="00000000" w:rsidP="00000000" w:rsidRDefault="00000000" w:rsidRPr="00000000" w14:paraId="00000C4A">
      <w:pPr>
        <w:jc w:val="both"/>
        <w:rPr>
          <w:b w:val="1"/>
          <w:i w:val="1"/>
          <w:sz w:val="26"/>
          <w:szCs w:val="26"/>
        </w:rPr>
      </w:pPr>
      <w:r w:rsidDel="00000000" w:rsidR="00000000" w:rsidRPr="00000000">
        <w:rPr>
          <w:b w:val="1"/>
          <w:i w:val="1"/>
          <w:sz w:val="26"/>
          <w:szCs w:val="26"/>
          <w:rtl w:val="0"/>
        </w:rPr>
        <w:t xml:space="preserve">- Có các phong tục tập quán phong phú: ăn trầu cau, nhuộm răng đen</w:t>
      </w:r>
    </w:p>
    <w:p w:rsidR="00000000" w:rsidDel="00000000" w:rsidP="00000000" w:rsidRDefault="00000000" w:rsidRPr="00000000" w14:paraId="00000C4B">
      <w:pPr>
        <w:jc w:val="both"/>
        <w:rPr>
          <w:b w:val="1"/>
          <w:i w:val="1"/>
          <w:sz w:val="36"/>
          <w:szCs w:val="36"/>
        </w:rPr>
      </w:pPr>
      <w:r w:rsidDel="00000000" w:rsidR="00000000" w:rsidRPr="00000000">
        <w:rPr>
          <w:b w:val="1"/>
          <w:i w:val="1"/>
          <w:sz w:val="36"/>
          <w:szCs w:val="36"/>
          <w:rtl w:val="0"/>
        </w:rPr>
        <w:t xml:space="preserve">Hoạt động 3: Luyện tập và vận dụng</w:t>
      </w:r>
    </w:p>
    <w:p w:rsidR="00000000" w:rsidDel="00000000" w:rsidP="00000000" w:rsidRDefault="00000000" w:rsidRPr="00000000" w14:paraId="00000C4C">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Các phong tục: thờ cúng tổ tiên, thờ thần linh, nhảy múa….</w:t>
      </w:r>
    </w:p>
    <w:p w:rsidR="00000000" w:rsidDel="00000000" w:rsidP="00000000" w:rsidRDefault="00000000" w:rsidRPr="00000000" w14:paraId="00000C4D">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Lưỡi cuốc: cuốc đất làm ruộng, Liềm để gặt lúa, Rìu để chặt cây và xới đất</w:t>
      </w:r>
    </w:p>
    <w:p w:rsidR="00000000" w:rsidDel="00000000" w:rsidP="00000000" w:rsidRDefault="00000000" w:rsidRPr="00000000" w14:paraId="00000C4E">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“Phong tục” là các hoạt động sống của con người và mang tính bền vững, được thừa nhận và có tính kế thừa</w:t>
      </w:r>
    </w:p>
    <w:p w:rsidR="00000000" w:rsidDel="00000000" w:rsidP="00000000" w:rsidRDefault="00000000" w:rsidRPr="00000000" w14:paraId="00000C4F">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Thời Văn Lang và Âu Lạc có các phong tục tập quán: thờ cúng tổ tiên, bánh chưng bánh giày, ăn trầu cau… Hiện nay vẫn còn các phong tục như: thờ cúng tổ tiên, bánh chưng bánh giày, ăn trầu cau…</w:t>
      </w:r>
    </w:p>
    <w:p w:rsidR="00000000" w:rsidDel="00000000" w:rsidP="00000000" w:rsidRDefault="00000000" w:rsidRPr="00000000" w14:paraId="00000C50">
      <w:pPr>
        <w:keepNext w:val="0"/>
        <w:keepLines w:val="0"/>
        <w:widowControl w:val="1"/>
        <w:numPr>
          <w:ilvl w:val="0"/>
          <w:numId w:val="11"/>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Các truyền thuyết thì Hs có thể làm được: bánh chưng bánh giày, trầu cau, con rồng cháu tiên…</w:t>
      </w:r>
    </w:p>
    <w:p w:rsidR="00000000" w:rsidDel="00000000" w:rsidP="00000000" w:rsidRDefault="00000000" w:rsidRPr="00000000" w14:paraId="00000C51">
      <w:pPr>
        <w:jc w:val="both"/>
        <w:rPr>
          <w:sz w:val="26"/>
          <w:szCs w:val="26"/>
        </w:rPr>
      </w:pPr>
      <w:r w:rsidDel="00000000" w:rsidR="00000000" w:rsidRPr="00000000">
        <w:rPr>
          <w:rtl w:val="0"/>
        </w:rPr>
      </w:r>
    </w:p>
    <w:p w:rsidR="00000000" w:rsidDel="00000000" w:rsidP="00000000" w:rsidRDefault="00000000" w:rsidRPr="00000000" w14:paraId="00000C52">
      <w:pPr>
        <w:jc w:val="both"/>
        <w:rPr>
          <w:b w:val="1"/>
          <w:color w:val="ff0000"/>
          <w:sz w:val="52"/>
          <w:szCs w:val="52"/>
        </w:rPr>
      </w:pPr>
      <w:r w:rsidDel="00000000" w:rsidR="00000000" w:rsidRPr="00000000">
        <w:rPr>
          <w:b w:val="1"/>
          <w:color w:val="ff0000"/>
          <w:sz w:val="52"/>
          <w:szCs w:val="52"/>
          <w:rtl w:val="0"/>
        </w:rPr>
        <w:t xml:space="preserve">Bài 16: Chính sách cai trị của các triều đại phong kiến phương Bắc và sự chuyển biến của Việt Nam thời kỳ Bắc thuộc</w:t>
      </w:r>
    </w:p>
    <w:p w:rsidR="00000000" w:rsidDel="00000000" w:rsidP="00000000" w:rsidRDefault="00000000" w:rsidRPr="00000000" w14:paraId="00000C53">
      <w:pPr>
        <w:keepNext w:val="0"/>
        <w:keepLines w:val="0"/>
        <w:widowControl w:val="1"/>
        <w:numPr>
          <w:ilvl w:val="0"/>
          <w:numId w:val="14"/>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1"/>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1"/>
          <w:smallCaps w:val="0"/>
          <w:strike w:val="0"/>
          <w:color w:val="000000"/>
          <w:sz w:val="36"/>
          <w:szCs w:val="36"/>
          <w:u w:val="none"/>
          <w:shd w:fill="auto" w:val="clear"/>
          <w:vertAlign w:val="baseline"/>
          <w:rtl w:val="0"/>
        </w:rPr>
        <w:t xml:space="preserve">Mục tiêu bài học</w:t>
      </w:r>
    </w:p>
    <w:tbl>
      <w:tblPr>
        <w:tblStyle w:val="Table35"/>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C54">
            <w:pPr>
              <w:spacing w:after="160" w:line="259" w:lineRule="auto"/>
              <w:jc w:val="both"/>
              <w:rPr>
                <w:color w:val="000000"/>
                <w:sz w:val="26"/>
                <w:szCs w:val="26"/>
              </w:rPr>
            </w:pPr>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C55">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56">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C57">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C58">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C59">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C5A">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C5B">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C5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C5D">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C5E">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C5F">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C6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C61">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C62">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C63">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C64">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C65">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C66">
            <w:pPr>
              <w:spacing w:after="160" w:line="259" w:lineRule="auto"/>
              <w:jc w:val="both"/>
              <w:rPr>
                <w:color w:val="000000"/>
                <w:sz w:val="26"/>
                <w:szCs w:val="26"/>
              </w:rPr>
            </w:pPr>
            <w:r w:rsidDel="00000000" w:rsidR="00000000" w:rsidRPr="00000000">
              <w:rPr>
                <w:color w:val="000000"/>
                <w:sz w:val="26"/>
                <w:szCs w:val="26"/>
                <w:rtl w:val="0"/>
              </w:rPr>
              <w:t xml:space="preserve">Nhận diện, phân biệt, khai thác, sử dụng được các thông tin có trong các loại tư liệu cấu thành nên bài học (truyền thuyết, tư liệu gốc, tư liệu hiện vật, bản đồ…)</w:t>
            </w:r>
          </w:p>
        </w:tc>
        <w:tc>
          <w:tcPr/>
          <w:p w:rsidR="00000000" w:rsidDel="00000000" w:rsidP="00000000" w:rsidRDefault="00000000" w:rsidRPr="00000000" w14:paraId="00000C67">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C68">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C69">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C6A">
            <w:pPr>
              <w:spacing w:after="160" w:line="259" w:lineRule="auto"/>
              <w:jc w:val="both"/>
              <w:rPr>
                <w:color w:val="000000"/>
                <w:sz w:val="26"/>
                <w:szCs w:val="26"/>
              </w:rPr>
            </w:pPr>
            <w:r w:rsidDel="00000000" w:rsidR="00000000" w:rsidRPr="00000000">
              <w:rPr>
                <w:color w:val="000000"/>
                <w:sz w:val="26"/>
                <w:szCs w:val="26"/>
                <w:rtl w:val="0"/>
              </w:rPr>
              <w:t xml:space="preserve">- Trình bày được một số chính sách cai trị của phong kiến phương Bắc đối với nước ta thời Bắc thuộc</w:t>
            </w:r>
          </w:p>
          <w:p w:rsidR="00000000" w:rsidDel="00000000" w:rsidP="00000000" w:rsidRDefault="00000000" w:rsidRPr="00000000" w14:paraId="00000C6B">
            <w:pPr>
              <w:spacing w:after="160" w:line="259" w:lineRule="auto"/>
              <w:jc w:val="both"/>
              <w:rPr>
                <w:color w:val="000000"/>
                <w:sz w:val="26"/>
                <w:szCs w:val="26"/>
              </w:rPr>
            </w:pPr>
            <w:r w:rsidDel="00000000" w:rsidR="00000000" w:rsidRPr="00000000">
              <w:rPr>
                <w:color w:val="000000"/>
                <w:sz w:val="26"/>
                <w:szCs w:val="26"/>
                <w:rtl w:val="0"/>
              </w:rPr>
              <w:t xml:space="preserve">- Trình bày được một số chuyển biến về kinh tế, xã hội và văn hoá đối với nước ta thời Bắc thuộc</w:t>
            </w:r>
          </w:p>
        </w:tc>
        <w:tc>
          <w:tcPr/>
          <w:p w:rsidR="00000000" w:rsidDel="00000000" w:rsidP="00000000" w:rsidRDefault="00000000" w:rsidRPr="00000000" w14:paraId="00000C6C">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C6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C6E">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shd w:fill="auto" w:val="clear"/>
          </w:tcPr>
          <w:p w:rsidR="00000000" w:rsidDel="00000000" w:rsidP="00000000" w:rsidRDefault="00000000" w:rsidRPr="00000000" w14:paraId="00000C6F">
            <w:pPr>
              <w:spacing w:after="160" w:line="259" w:lineRule="auto"/>
              <w:jc w:val="both"/>
              <w:rPr>
                <w:color w:val="000000"/>
                <w:sz w:val="26"/>
                <w:szCs w:val="26"/>
              </w:rPr>
            </w:pPr>
            <w:r w:rsidDel="00000000" w:rsidR="00000000" w:rsidRPr="00000000">
              <w:rPr>
                <w:color w:val="000000"/>
                <w:sz w:val="26"/>
                <w:szCs w:val="26"/>
                <w:rtl w:val="0"/>
              </w:rPr>
              <w:t xml:space="preserve">Trải ngiệm công việc của một người viết sử khi biết cách vận dụng kiến thức, viết suy nghĩ của bản thân về một hậu quả từ một chính sách cai trị của phong kiến phương Bắc đối với nước ta thời kỳ Bắc thuộc. </w:t>
            </w:r>
          </w:p>
        </w:tc>
        <w:tc>
          <w:tcPr/>
          <w:p w:rsidR="00000000" w:rsidDel="00000000" w:rsidP="00000000" w:rsidRDefault="00000000" w:rsidRPr="00000000" w14:paraId="00000C70">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C71">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C72">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C73">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C74">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C7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C76">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C77">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C78">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C7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C7A">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C7B">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C7C">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C7D">
      <w:pPr>
        <w:jc w:val="both"/>
        <w:rPr>
          <w:color w:val="000000"/>
          <w:sz w:val="26"/>
          <w:szCs w:val="26"/>
        </w:rPr>
      </w:pPr>
      <w:r w:rsidDel="00000000" w:rsidR="00000000" w:rsidRPr="00000000">
        <w:rPr>
          <w:rtl w:val="0"/>
        </w:rPr>
      </w:r>
    </w:p>
    <w:p w:rsidR="00000000" w:rsidDel="00000000" w:rsidP="00000000" w:rsidRDefault="00000000" w:rsidRPr="00000000" w14:paraId="00000C7E">
      <w:pPr>
        <w:jc w:val="both"/>
        <w:rPr>
          <w:b w:val="1"/>
          <w:i w:val="1"/>
          <w:color w:val="000000"/>
          <w:sz w:val="36"/>
          <w:szCs w:val="36"/>
        </w:rPr>
      </w:pPr>
      <w:r w:rsidDel="00000000" w:rsidR="00000000" w:rsidRPr="00000000">
        <w:rPr>
          <w:b w:val="1"/>
          <w:i w:val="1"/>
          <w:color w:val="000000"/>
          <w:sz w:val="36"/>
          <w:szCs w:val="36"/>
          <w:rtl w:val="0"/>
        </w:rPr>
        <w:t xml:space="preserve">II. Thiết bị dạy học</w:t>
      </w:r>
    </w:p>
    <w:p w:rsidR="00000000" w:rsidDel="00000000" w:rsidP="00000000" w:rsidRDefault="00000000" w:rsidRPr="00000000" w14:paraId="00000C7F">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C80">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C81">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C82">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C83">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C84">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C85">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C86">
      <w:pPr>
        <w:jc w:val="both"/>
        <w:rPr>
          <w:b w:val="1"/>
          <w:i w:val="1"/>
          <w:color w:val="000000"/>
          <w:sz w:val="36"/>
          <w:szCs w:val="36"/>
        </w:rPr>
      </w:pPr>
      <w:r w:rsidDel="00000000" w:rsidR="00000000" w:rsidRPr="00000000">
        <w:rPr>
          <w:b w:val="1"/>
          <w:i w:val="1"/>
          <w:color w:val="000000"/>
          <w:sz w:val="36"/>
          <w:szCs w:val="36"/>
          <w:rtl w:val="0"/>
        </w:rPr>
        <w:t xml:space="preserve">III. Tiến trình bài học</w:t>
      </w:r>
    </w:p>
    <w:tbl>
      <w:tblPr>
        <w:tblStyle w:val="Table36"/>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C87">
            <w:pPr>
              <w:jc w:val="both"/>
              <w:rPr>
                <w:b w:val="1"/>
                <w:color w:val="000000"/>
                <w:sz w:val="26"/>
                <w:szCs w:val="26"/>
              </w:rPr>
            </w:pPr>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C88">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C89">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C8A">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C8B">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C8C">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C8D">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C8E">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C8F">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C90">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C91">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C92">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C93">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C98">
            <w:pPr>
              <w:jc w:val="both"/>
              <w:rPr>
                <w:b w:val="1"/>
                <w:color w:val="000000"/>
                <w:sz w:val="26"/>
                <w:szCs w:val="26"/>
              </w:rPr>
            </w:pPr>
            <w:r w:rsidDel="00000000" w:rsidR="00000000" w:rsidRPr="00000000">
              <w:rPr>
                <w:b w:val="1"/>
                <w:color w:val="000000"/>
                <w:sz w:val="26"/>
                <w:szCs w:val="26"/>
                <w:rtl w:val="0"/>
              </w:rPr>
              <w:t xml:space="preserve">Chính sách cai trị của các triều đại phong kiến phương Bắc </w:t>
            </w:r>
          </w:p>
          <w:p w:rsidR="00000000" w:rsidDel="00000000" w:rsidP="00000000" w:rsidRDefault="00000000" w:rsidRPr="00000000" w14:paraId="00000C99">
            <w:pPr>
              <w:jc w:val="both"/>
              <w:rPr>
                <w:i w:val="1"/>
                <w:color w:val="000000"/>
                <w:sz w:val="26"/>
                <w:szCs w:val="26"/>
              </w:rPr>
            </w:pPr>
            <w:r w:rsidDel="00000000" w:rsidR="00000000" w:rsidRPr="00000000">
              <w:rPr>
                <w:i w:val="1"/>
                <w:color w:val="000000"/>
                <w:sz w:val="26"/>
                <w:szCs w:val="26"/>
                <w:rtl w:val="0"/>
              </w:rPr>
              <w:t xml:space="preserve">1.Tổ chức bộ máy cai trị</w:t>
            </w:r>
          </w:p>
          <w:p w:rsidR="00000000" w:rsidDel="00000000" w:rsidP="00000000" w:rsidRDefault="00000000" w:rsidRPr="00000000" w14:paraId="00000C9A">
            <w:pPr>
              <w:jc w:val="both"/>
              <w:rPr>
                <w:i w:val="1"/>
                <w:color w:val="000000"/>
                <w:sz w:val="26"/>
                <w:szCs w:val="26"/>
              </w:rPr>
            </w:pPr>
            <w:r w:rsidDel="00000000" w:rsidR="00000000" w:rsidRPr="00000000">
              <w:rPr>
                <w:i w:val="1"/>
                <w:color w:val="000000"/>
                <w:sz w:val="26"/>
                <w:szCs w:val="26"/>
                <w:rtl w:val="0"/>
              </w:rPr>
              <w:t xml:space="preserve">2. Chính sách bóc lọt về kinh tế</w:t>
            </w:r>
          </w:p>
          <w:p w:rsidR="00000000" w:rsidDel="00000000" w:rsidP="00000000" w:rsidRDefault="00000000" w:rsidRPr="00000000" w14:paraId="00000C9B">
            <w:pPr>
              <w:jc w:val="both"/>
              <w:rPr>
                <w:i w:val="1"/>
                <w:color w:val="000000"/>
                <w:sz w:val="26"/>
                <w:szCs w:val="26"/>
              </w:rPr>
            </w:pPr>
            <w:r w:rsidDel="00000000" w:rsidR="00000000" w:rsidRPr="00000000">
              <w:rPr>
                <w:i w:val="1"/>
                <w:color w:val="000000"/>
                <w:sz w:val="26"/>
                <w:szCs w:val="26"/>
                <w:rtl w:val="0"/>
              </w:rPr>
              <w:t xml:space="preserve">3. Chính sách đồng hoá</w:t>
            </w:r>
          </w:p>
          <w:p w:rsidR="00000000" w:rsidDel="00000000" w:rsidP="00000000" w:rsidRDefault="00000000" w:rsidRPr="00000000" w14:paraId="00000C9C">
            <w:pPr>
              <w:jc w:val="both"/>
              <w:rPr>
                <w:i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C9D">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C9E">
            <w:pPr>
              <w:jc w:val="both"/>
              <w:rPr>
                <w:color w:val="000000"/>
                <w:sz w:val="26"/>
                <w:szCs w:val="26"/>
              </w:rPr>
            </w:pPr>
            <w:r w:rsidDel="00000000" w:rsidR="00000000" w:rsidRPr="00000000">
              <w:rPr>
                <w:color w:val="000000"/>
                <w:sz w:val="26"/>
                <w:szCs w:val="26"/>
                <w:rtl w:val="0"/>
              </w:rPr>
              <w:t xml:space="preserve">- Trình bày được một số chính sách cai trị của phong kiến phương Bắc đối với nước ta thời Bắc thuộc</w:t>
            </w:r>
          </w:p>
          <w:p w:rsidR="00000000" w:rsidDel="00000000" w:rsidP="00000000" w:rsidRDefault="00000000" w:rsidRPr="00000000" w14:paraId="00000C9F">
            <w:pPr>
              <w:jc w:val="both"/>
              <w:rPr>
                <w:color w:val="000000"/>
                <w:sz w:val="26"/>
                <w:szCs w:val="26"/>
              </w:rPr>
            </w:pPr>
            <w:r w:rsidDel="00000000" w:rsidR="00000000" w:rsidRPr="00000000">
              <w:rPr>
                <w:color w:val="000000"/>
                <w:sz w:val="26"/>
                <w:szCs w:val="26"/>
                <w:rtl w:val="0"/>
              </w:rPr>
              <w:t xml:space="preserve"> </w:t>
            </w:r>
          </w:p>
        </w:tc>
        <w:tc>
          <w:tcPr>
            <w:shd w:fill="auto" w:val="clear"/>
            <w:tcMar>
              <w:top w:w="100.0" w:type="dxa"/>
              <w:left w:w="100.0" w:type="dxa"/>
              <w:bottom w:w="100.0" w:type="dxa"/>
              <w:right w:w="100.0" w:type="dxa"/>
            </w:tcMar>
          </w:tcPr>
          <w:p w:rsidR="00000000" w:rsidDel="00000000" w:rsidP="00000000" w:rsidRDefault="00000000" w:rsidRPr="00000000" w14:paraId="00000CA0">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CA1">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CA2">
            <w:pPr>
              <w:jc w:val="both"/>
              <w:rPr>
                <w:color w:val="000000"/>
                <w:sz w:val="26"/>
                <w:szCs w:val="26"/>
              </w:rPr>
            </w:pPr>
            <w:r w:rsidDel="00000000" w:rsidR="00000000" w:rsidRPr="00000000">
              <w:rPr>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CA3">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CA4">
            <w:pPr>
              <w:jc w:val="both"/>
              <w:rPr>
                <w:b w:val="1"/>
                <w:color w:val="000000"/>
                <w:sz w:val="26"/>
                <w:szCs w:val="26"/>
              </w:rPr>
            </w:pPr>
            <w:r w:rsidDel="00000000" w:rsidR="00000000" w:rsidRPr="00000000">
              <w:rPr>
                <w:b w:val="1"/>
                <w:color w:val="000000"/>
                <w:sz w:val="26"/>
                <w:szCs w:val="26"/>
                <w:rtl w:val="0"/>
              </w:rPr>
              <w:t xml:space="preserve">Những chuyển biến về kinh tế, văn hoá, xã hội</w:t>
            </w:r>
          </w:p>
          <w:p w:rsidR="00000000" w:rsidDel="00000000" w:rsidP="00000000" w:rsidRDefault="00000000" w:rsidRPr="00000000" w14:paraId="00000CA5">
            <w:pPr>
              <w:jc w:val="both"/>
              <w:rPr>
                <w:color w:val="000000"/>
                <w:sz w:val="26"/>
                <w:szCs w:val="26"/>
              </w:rPr>
            </w:pPr>
            <w:r w:rsidDel="00000000" w:rsidR="00000000" w:rsidRPr="00000000">
              <w:rPr>
                <w:color w:val="000000"/>
                <w:sz w:val="26"/>
                <w:szCs w:val="26"/>
                <w:rtl w:val="0"/>
              </w:rPr>
              <w:t xml:space="preserve">Những chuyển biến về kinh tế</w:t>
            </w:r>
          </w:p>
          <w:p w:rsidR="00000000" w:rsidDel="00000000" w:rsidP="00000000" w:rsidRDefault="00000000" w:rsidRPr="00000000" w14:paraId="00000CA6">
            <w:pPr>
              <w:jc w:val="both"/>
              <w:rPr>
                <w:color w:val="000000"/>
                <w:sz w:val="26"/>
                <w:szCs w:val="26"/>
              </w:rPr>
            </w:pPr>
            <w:r w:rsidDel="00000000" w:rsidR="00000000" w:rsidRPr="00000000">
              <w:rPr>
                <w:color w:val="000000"/>
                <w:sz w:val="26"/>
                <w:szCs w:val="26"/>
                <w:rtl w:val="0"/>
              </w:rPr>
              <w:t xml:space="preserve">Những chuyển biến về xã hội</w:t>
            </w:r>
          </w:p>
        </w:tc>
        <w:tc>
          <w:tcPr>
            <w:shd w:fill="auto" w:val="clear"/>
            <w:tcMar>
              <w:top w:w="100.0" w:type="dxa"/>
              <w:left w:w="100.0" w:type="dxa"/>
              <w:bottom w:w="100.0" w:type="dxa"/>
              <w:right w:w="100.0" w:type="dxa"/>
            </w:tcMar>
          </w:tcPr>
          <w:p w:rsidR="00000000" w:rsidDel="00000000" w:rsidP="00000000" w:rsidRDefault="00000000" w:rsidRPr="00000000" w14:paraId="00000CA7">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CA8">
            <w:pPr>
              <w:jc w:val="both"/>
              <w:rPr>
                <w:color w:val="000000"/>
                <w:sz w:val="26"/>
                <w:szCs w:val="26"/>
              </w:rPr>
            </w:pPr>
            <w:r w:rsidDel="00000000" w:rsidR="00000000" w:rsidRPr="00000000">
              <w:rPr>
                <w:color w:val="000000"/>
                <w:sz w:val="26"/>
                <w:szCs w:val="26"/>
                <w:rtl w:val="0"/>
              </w:rPr>
              <w:t xml:space="preserve">- Trình bày được một số chuyển biến về kinh tế, xã hội và văn hoá đối với nước ta thời Bắc thuộc</w:t>
            </w:r>
          </w:p>
        </w:tc>
        <w:tc>
          <w:tcPr>
            <w:shd w:fill="auto" w:val="clear"/>
            <w:tcMar>
              <w:top w:w="100.0" w:type="dxa"/>
              <w:left w:w="100.0" w:type="dxa"/>
              <w:bottom w:w="100.0" w:type="dxa"/>
              <w:right w:w="100.0" w:type="dxa"/>
            </w:tcMar>
          </w:tcPr>
          <w:p w:rsidR="00000000" w:rsidDel="00000000" w:rsidP="00000000" w:rsidRDefault="00000000" w:rsidRPr="00000000" w14:paraId="00000CA9">
            <w:pPr>
              <w:jc w:val="both"/>
              <w:rPr>
                <w:color w:val="000000"/>
                <w:sz w:val="26"/>
                <w:szCs w:val="26"/>
              </w:rPr>
            </w:pPr>
            <w:r w:rsidDel="00000000" w:rsidR="00000000" w:rsidRPr="00000000">
              <w:rPr>
                <w:color w:val="000000"/>
                <w:sz w:val="26"/>
                <w:szCs w:val="26"/>
                <w:rtl w:val="0"/>
              </w:rPr>
              <w:t xml:space="preserve">PP đọc tranh ảnh và tài liệu</w:t>
            </w:r>
          </w:p>
          <w:p w:rsidR="00000000" w:rsidDel="00000000" w:rsidP="00000000" w:rsidRDefault="00000000" w:rsidRPr="00000000" w14:paraId="00000CAA">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CAB">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CAC">
            <w:pPr>
              <w:jc w:val="both"/>
              <w:rPr>
                <w:color w:val="000000"/>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CAD">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CAE">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CAF">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CB0">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CB1">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CB2">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CB3">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CB4">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CB5">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CB6">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CB7">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CB8">
            <w:pPr>
              <w:jc w:val="both"/>
              <w:rPr>
                <w:color w:val="000000"/>
                <w:sz w:val="26"/>
                <w:szCs w:val="26"/>
              </w:rPr>
            </w:pPr>
            <w:r w:rsidDel="00000000" w:rsidR="00000000" w:rsidRPr="00000000">
              <w:rPr>
                <w:color w:val="000000"/>
                <w:sz w:val="26"/>
                <w:szCs w:val="26"/>
                <w:rtl w:val="0"/>
              </w:rPr>
              <w:t xml:space="preserve">Trải ngiệm công việc của một người viết sử khi biết cách vận dụng kiến thức, viết suy nghĩ của bản thân về một hậu quả từ một chính sách cai trị của phong kiến phương Bắc đối với nước ta thời kỳ Bắc thuộc.</w:t>
            </w:r>
          </w:p>
        </w:tc>
        <w:tc>
          <w:tcPr>
            <w:shd w:fill="auto" w:val="clear"/>
            <w:tcMar>
              <w:top w:w="100.0" w:type="dxa"/>
              <w:left w:w="100.0" w:type="dxa"/>
              <w:bottom w:w="100.0" w:type="dxa"/>
              <w:right w:w="100.0" w:type="dxa"/>
            </w:tcMar>
          </w:tcPr>
          <w:p w:rsidR="00000000" w:rsidDel="00000000" w:rsidP="00000000" w:rsidRDefault="00000000" w:rsidRPr="00000000" w14:paraId="00000CB9">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CBA">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CBB">
      <w:pPr>
        <w:jc w:val="both"/>
        <w:rPr>
          <w:b w:val="1"/>
          <w:i w:val="1"/>
          <w:color w:val="000000"/>
          <w:sz w:val="36"/>
          <w:szCs w:val="36"/>
        </w:rPr>
      </w:pPr>
      <w:r w:rsidDel="00000000" w:rsidR="00000000" w:rsidRPr="00000000">
        <w:rPr>
          <w:color w:val="000000"/>
          <w:sz w:val="36"/>
          <w:szCs w:val="36"/>
          <w:rtl w:val="0"/>
        </w:rPr>
        <w:br w:type="textWrapping"/>
      </w: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CBC">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CBD">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CBE">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CBF">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0CC0">
      <w:pPr>
        <w:jc w:val="both"/>
        <w:rPr>
          <w:color w:val="000000"/>
          <w:sz w:val="26"/>
          <w:szCs w:val="26"/>
        </w:rPr>
      </w:pPr>
      <w:r w:rsidDel="00000000" w:rsidR="00000000" w:rsidRPr="00000000">
        <w:rPr>
          <w:color w:val="000000"/>
          <w:sz w:val="26"/>
          <w:szCs w:val="26"/>
          <w:rtl w:val="0"/>
        </w:rPr>
        <w:t xml:space="preserve">trò chơi lịch sử</w:t>
      </w:r>
    </w:p>
    <w:p w:rsidR="00000000" w:rsidDel="00000000" w:rsidP="00000000" w:rsidRDefault="00000000" w:rsidRPr="00000000" w14:paraId="00000CC1">
      <w:pPr>
        <w:jc w:val="both"/>
        <w:rPr>
          <w:color w:val="000000"/>
          <w:sz w:val="26"/>
          <w:szCs w:val="26"/>
        </w:rPr>
      </w:pPr>
      <w:r w:rsidDel="00000000" w:rsidR="00000000" w:rsidRPr="00000000">
        <w:rPr>
          <w:color w:val="000000"/>
          <w:sz w:val="26"/>
          <w:szCs w:val="26"/>
          <w:rtl w:val="0"/>
        </w:rPr>
        <w:t xml:space="preserve">+ “lật ô hình đoán tranh”: </w:t>
      </w:r>
    </w:p>
    <w:p w:rsidR="00000000" w:rsidDel="00000000" w:rsidP="00000000" w:rsidRDefault="00000000" w:rsidRPr="00000000" w14:paraId="00000CC2">
      <w:pPr>
        <w:jc w:val="both"/>
        <w:rPr>
          <w:color w:val="000000"/>
          <w:sz w:val="26"/>
          <w:szCs w:val="26"/>
        </w:rPr>
      </w:pPr>
      <w:r w:rsidDel="00000000" w:rsidR="00000000" w:rsidRPr="00000000">
        <w:rPr>
          <w:color w:val="000000"/>
          <w:sz w:val="26"/>
          <w:szCs w:val="26"/>
          <w:rtl w:val="0"/>
        </w:rPr>
        <w:t xml:space="preserve"># GV cho 4 ô (mỗi ô có một câu hỏi), Hs chọn bất kỳ ô nào sẽ trả lời câu hỏi của ô đó; khi trả lời đúng ô sẽ được mở. Trong quá trình đó, Hs có quyền đoán hình ảnh chính:</w:t>
      </w:r>
    </w:p>
    <w:p w:rsidR="00000000" w:rsidDel="00000000" w:rsidP="00000000" w:rsidRDefault="00000000" w:rsidRPr="00000000" w14:paraId="00000CC3">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Vật dụng chính được sử dụng trong nông nghiệp thời Văn Lang + Âu Lạc</w:t>
      </w:r>
    </w:p>
    <w:p w:rsidR="00000000" w:rsidDel="00000000" w:rsidP="00000000" w:rsidRDefault="00000000" w:rsidRPr="00000000" w14:paraId="00000CC4">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Thành tựu văn hoá nổi tiếng của Việt Nam, biểu tượng của văn hoá Đông Sơn</w:t>
      </w:r>
    </w:p>
    <w:p w:rsidR="00000000" w:rsidDel="00000000" w:rsidP="00000000" w:rsidRDefault="00000000" w:rsidRPr="00000000" w14:paraId="00000CC5">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Thức ăn đặc biệt, dùng trong đám cưới hay đám hỏi</w:t>
      </w:r>
    </w:p>
    <w:p w:rsidR="00000000" w:rsidDel="00000000" w:rsidP="00000000" w:rsidRDefault="00000000" w:rsidRPr="00000000" w14:paraId="00000CC6">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Đồ vật nổi tiếng, liên quan đến thần Kim Quy</w:t>
      </w:r>
    </w:p>
    <w:p w:rsidR="00000000" w:rsidDel="00000000" w:rsidP="00000000" w:rsidRDefault="00000000" w:rsidRPr="00000000" w14:paraId="00000CC7">
      <w:pPr>
        <w:jc w:val="both"/>
        <w:rPr>
          <w:color w:val="000000"/>
          <w:sz w:val="24"/>
          <w:szCs w:val="24"/>
        </w:rPr>
      </w:pPr>
      <w:r w:rsidDel="00000000" w:rsidR="00000000" w:rsidRPr="00000000">
        <w:rPr>
          <w:rtl w:val="0"/>
        </w:rPr>
      </w:r>
    </w:p>
    <w:p w:rsidR="00000000" w:rsidDel="00000000" w:rsidP="00000000" w:rsidRDefault="00000000" w:rsidRPr="00000000" w14:paraId="00000CC8">
      <w:pPr>
        <w:jc w:val="both"/>
        <w:rPr>
          <w:color w:val="000000"/>
          <w:sz w:val="26"/>
          <w:szCs w:val="26"/>
        </w:rPr>
      </w:pPr>
      <w:r w:rsidDel="00000000" w:rsidR="00000000" w:rsidRPr="00000000">
        <w:rPr>
          <w:color w:val="000000"/>
          <w:sz w:val="26"/>
          <w:szCs w:val="26"/>
          <w:rtl w:val="0"/>
        </w:rPr>
        <w:t xml:space="preserve"># Ra được hình ảnh chính, GV hỏi: truyền thuyết Trọng Thuỷ - Mị Châu đề cập đến sự kiện gì, sự kiện đó có ảnh hưởng nào đến lịch sử Việt Nam.</w:t>
      </w:r>
    </w:p>
    <w:p w:rsidR="00000000" w:rsidDel="00000000" w:rsidP="00000000" w:rsidRDefault="00000000" w:rsidRPr="00000000" w14:paraId="00000CC9">
      <w:pPr>
        <w:jc w:val="both"/>
        <w:rPr>
          <w:color w:val="000000"/>
          <w:sz w:val="26"/>
          <w:szCs w:val="26"/>
        </w:rPr>
      </w:pPr>
      <w:r w:rsidDel="00000000" w:rsidR="00000000" w:rsidRPr="00000000">
        <w:rPr/>
        <w:drawing>
          <wp:inline distB="0" distT="0" distL="0" distR="0">
            <wp:extent cx="3209925" cy="2295525"/>
            <wp:effectExtent b="0" l="0" r="0" t="0"/>
            <wp:docPr id="141" name="image36.png"/>
            <a:graphic>
              <a:graphicData uri="http://schemas.openxmlformats.org/drawingml/2006/picture">
                <pic:pic>
                  <pic:nvPicPr>
                    <pic:cNvPr id="0" name="image36.png"/>
                    <pic:cNvPicPr preferRelativeResize="0"/>
                  </pic:nvPicPr>
                  <pic:blipFill>
                    <a:blip r:embed="rId77"/>
                    <a:srcRect b="0" l="0" r="0" t="0"/>
                    <a:stretch>
                      <a:fillRect/>
                    </a:stretch>
                  </pic:blipFill>
                  <pic:spPr>
                    <a:xfrm>
                      <a:off x="0" y="0"/>
                      <a:ext cx="3209925" cy="2295525"/>
                    </a:xfrm>
                    <a:prstGeom prst="rect"/>
                    <a:ln/>
                  </pic:spPr>
                </pic:pic>
              </a:graphicData>
            </a:graphic>
          </wp:inline>
        </w:drawing>
      </w:r>
      <w:r w:rsidDel="00000000" w:rsidR="00000000" w:rsidRPr="00000000">
        <w:rPr>
          <w:rtl w:val="0"/>
        </w:rPr>
      </w:r>
    </w:p>
    <w:p w:rsidR="00000000" w:rsidDel="00000000" w:rsidP="00000000" w:rsidRDefault="00000000" w:rsidRPr="00000000" w14:paraId="00000CCA">
      <w:pPr>
        <w:jc w:val="both"/>
        <w:rPr>
          <w:color w:val="000000"/>
          <w:sz w:val="26"/>
          <w:szCs w:val="26"/>
        </w:rPr>
      </w:pPr>
      <w:r w:rsidDel="00000000" w:rsidR="00000000" w:rsidRPr="00000000">
        <w:rPr>
          <w:rtl w:val="0"/>
        </w:rPr>
      </w:r>
    </w:p>
    <w:p w:rsidR="00000000" w:rsidDel="00000000" w:rsidP="00000000" w:rsidRDefault="00000000" w:rsidRPr="00000000" w14:paraId="00000CCB">
      <w:pPr>
        <w:jc w:val="both"/>
        <w:rPr>
          <w:color w:val="000000"/>
          <w:sz w:val="26"/>
          <w:szCs w:val="26"/>
        </w:rPr>
      </w:pPr>
      <w:bookmarkStart w:colFirst="0" w:colLast="0" w:name="_heading=h.40ew0vw" w:id="92"/>
      <w:bookmarkEnd w:id="92"/>
      <w:r w:rsidDel="00000000" w:rsidR="00000000" w:rsidRPr="00000000">
        <w:rPr>
          <w:color w:val="000000"/>
          <w:sz w:val="26"/>
          <w:szCs w:val="26"/>
          <w:rtl w:val="0"/>
        </w:rPr>
        <w:t xml:space="preserve">* Hs thực hiện nhiệm vụ: trả lời câu hỏi của GV đặt ra</w:t>
      </w:r>
    </w:p>
    <w:p w:rsidR="00000000" w:rsidDel="00000000" w:rsidP="00000000" w:rsidRDefault="00000000" w:rsidRPr="00000000" w14:paraId="00000CCC">
      <w:pPr>
        <w:jc w:val="both"/>
        <w:rPr>
          <w:color w:val="000000"/>
          <w:sz w:val="26"/>
          <w:szCs w:val="26"/>
        </w:rPr>
      </w:pPr>
      <w:r w:rsidDel="00000000" w:rsidR="00000000" w:rsidRPr="00000000">
        <w:rPr>
          <w:color w:val="000000"/>
          <w:sz w:val="26"/>
          <w:szCs w:val="26"/>
          <w:rtl w:val="0"/>
        </w:rPr>
        <w:t xml:space="preserve">* Hs báo cáo thực hiện nhiệm vụ, GV chốt và vào bài mới</w:t>
      </w:r>
    </w:p>
    <w:p w:rsidR="00000000" w:rsidDel="00000000" w:rsidP="00000000" w:rsidRDefault="00000000" w:rsidRPr="00000000" w14:paraId="00000CCD">
      <w:pPr>
        <w:jc w:val="both"/>
        <w:rPr>
          <w:b w:val="1"/>
          <w:i w:val="1"/>
          <w:color w:val="000000"/>
          <w:sz w:val="36"/>
          <w:szCs w:val="36"/>
        </w:rPr>
      </w:pPr>
      <w:r w:rsidDel="00000000" w:rsidR="00000000" w:rsidRPr="00000000">
        <w:rPr>
          <w:b w:val="1"/>
          <w:i w:val="1"/>
          <w:color w:val="000000"/>
          <w:sz w:val="36"/>
          <w:szCs w:val="36"/>
          <w:rtl w:val="0"/>
        </w:rPr>
        <w:t xml:space="preserve">Hoạt động 2: Khám phá – giải quyết vấn đề</w:t>
      </w:r>
    </w:p>
    <w:p w:rsidR="00000000" w:rsidDel="00000000" w:rsidP="00000000" w:rsidRDefault="00000000" w:rsidRPr="00000000" w14:paraId="00000CCE">
      <w:pPr>
        <w:jc w:val="both"/>
        <w:rPr>
          <w:b w:val="1"/>
          <w:color w:val="ff0000"/>
          <w:sz w:val="28"/>
          <w:szCs w:val="28"/>
        </w:rPr>
      </w:pPr>
      <w:r w:rsidDel="00000000" w:rsidR="00000000" w:rsidRPr="00000000">
        <w:rPr>
          <w:b w:val="1"/>
          <w:color w:val="ff0000"/>
          <w:sz w:val="28"/>
          <w:szCs w:val="28"/>
          <w:rtl w:val="0"/>
        </w:rPr>
        <w:t xml:space="preserve">I. Chính sách cai trị của các triều đại phong kiến phương Bắc</w:t>
      </w:r>
    </w:p>
    <w:p w:rsidR="00000000" w:rsidDel="00000000" w:rsidP="00000000" w:rsidRDefault="00000000" w:rsidRPr="00000000" w14:paraId="00000CCF">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CD0">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CD1">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CD2">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CD3">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CD4">
      <w:pPr>
        <w:jc w:val="both"/>
        <w:rPr>
          <w:b w:val="1"/>
          <w:i w:val="1"/>
          <w:color w:val="000000"/>
          <w:sz w:val="26"/>
          <w:szCs w:val="26"/>
        </w:rPr>
      </w:pPr>
      <w:r w:rsidDel="00000000" w:rsidR="00000000" w:rsidRPr="00000000">
        <w:rPr>
          <w:b w:val="1"/>
          <w:i w:val="1"/>
          <w:color w:val="000000"/>
          <w:sz w:val="26"/>
          <w:szCs w:val="26"/>
          <w:rtl w:val="0"/>
        </w:rPr>
        <w:t xml:space="preserve">1. Tổ chức bộ máy cai trị:</w:t>
      </w:r>
    </w:p>
    <w:p w:rsidR="00000000" w:rsidDel="00000000" w:rsidP="00000000" w:rsidRDefault="00000000" w:rsidRPr="00000000" w14:paraId="00000CD5">
      <w:pPr>
        <w:jc w:val="both"/>
        <w:rPr>
          <w:color w:val="000000"/>
          <w:sz w:val="26"/>
          <w:szCs w:val="26"/>
        </w:rPr>
      </w:pPr>
      <w:r w:rsidDel="00000000" w:rsidR="00000000" w:rsidRPr="00000000">
        <w:rPr>
          <w:color w:val="000000"/>
          <w:sz w:val="26"/>
          <w:szCs w:val="26"/>
          <w:rtl w:val="0"/>
        </w:rPr>
        <w:t xml:space="preserve">- GV yêu cầu Hs dựa vào thông tin trong bài và các sơ đồ 16.1, 16.2 rồi trả lời câu hỏi: </w:t>
      </w:r>
    </w:p>
    <w:p w:rsidR="00000000" w:rsidDel="00000000" w:rsidP="00000000" w:rsidRDefault="00000000" w:rsidRPr="00000000" w14:paraId="00000CD6">
      <w:pPr>
        <w:jc w:val="both"/>
        <w:rPr>
          <w:color w:val="000000"/>
          <w:sz w:val="26"/>
          <w:szCs w:val="26"/>
        </w:rPr>
      </w:pPr>
      <w:r w:rsidDel="00000000" w:rsidR="00000000" w:rsidRPr="00000000">
        <w:rPr>
          <w:color w:val="000000"/>
          <w:sz w:val="26"/>
          <w:szCs w:val="26"/>
          <w:rtl w:val="0"/>
        </w:rPr>
        <w:t xml:space="preserve">+ Hãy cho biết một số chính sách để áp đặt ách cai trị lên nước ta của phong kiến phương Bắc </w:t>
      </w:r>
    </w:p>
    <w:p w:rsidR="00000000" w:rsidDel="00000000" w:rsidP="00000000" w:rsidRDefault="00000000" w:rsidRPr="00000000" w14:paraId="00000CD7">
      <w:pPr>
        <w:jc w:val="both"/>
        <w:rPr>
          <w:color w:val="000000"/>
          <w:sz w:val="26"/>
          <w:szCs w:val="26"/>
        </w:rPr>
      </w:pPr>
      <w:r w:rsidDel="00000000" w:rsidR="00000000" w:rsidRPr="00000000">
        <w:rPr>
          <w:color w:val="000000"/>
          <w:sz w:val="26"/>
          <w:szCs w:val="26"/>
          <w:rtl w:val="0"/>
        </w:rPr>
        <w:t xml:space="preserve">+ Nêu điểm giống và khác nhau trong tổ chức bộ máy cai trị thời Hán và thời Đường ? </w:t>
      </w:r>
    </w:p>
    <w:p w:rsidR="00000000" w:rsidDel="00000000" w:rsidP="00000000" w:rsidRDefault="00000000" w:rsidRPr="00000000" w14:paraId="00000CD8">
      <w:pPr>
        <w:jc w:val="both"/>
        <w:rPr>
          <w:color w:val="000000"/>
          <w:sz w:val="26"/>
          <w:szCs w:val="26"/>
        </w:rPr>
      </w:pPr>
      <w:r w:rsidDel="00000000" w:rsidR="00000000" w:rsidRPr="00000000">
        <w:rPr/>
        <w:drawing>
          <wp:inline distB="0" distT="0" distL="0" distR="0">
            <wp:extent cx="5943600" cy="971550"/>
            <wp:effectExtent b="0" l="0" r="0" t="0"/>
            <wp:docPr id="133" name="image24.png"/>
            <a:graphic>
              <a:graphicData uri="http://schemas.openxmlformats.org/drawingml/2006/picture">
                <pic:pic>
                  <pic:nvPicPr>
                    <pic:cNvPr id="0" name="image24.png"/>
                    <pic:cNvPicPr preferRelativeResize="0"/>
                  </pic:nvPicPr>
                  <pic:blipFill>
                    <a:blip r:embed="rId78"/>
                    <a:srcRect b="0" l="0" r="0" t="0"/>
                    <a:stretch>
                      <a:fillRect/>
                    </a:stretch>
                  </pic:blipFill>
                  <pic:spPr>
                    <a:xfrm>
                      <a:off x="0" y="0"/>
                      <a:ext cx="5943600" cy="971550"/>
                    </a:xfrm>
                    <a:prstGeom prst="rect"/>
                    <a:ln/>
                  </pic:spPr>
                </pic:pic>
              </a:graphicData>
            </a:graphic>
          </wp:inline>
        </w:drawing>
      </w:r>
      <w:r w:rsidDel="00000000" w:rsidR="00000000" w:rsidRPr="00000000">
        <w:rPr>
          <w:rtl w:val="0"/>
        </w:rPr>
      </w:r>
    </w:p>
    <w:p w:rsidR="00000000" w:rsidDel="00000000" w:rsidP="00000000" w:rsidRDefault="00000000" w:rsidRPr="00000000" w14:paraId="00000CD9">
      <w:pPr>
        <w:jc w:val="both"/>
        <w:rPr>
          <w:color w:val="000000"/>
          <w:sz w:val="26"/>
          <w:szCs w:val="26"/>
        </w:rPr>
      </w:pPr>
      <w:r w:rsidDel="00000000" w:rsidR="00000000" w:rsidRPr="00000000">
        <w:rPr>
          <w:color w:val="000000"/>
          <w:sz w:val="26"/>
          <w:szCs w:val="26"/>
          <w:rtl w:val="0"/>
        </w:rPr>
        <w:t xml:space="preserve">+ Đứng đầu chính quyền đô hộ của nhà Hán ở ba quận Giao Chỉ, Cửu Chân và Nhật Nam là ai ?</w:t>
      </w:r>
    </w:p>
    <w:p w:rsidR="00000000" w:rsidDel="00000000" w:rsidP="00000000" w:rsidRDefault="00000000" w:rsidRPr="00000000" w14:paraId="00000CDA">
      <w:pPr>
        <w:jc w:val="both"/>
        <w:rPr>
          <w:color w:val="000000"/>
          <w:sz w:val="26"/>
          <w:szCs w:val="26"/>
        </w:rPr>
      </w:pPr>
      <w:r w:rsidDel="00000000" w:rsidR="00000000" w:rsidRPr="00000000">
        <w:rPr>
          <w:color w:val="000000"/>
          <w:sz w:val="26"/>
          <w:szCs w:val="26"/>
          <w:rtl w:val="0"/>
        </w:rPr>
        <w:t xml:space="preserve">+ Chính quyền đô hộ của người Hán được thiết lập lên tận cấp huyện từ thời kỳ nào ? </w:t>
      </w:r>
    </w:p>
    <w:p w:rsidR="00000000" w:rsidDel="00000000" w:rsidP="00000000" w:rsidRDefault="00000000" w:rsidRPr="00000000" w14:paraId="00000CDB">
      <w:pPr>
        <w:jc w:val="both"/>
        <w:rPr>
          <w:color w:val="000000"/>
          <w:sz w:val="26"/>
          <w:szCs w:val="26"/>
        </w:rPr>
      </w:pPr>
      <w:bookmarkStart w:colFirst="0" w:colLast="0" w:name="_heading=h.2fk6b3p" w:id="93"/>
      <w:bookmarkEnd w:id="93"/>
      <w:r w:rsidDel="00000000" w:rsidR="00000000" w:rsidRPr="00000000">
        <w:rPr>
          <w:color w:val="000000"/>
          <w:sz w:val="26"/>
          <w:szCs w:val="26"/>
          <w:rtl w:val="0"/>
        </w:rPr>
        <w:t xml:space="preserve">=&gt; Em có nhận xét gì về tổ chức chính quyền ở Giao Châu thời thuộc Hán và tổ chức chính quyền ở Giao Châu thời thuộc Đường ? (tổ chức chặt chẽ, nhưng không khống chế được các làng xã Việt) </w:t>
      </w:r>
    </w:p>
    <w:p w:rsidR="00000000" w:rsidDel="00000000" w:rsidP="00000000" w:rsidRDefault="00000000" w:rsidRPr="00000000" w14:paraId="00000CDC">
      <w:pPr>
        <w:jc w:val="both"/>
        <w:rPr>
          <w:color w:val="000000"/>
          <w:sz w:val="26"/>
          <w:szCs w:val="26"/>
        </w:rPr>
      </w:pPr>
      <w:r w:rsidDel="00000000" w:rsidR="00000000" w:rsidRPr="00000000">
        <w:rPr>
          <w:color w:val="000000"/>
          <w:sz w:val="26"/>
          <w:szCs w:val="26"/>
          <w:rtl w:val="0"/>
        </w:rPr>
        <w:t xml:space="preserve">+ Vì sao chúng không khống chế được các làng xã Việt ? Ai sẽ là người quản lý làng xã Việt thời kỳ đó ? (đó là các tù trưởng, hào trưởng)</w:t>
      </w:r>
    </w:p>
    <w:p w:rsidR="00000000" w:rsidDel="00000000" w:rsidP="00000000" w:rsidRDefault="00000000" w:rsidRPr="00000000" w14:paraId="00000CDD">
      <w:pPr>
        <w:jc w:val="both"/>
        <w:rPr>
          <w:color w:val="000000"/>
          <w:sz w:val="26"/>
          <w:szCs w:val="26"/>
        </w:rPr>
      </w:pPr>
      <w:r w:rsidDel="00000000" w:rsidR="00000000" w:rsidRPr="00000000">
        <w:rPr>
          <w:color w:val="000000"/>
          <w:sz w:val="26"/>
          <w:szCs w:val="26"/>
          <w:rtl w:val="0"/>
        </w:rPr>
        <w:t xml:space="preserve">+ Vì sao nhà Hán gộp Âu Lạc cũ với 6 quận của Trung Quốc thành châu Giao ? (thực hiện âm mưu sát nhập nước ta vào lãnh thổ Hán, xoá bỏ quốc gia và dân tộc Việt)</w:t>
      </w:r>
    </w:p>
    <w:p w:rsidR="00000000" w:rsidDel="00000000" w:rsidP="00000000" w:rsidRDefault="00000000" w:rsidRPr="00000000" w14:paraId="00000CDE">
      <w:pPr>
        <w:jc w:val="both"/>
        <w:rPr>
          <w:color w:val="000000"/>
          <w:sz w:val="26"/>
          <w:szCs w:val="26"/>
        </w:rPr>
      </w:pPr>
      <w:r w:rsidDel="00000000" w:rsidR="00000000" w:rsidRPr="00000000">
        <w:rPr>
          <w:color w:val="000000"/>
          <w:sz w:val="26"/>
          <w:szCs w:val="26"/>
          <w:rtl w:val="0"/>
        </w:rPr>
        <w:t xml:space="preserve">* Hs thực hiện nhiệm vụ: trả lời câu hỏi của GV đặt ra</w:t>
      </w:r>
    </w:p>
    <w:p w:rsidR="00000000" w:rsidDel="00000000" w:rsidP="00000000" w:rsidRDefault="00000000" w:rsidRPr="00000000" w14:paraId="00000CDF">
      <w:pPr>
        <w:jc w:val="both"/>
        <w:rPr>
          <w:color w:val="000000"/>
          <w:sz w:val="26"/>
          <w:szCs w:val="26"/>
        </w:rPr>
      </w:pPr>
      <w:r w:rsidDel="00000000" w:rsidR="00000000" w:rsidRPr="00000000">
        <w:rPr>
          <w:color w:val="000000"/>
          <w:sz w:val="26"/>
          <w:szCs w:val="26"/>
          <w:rtl w:val="0"/>
        </w:rPr>
        <w:t xml:space="preserve">* Hs báo cáo thực hiện nhiệm vụ, GV chốt và ghi nội dung chính:</w:t>
      </w:r>
    </w:p>
    <w:p w:rsidR="00000000" w:rsidDel="00000000" w:rsidP="00000000" w:rsidRDefault="00000000" w:rsidRPr="00000000" w14:paraId="00000CE0">
      <w:pPr>
        <w:jc w:val="both"/>
        <w:rPr>
          <w:b w:val="1"/>
          <w:i w:val="1"/>
          <w:color w:val="000000"/>
          <w:sz w:val="26"/>
          <w:szCs w:val="26"/>
        </w:rPr>
      </w:pPr>
      <w:r w:rsidDel="00000000" w:rsidR="00000000" w:rsidRPr="00000000">
        <w:rPr>
          <w:b w:val="1"/>
          <w:i w:val="1"/>
          <w:color w:val="000000"/>
          <w:sz w:val="26"/>
          <w:szCs w:val="26"/>
          <w:rtl w:val="0"/>
        </w:rPr>
        <w:t xml:space="preserve">- Các triều đại phong kiến phương Bắc chia nước ta thành các quận huyện của Trung Quốc và tổ chức cai trị, âm mưu sát nhập lãnh thổ nước ta vào đất Hán</w:t>
      </w:r>
    </w:p>
    <w:p w:rsidR="00000000" w:rsidDel="00000000" w:rsidP="00000000" w:rsidRDefault="00000000" w:rsidRPr="00000000" w14:paraId="00000CE1">
      <w:pPr>
        <w:jc w:val="both"/>
        <w:rPr>
          <w:b w:val="1"/>
          <w:color w:val="000000"/>
          <w:sz w:val="26"/>
          <w:szCs w:val="26"/>
        </w:rPr>
      </w:pPr>
      <w:r w:rsidDel="00000000" w:rsidR="00000000" w:rsidRPr="00000000">
        <w:rPr>
          <w:b w:val="1"/>
          <w:color w:val="000000"/>
          <w:sz w:val="26"/>
          <w:szCs w:val="26"/>
          <w:rtl w:val="0"/>
        </w:rPr>
        <w:t xml:space="preserve">2. Chính sách bóc lột về kinh tế</w:t>
      </w:r>
    </w:p>
    <w:p w:rsidR="00000000" w:rsidDel="00000000" w:rsidP="00000000" w:rsidRDefault="00000000" w:rsidRPr="00000000" w14:paraId="00000CE2">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CE3">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CE4">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CE5">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CE6">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CE7">
      <w:pPr>
        <w:jc w:val="both"/>
        <w:rPr>
          <w:color w:val="000000"/>
          <w:sz w:val="26"/>
          <w:szCs w:val="26"/>
        </w:rPr>
      </w:pPr>
      <w:r w:rsidDel="00000000" w:rsidR="00000000" w:rsidRPr="00000000">
        <w:rPr>
          <w:color w:val="000000"/>
          <w:sz w:val="26"/>
          <w:szCs w:val="26"/>
          <w:rtl w:val="0"/>
        </w:rPr>
        <w:t xml:space="preserve">- GV yêu cầu Hs quan sát hình 16.3 và yêu cầu: em hãy viết ra những cụm từ, những từ ngữ miêu tả chính sách bóc lột về kinh tế của phong kiến phương Bắc ? (sát nhập, luật pháp hà khắc, chiếm đoạt ruộng đất, bóc lột nặng nề, cống nạp, độc quyền sắt và muối)). Kể tên một số sản vật quý của nước ta bị đem cống nạp cho Trung Quốc ? (sản vật quý, ngọc trai, đồi mồi…)</w:t>
      </w:r>
    </w:p>
    <w:p w:rsidR="00000000" w:rsidDel="00000000" w:rsidP="00000000" w:rsidRDefault="00000000" w:rsidRPr="00000000" w14:paraId="00000CE8">
      <w:pPr>
        <w:jc w:val="both"/>
        <w:rPr>
          <w:color w:val="000000"/>
          <w:sz w:val="26"/>
          <w:szCs w:val="26"/>
        </w:rPr>
      </w:pPr>
      <w:r w:rsidDel="00000000" w:rsidR="00000000" w:rsidRPr="00000000">
        <w:rPr>
          <w:color w:val="000000"/>
          <w:sz w:val="26"/>
          <w:szCs w:val="26"/>
          <w:rtl w:val="0"/>
        </w:rPr>
        <w:t xml:space="preserve">- Vì sao các triều đại phong kiến phương Bắc độc quyền muối và sắt ? (thu lợi nhuận cao và dễ đàn áp nhân dân ta đấu tranh). Muối và sắt có vai trò gì với đời sống của nhân dân ta ? (là gia vị không thể thiếu trong ăn uống, sắt làm công cụ lao động)</w:t>
      </w:r>
    </w:p>
    <w:p w:rsidR="00000000" w:rsidDel="00000000" w:rsidP="00000000" w:rsidRDefault="00000000" w:rsidRPr="00000000" w14:paraId="00000CE9">
      <w:pPr>
        <w:jc w:val="both"/>
        <w:rPr>
          <w:color w:val="000000"/>
          <w:sz w:val="26"/>
          <w:szCs w:val="26"/>
        </w:rPr>
      </w:pPr>
      <w:r w:rsidDel="00000000" w:rsidR="00000000" w:rsidRPr="00000000">
        <w:rPr>
          <w:color w:val="000000"/>
          <w:sz w:val="26"/>
          <w:szCs w:val="26"/>
          <w:rtl w:val="0"/>
        </w:rPr>
        <w:t xml:space="preserve">- GV dùng biểu đồ Venn: chính sách kinh tế thời thuộc Hán và thời thuộc Đường ở nước ta có gì giống và khác nhau ?</w:t>
      </w:r>
    </w:p>
    <w:p w:rsidR="00000000" w:rsidDel="00000000" w:rsidP="00000000" w:rsidRDefault="00000000" w:rsidRPr="00000000" w14:paraId="00000CEA">
      <w:pPr>
        <w:jc w:val="both"/>
        <w:rPr>
          <w:color w:val="000000"/>
          <w:sz w:val="26"/>
          <w:szCs w:val="26"/>
        </w:rPr>
      </w:pPr>
      <w:r w:rsidDel="00000000" w:rsidR="00000000" w:rsidRPr="00000000">
        <w:rPr>
          <w:color w:val="000000"/>
          <w:sz w:val="26"/>
          <w:szCs w:val="26"/>
          <w:rtl w:val="0"/>
        </w:rPr>
        <w:t xml:space="preserve"> </w:t>
      </w:r>
      <w:r w:rsidDel="00000000" w:rsidR="00000000" w:rsidRPr="00000000">
        <w:rPr>
          <w:color w:val="000000"/>
          <w:sz w:val="26"/>
          <w:szCs w:val="26"/>
        </w:rPr>
        <w:drawing>
          <wp:inline distB="0" distT="0" distL="0" distR="0">
            <wp:extent cx="5944235" cy="2938780"/>
            <wp:effectExtent b="0" l="0" r="0" t="0"/>
            <wp:docPr id="134" name="image28.png"/>
            <a:graphic>
              <a:graphicData uri="http://schemas.openxmlformats.org/drawingml/2006/picture">
                <pic:pic>
                  <pic:nvPicPr>
                    <pic:cNvPr id="0" name="image28.png"/>
                    <pic:cNvPicPr preferRelativeResize="0"/>
                  </pic:nvPicPr>
                  <pic:blipFill>
                    <a:blip r:embed="rId79"/>
                    <a:srcRect b="0" l="0" r="0" t="0"/>
                    <a:stretch>
                      <a:fillRect/>
                    </a:stretch>
                  </pic:blipFill>
                  <pic:spPr>
                    <a:xfrm>
                      <a:off x="0" y="0"/>
                      <a:ext cx="5944235" cy="2938780"/>
                    </a:xfrm>
                    <a:prstGeom prst="rect"/>
                    <a:ln/>
                  </pic:spPr>
                </pic:pic>
              </a:graphicData>
            </a:graphic>
          </wp:inline>
        </w:drawing>
      </w:r>
      <w:r w:rsidDel="00000000" w:rsidR="00000000" w:rsidRPr="00000000">
        <w:rPr>
          <w:rtl w:val="0"/>
        </w:rPr>
      </w:r>
    </w:p>
    <w:p w:rsidR="00000000" w:rsidDel="00000000" w:rsidP="00000000" w:rsidRDefault="00000000" w:rsidRPr="00000000" w14:paraId="00000CEB">
      <w:pPr>
        <w:jc w:val="both"/>
        <w:rPr>
          <w:color w:val="000000"/>
          <w:sz w:val="26"/>
          <w:szCs w:val="26"/>
        </w:rPr>
      </w:pPr>
      <w:r w:rsidDel="00000000" w:rsidR="00000000" w:rsidRPr="00000000">
        <w:rPr>
          <w:color w:val="000000"/>
          <w:sz w:val="26"/>
          <w:szCs w:val="26"/>
          <w:rtl w:val="0"/>
        </w:rPr>
        <w:t xml:space="preserve">- Tính cách và cách thức cai trị của một số viên quan đô hộ các cấp của phong kiến phương Bắc được thể hiện qua những từ/cụm từ nào trong đoạn tư liệu trên ?</w:t>
      </w:r>
    </w:p>
    <w:p w:rsidR="00000000" w:rsidDel="00000000" w:rsidP="00000000" w:rsidRDefault="00000000" w:rsidRPr="00000000" w14:paraId="00000CEC">
      <w:pPr>
        <w:jc w:val="both"/>
        <w:rPr>
          <w:color w:val="000000"/>
          <w:sz w:val="26"/>
          <w:szCs w:val="26"/>
        </w:rPr>
      </w:pPr>
      <w:r w:rsidDel="00000000" w:rsidR="00000000" w:rsidRPr="00000000">
        <w:rPr>
          <w:color w:val="000000"/>
          <w:sz w:val="26"/>
          <w:szCs w:val="26"/>
          <w:rtl w:val="0"/>
        </w:rPr>
        <w:t xml:space="preserve">- Từ đó hãy chỉ ra những điểm giống nhau trong chính sách cai trị của các viên quan đô hộ</w:t>
      </w:r>
    </w:p>
    <w:p w:rsidR="00000000" w:rsidDel="00000000" w:rsidP="00000000" w:rsidRDefault="00000000" w:rsidRPr="00000000" w14:paraId="00000CED">
      <w:pPr>
        <w:jc w:val="both"/>
        <w:rPr>
          <w:color w:val="000000"/>
          <w:sz w:val="26"/>
          <w:szCs w:val="26"/>
        </w:rPr>
      </w:pPr>
      <w:r w:rsidDel="00000000" w:rsidR="00000000" w:rsidRPr="00000000">
        <w:rPr>
          <w:color w:val="000000"/>
          <w:sz w:val="26"/>
          <w:szCs w:val="26"/>
          <w:rtl w:val="0"/>
        </w:rPr>
        <w:t xml:space="preserve">* Hs thực hiện nhiệm vụ: trả lời câu hỏi của GV đặt ra</w:t>
      </w:r>
    </w:p>
    <w:p w:rsidR="00000000" w:rsidDel="00000000" w:rsidP="00000000" w:rsidRDefault="00000000" w:rsidRPr="00000000" w14:paraId="00000CEE">
      <w:pPr>
        <w:jc w:val="both"/>
        <w:rPr>
          <w:color w:val="000000"/>
          <w:sz w:val="26"/>
          <w:szCs w:val="26"/>
        </w:rPr>
      </w:pPr>
      <w:r w:rsidDel="00000000" w:rsidR="00000000" w:rsidRPr="00000000">
        <w:rPr>
          <w:color w:val="000000"/>
          <w:sz w:val="26"/>
          <w:szCs w:val="26"/>
          <w:rtl w:val="0"/>
        </w:rPr>
        <w:t xml:space="preserve">* Hs báo cáo thực hiện nhiệm vụ, GV chốt và vào bài mới:</w:t>
      </w:r>
    </w:p>
    <w:p w:rsidR="00000000" w:rsidDel="00000000" w:rsidP="00000000" w:rsidRDefault="00000000" w:rsidRPr="00000000" w14:paraId="00000CEF">
      <w:pPr>
        <w:jc w:val="both"/>
        <w:rPr>
          <w:b w:val="1"/>
          <w:i w:val="1"/>
          <w:color w:val="000000"/>
          <w:sz w:val="26"/>
          <w:szCs w:val="26"/>
        </w:rPr>
      </w:pPr>
      <w:r w:rsidDel="00000000" w:rsidR="00000000" w:rsidRPr="00000000">
        <w:rPr>
          <w:b w:val="1"/>
          <w:i w:val="1"/>
          <w:color w:val="000000"/>
          <w:sz w:val="26"/>
          <w:szCs w:val="26"/>
          <w:rtl w:val="0"/>
        </w:rPr>
        <w:t xml:space="preserve">- Các triều đại phong kiến đã cướp đoạt nhiều ruộng đất, bắt cống nạp các sản vật quý, bắt nhân dân ta đóng nhiều thứ thuế khắc nghiệt và lao dịch nặng nề</w:t>
      </w:r>
    </w:p>
    <w:p w:rsidR="00000000" w:rsidDel="00000000" w:rsidP="00000000" w:rsidRDefault="00000000" w:rsidRPr="00000000" w14:paraId="00000CF0">
      <w:pPr>
        <w:jc w:val="both"/>
        <w:rPr>
          <w:b w:val="1"/>
          <w:color w:val="000000"/>
          <w:sz w:val="26"/>
          <w:szCs w:val="26"/>
        </w:rPr>
      </w:pPr>
      <w:r w:rsidDel="00000000" w:rsidR="00000000" w:rsidRPr="00000000">
        <w:rPr>
          <w:b w:val="1"/>
          <w:color w:val="000000"/>
          <w:sz w:val="26"/>
          <w:szCs w:val="26"/>
          <w:rtl w:val="0"/>
        </w:rPr>
        <w:t xml:space="preserve">3. Chính sách đồng hoá</w:t>
      </w:r>
    </w:p>
    <w:p w:rsidR="00000000" w:rsidDel="00000000" w:rsidP="00000000" w:rsidRDefault="00000000" w:rsidRPr="00000000" w14:paraId="00000CF1">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CF2">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CF3">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CF4">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CF5">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CF6">
      <w:pPr>
        <w:jc w:val="both"/>
        <w:rPr>
          <w:color w:val="000000"/>
          <w:sz w:val="26"/>
          <w:szCs w:val="26"/>
        </w:rPr>
      </w:pPr>
      <w:r w:rsidDel="00000000" w:rsidR="00000000" w:rsidRPr="00000000">
        <w:rPr>
          <w:color w:val="000000"/>
          <w:sz w:val="26"/>
          <w:szCs w:val="26"/>
          <w:rtl w:val="0"/>
        </w:rPr>
        <w:t xml:space="preserve">- GV yêu cầu HS đọc đoạn đầu tiên và đoạn thứ hai của mục 3 và yêu cầu:</w:t>
      </w:r>
    </w:p>
    <w:p w:rsidR="00000000" w:rsidDel="00000000" w:rsidP="00000000" w:rsidRDefault="00000000" w:rsidRPr="00000000" w14:paraId="00000CF7">
      <w:pPr>
        <w:jc w:val="both"/>
        <w:rPr>
          <w:color w:val="000000"/>
          <w:sz w:val="26"/>
          <w:szCs w:val="26"/>
        </w:rPr>
      </w:pPr>
      <w:r w:rsidDel="00000000" w:rsidR="00000000" w:rsidRPr="00000000">
        <w:rPr>
          <w:color w:val="000000"/>
          <w:sz w:val="26"/>
          <w:szCs w:val="26"/>
          <w:rtl w:val="0"/>
        </w:rPr>
        <w:t xml:space="preserve">+ Về văn hoá, chính quyền phong kiến phương Bắc thực hiện chính sách gì với nhân dân ta ? (đồng hoá)</w:t>
      </w:r>
    </w:p>
    <w:p w:rsidR="00000000" w:rsidDel="00000000" w:rsidP="00000000" w:rsidRDefault="00000000" w:rsidRPr="00000000" w14:paraId="00000CF8">
      <w:pPr>
        <w:jc w:val="both"/>
        <w:rPr>
          <w:color w:val="000000"/>
          <w:sz w:val="26"/>
          <w:szCs w:val="26"/>
        </w:rPr>
      </w:pPr>
      <w:r w:rsidDel="00000000" w:rsidR="00000000" w:rsidRPr="00000000">
        <w:rPr>
          <w:color w:val="000000"/>
          <w:sz w:val="26"/>
          <w:szCs w:val="26"/>
          <w:rtl w:val="0"/>
        </w:rPr>
        <w:t xml:space="preserve">+ Em hiểu như thế nào là “đồng hoá” ? (đó là việc ép buộc, bắt một dân tộc khác phải chấp nhận ngôn ngữ và văn hoá của dân tộc mình)</w:t>
      </w:r>
    </w:p>
    <w:p w:rsidR="00000000" w:rsidDel="00000000" w:rsidP="00000000" w:rsidRDefault="00000000" w:rsidRPr="00000000" w14:paraId="00000CF9">
      <w:pPr>
        <w:jc w:val="both"/>
        <w:rPr>
          <w:color w:val="000000"/>
          <w:sz w:val="26"/>
          <w:szCs w:val="26"/>
        </w:rPr>
      </w:pPr>
      <w:r w:rsidDel="00000000" w:rsidR="00000000" w:rsidRPr="00000000">
        <w:rPr>
          <w:color w:val="000000"/>
          <w:sz w:val="26"/>
          <w:szCs w:val="26"/>
          <w:rtl w:val="0"/>
        </w:rPr>
        <w:t xml:space="preserve">+ Vì sao chính quyền phong kiến phương Bắc thực hiện chính sách đồng hoá với nhân dân Việt Nam ?</w:t>
      </w:r>
    </w:p>
    <w:p w:rsidR="00000000" w:rsidDel="00000000" w:rsidP="00000000" w:rsidRDefault="00000000" w:rsidRPr="00000000" w14:paraId="00000CFA">
      <w:pPr>
        <w:jc w:val="both"/>
        <w:rPr>
          <w:color w:val="000000"/>
          <w:sz w:val="26"/>
          <w:szCs w:val="26"/>
        </w:rPr>
      </w:pPr>
      <w:r w:rsidDel="00000000" w:rsidR="00000000" w:rsidRPr="00000000">
        <w:rPr>
          <w:color w:val="000000"/>
          <w:sz w:val="26"/>
          <w:szCs w:val="26"/>
          <w:rtl w:val="0"/>
        </w:rPr>
        <w:t xml:space="preserve">+ Nêu các chủ trương của chính quyền phong kiến phương Bắc khi đồng hoá nhân dân ta ? (đưa người Hán sang ở với dân ta, du nhập tôn giáo, chữ viết và phong tục văn hoá của người Hán vào nước ta)</w:t>
      </w:r>
    </w:p>
    <w:p w:rsidR="00000000" w:rsidDel="00000000" w:rsidP="00000000" w:rsidRDefault="00000000" w:rsidRPr="00000000" w14:paraId="00000CFB">
      <w:pPr>
        <w:jc w:val="both"/>
        <w:rPr>
          <w:color w:val="000000"/>
          <w:sz w:val="26"/>
          <w:szCs w:val="26"/>
        </w:rPr>
      </w:pPr>
      <w:r w:rsidDel="00000000" w:rsidR="00000000" w:rsidRPr="00000000">
        <w:rPr>
          <w:color w:val="000000"/>
          <w:sz w:val="26"/>
          <w:szCs w:val="26"/>
          <w:rtl w:val="0"/>
        </w:rPr>
        <w:t xml:space="preserve">+ Trong các chính sách trên, chính sách nào là nguy hiểm nhất ? (nguy hiểm nhất là đồng hoá văn hoá; vì chúng muốn làm mất đi bản sắc văn hoá dân tộc Việt; muốn làm mất đi ý thức dân tộc Việt)</w:t>
      </w:r>
    </w:p>
    <w:p w:rsidR="00000000" w:rsidDel="00000000" w:rsidP="00000000" w:rsidRDefault="00000000" w:rsidRPr="00000000" w14:paraId="00000CFC">
      <w:pPr>
        <w:jc w:val="both"/>
        <w:rPr>
          <w:color w:val="000000"/>
          <w:sz w:val="26"/>
          <w:szCs w:val="26"/>
        </w:rPr>
      </w:pPr>
      <w:r w:rsidDel="00000000" w:rsidR="00000000" w:rsidRPr="00000000">
        <w:rPr>
          <w:color w:val="000000"/>
          <w:sz w:val="26"/>
          <w:szCs w:val="26"/>
          <w:rtl w:val="0"/>
        </w:rPr>
        <w:t xml:space="preserve">+ Theo các em, chính sách đồng hoá của phong kiến phương Bắc có được thực hiện triệt để, thành công không, vì sao ? (không, vì một số ít người có điều kiện học chữ Hán, còn lại đa số không học chữ Hán)</w:t>
      </w:r>
    </w:p>
    <w:p w:rsidR="00000000" w:rsidDel="00000000" w:rsidP="00000000" w:rsidRDefault="00000000" w:rsidRPr="00000000" w14:paraId="00000CFD">
      <w:pPr>
        <w:jc w:val="both"/>
        <w:rPr>
          <w:color w:val="000000"/>
          <w:sz w:val="26"/>
          <w:szCs w:val="26"/>
        </w:rPr>
      </w:pPr>
      <w:r w:rsidDel="00000000" w:rsidR="00000000" w:rsidRPr="00000000">
        <w:rPr>
          <w:color w:val="000000"/>
          <w:sz w:val="26"/>
          <w:szCs w:val="26"/>
          <w:rtl w:val="0"/>
        </w:rPr>
        <w:t xml:space="preserve">+ Câu chuyện “Mã lưu dân” phản ánh chính sách đồng hoá của phong kiến phương Bắc với nước ta như thế nào ? </w:t>
      </w:r>
    </w:p>
    <w:p w:rsidR="00000000" w:rsidDel="00000000" w:rsidP="00000000" w:rsidRDefault="00000000" w:rsidRPr="00000000" w14:paraId="00000CFE">
      <w:pPr>
        <w:jc w:val="both"/>
        <w:rPr>
          <w:color w:val="000000"/>
          <w:sz w:val="24"/>
          <w:szCs w:val="24"/>
        </w:rPr>
      </w:pPr>
      <w:r w:rsidDel="00000000" w:rsidR="00000000" w:rsidRPr="00000000">
        <w:rPr>
          <w:color w:val="000000"/>
          <w:sz w:val="24"/>
          <w:szCs w:val="24"/>
          <w:rtl w:val="0"/>
        </w:rPr>
        <w:t xml:space="preserve">“sau khi khởi nghĩa Hai Bà Trưng thất bại, những người đã theo Mã Viện nam chinh rồi lưu lại vùng Giao Chỉ là những người di dân Trung Nguyên, về sau họ trở thành những người Hoa Việt Nam. Hãy thử hình dung lại xem, những người Trung Hoa ấy đến sống ở Việt Nam, phần lớn là đàn ông, để làm nhiệm vụ đồng hóa, tất phải lấy những người phụ nữ Việt Nam làm vợ. Vấn đề gia đình ở đây đã chuyển thành vấn đề dân tộc. Nếu những người đàn ông ấy là gia trưởng thực sự thì họ đã biến được vợ con họ thành người Tầu. Nhưng lịch sử đã cho thấy kết quả là không phải những phụ nữ ấy cùng con cái họ đã hóa thành người Tầu, mà ngược lại. Cái làng Huê Cầu (cách phát âm chệch đi của Hoa Kiều) của người Hoa vào thời Đường (thế kỷ VI – IX) bây giờ là một làng Việt Nam một trăm phần trăm, với nghề thủ công rất Việt Nam và nổi tiếng là nghề nhuộm vải đen.</w:t>
      </w:r>
    </w:p>
    <w:p w:rsidR="00000000" w:rsidDel="00000000" w:rsidP="00000000" w:rsidRDefault="00000000" w:rsidRPr="00000000" w14:paraId="00000CFF">
      <w:pPr>
        <w:jc w:val="center"/>
        <w:rPr>
          <w:i w:val="1"/>
          <w:color w:val="000000"/>
          <w:sz w:val="24"/>
          <w:szCs w:val="24"/>
        </w:rPr>
      </w:pPr>
      <w:r w:rsidDel="00000000" w:rsidR="00000000" w:rsidRPr="00000000">
        <w:rPr>
          <w:i w:val="1"/>
          <w:color w:val="000000"/>
          <w:sz w:val="24"/>
          <w:szCs w:val="24"/>
          <w:rtl w:val="0"/>
        </w:rPr>
        <w:t xml:space="preserve">Ai về Đồng Tỉnh Huê Cầu</w:t>
      </w:r>
    </w:p>
    <w:p w:rsidR="00000000" w:rsidDel="00000000" w:rsidP="00000000" w:rsidRDefault="00000000" w:rsidRPr="00000000" w14:paraId="00000D00">
      <w:pPr>
        <w:jc w:val="center"/>
        <w:rPr>
          <w:color w:val="000000"/>
          <w:sz w:val="24"/>
          <w:szCs w:val="24"/>
        </w:rPr>
      </w:pPr>
      <w:r w:rsidDel="00000000" w:rsidR="00000000" w:rsidRPr="00000000">
        <w:rPr>
          <w:i w:val="1"/>
          <w:color w:val="000000"/>
          <w:sz w:val="24"/>
          <w:szCs w:val="24"/>
          <w:rtl w:val="0"/>
        </w:rPr>
        <w:t xml:space="preserve">Đồng Tỉnh bán thuốc, Huê Cầu nhuộm thâm</w:t>
      </w:r>
      <w:r w:rsidDel="00000000" w:rsidR="00000000" w:rsidRPr="00000000">
        <w:rPr>
          <w:color w:val="000000"/>
          <w:sz w:val="24"/>
          <w:szCs w:val="24"/>
          <w:rtl w:val="0"/>
        </w:rPr>
        <w:t xml:space="preserve">.</w:t>
      </w:r>
    </w:p>
    <w:p w:rsidR="00000000" w:rsidDel="00000000" w:rsidP="00000000" w:rsidRDefault="00000000" w:rsidRPr="00000000" w14:paraId="00000D01">
      <w:pPr>
        <w:jc w:val="both"/>
        <w:rPr>
          <w:color w:val="000000"/>
          <w:sz w:val="24"/>
          <w:szCs w:val="24"/>
        </w:rPr>
      </w:pPr>
      <w:r w:rsidDel="00000000" w:rsidR="00000000" w:rsidRPr="00000000">
        <w:rPr>
          <w:color w:val="000000"/>
          <w:sz w:val="24"/>
          <w:szCs w:val="24"/>
          <w:rtl w:val="0"/>
        </w:rPr>
        <w:t xml:space="preserve">Qua một số ví dụ nhỏ đó, có thể thấy một sự thực lớn: Đó là, chính những người phụ nữ Việt Nam ở trong suốt hơn 1000 năm bị Bắc thuộc đó đã góp phần gìn giữ cho Việt Nam khỏi bị mất, khỏi bị đồng hóa (như nhiều miền Hoa Nam khác đã bị đồng hóa) và điều này cho thấy một hệ luận rõ ràng: Trong cuộc vật lộn nghìn năm đó – cuộc đấu tranh dân tộc và văn hóa, phụ nữ Việt Nam đã thắng, dân tộc Việt Nam đã thắng.</w:t>
      </w:r>
    </w:p>
    <w:p w:rsidR="00000000" w:rsidDel="00000000" w:rsidP="00000000" w:rsidRDefault="00000000" w:rsidRPr="00000000" w14:paraId="00000D02">
      <w:pPr>
        <w:jc w:val="both"/>
        <w:rPr>
          <w:color w:val="000000"/>
          <w:sz w:val="24"/>
          <w:szCs w:val="24"/>
        </w:rPr>
      </w:pPr>
      <w:r w:rsidDel="00000000" w:rsidR="00000000" w:rsidRPr="00000000">
        <w:rPr>
          <w:color w:val="000000"/>
          <w:sz w:val="24"/>
          <w:szCs w:val="24"/>
          <w:rtl w:val="0"/>
        </w:rPr>
        <w:t xml:space="preserve">(trích theo:</w:t>
      </w:r>
    </w:p>
    <w:p w:rsidR="00000000" w:rsidDel="00000000" w:rsidP="00000000" w:rsidRDefault="00000000" w:rsidRPr="00000000" w14:paraId="00000D03">
      <w:pPr>
        <w:jc w:val="both"/>
        <w:rPr>
          <w:color w:val="000000"/>
          <w:sz w:val="24"/>
          <w:szCs w:val="24"/>
        </w:rPr>
      </w:pPr>
      <w:r w:rsidDel="00000000" w:rsidR="00000000" w:rsidRPr="00000000">
        <w:rPr>
          <w:color w:val="000000"/>
          <w:sz w:val="24"/>
          <w:szCs w:val="24"/>
          <w:rtl w:val="0"/>
        </w:rPr>
        <w:t xml:space="preserve">1. Lê Thị Nhâm Tuyết, Một số phong tục của người Việt trong thời đại chống Bắc thuộc. </w:t>
      </w:r>
      <w:r w:rsidDel="00000000" w:rsidR="00000000" w:rsidRPr="00000000">
        <w:rPr>
          <w:i w:val="1"/>
          <w:color w:val="000000"/>
          <w:sz w:val="24"/>
          <w:szCs w:val="24"/>
          <w:rtl w:val="0"/>
        </w:rPr>
        <w:t xml:space="preserve">Tạp chí Dân tộc học</w:t>
      </w:r>
      <w:r w:rsidDel="00000000" w:rsidR="00000000" w:rsidRPr="00000000">
        <w:rPr>
          <w:color w:val="000000"/>
          <w:sz w:val="24"/>
          <w:szCs w:val="24"/>
          <w:rtl w:val="0"/>
        </w:rPr>
        <w:t xml:space="preserve"> số 5/2009</w:t>
      </w:r>
    </w:p>
    <w:p w:rsidR="00000000" w:rsidDel="00000000" w:rsidP="00000000" w:rsidRDefault="00000000" w:rsidRPr="00000000" w14:paraId="00000D04">
      <w:pPr>
        <w:jc w:val="both"/>
        <w:rPr>
          <w:color w:val="000000"/>
          <w:sz w:val="24"/>
          <w:szCs w:val="24"/>
        </w:rPr>
      </w:pPr>
      <w:r w:rsidDel="00000000" w:rsidR="00000000" w:rsidRPr="00000000">
        <w:rPr>
          <w:color w:val="000000"/>
          <w:sz w:val="24"/>
          <w:szCs w:val="24"/>
          <w:rtl w:val="0"/>
        </w:rPr>
        <w:t xml:space="preserve">2. Hoàng Tranh, Về vấn đề Mã Viện nam chinh Giao Chỉ, </w:t>
      </w:r>
      <w:r w:rsidDel="00000000" w:rsidR="00000000" w:rsidRPr="00000000">
        <w:rPr>
          <w:i w:val="1"/>
          <w:color w:val="000000"/>
          <w:sz w:val="24"/>
          <w:szCs w:val="24"/>
          <w:rtl w:val="0"/>
        </w:rPr>
        <w:t xml:space="preserve">Hội thảo khoa học ở Vusta</w:t>
      </w:r>
      <w:r w:rsidDel="00000000" w:rsidR="00000000" w:rsidRPr="00000000">
        <w:rPr>
          <w:color w:val="000000"/>
          <w:sz w:val="24"/>
          <w:szCs w:val="24"/>
          <w:rtl w:val="0"/>
        </w:rPr>
        <w:t xml:space="preserve">, 2009</w:t>
      </w:r>
    </w:p>
    <w:p w:rsidR="00000000" w:rsidDel="00000000" w:rsidP="00000000" w:rsidRDefault="00000000" w:rsidRPr="00000000" w14:paraId="00000D05">
      <w:pPr>
        <w:jc w:val="both"/>
        <w:rPr>
          <w:color w:val="000000"/>
          <w:sz w:val="26"/>
          <w:szCs w:val="26"/>
        </w:rPr>
      </w:pPr>
      <w:r w:rsidDel="00000000" w:rsidR="00000000" w:rsidRPr="00000000">
        <w:rPr/>
        <w:drawing>
          <wp:inline distB="0" distT="0" distL="0" distR="0">
            <wp:extent cx="4829175" cy="1495425"/>
            <wp:effectExtent b="0" l="0" r="0" t="0"/>
            <wp:docPr id="135" name="image34.png"/>
            <a:graphic>
              <a:graphicData uri="http://schemas.openxmlformats.org/drawingml/2006/picture">
                <pic:pic>
                  <pic:nvPicPr>
                    <pic:cNvPr id="0" name="image34.png"/>
                    <pic:cNvPicPr preferRelativeResize="0"/>
                  </pic:nvPicPr>
                  <pic:blipFill>
                    <a:blip r:embed="rId80"/>
                    <a:srcRect b="0" l="0" r="0" t="0"/>
                    <a:stretch>
                      <a:fillRect/>
                    </a:stretch>
                  </pic:blipFill>
                  <pic:spPr>
                    <a:xfrm>
                      <a:off x="0" y="0"/>
                      <a:ext cx="4829175" cy="1495425"/>
                    </a:xfrm>
                    <a:prstGeom prst="rect"/>
                    <a:ln/>
                  </pic:spPr>
                </pic:pic>
              </a:graphicData>
            </a:graphic>
          </wp:inline>
        </w:drawing>
      </w:r>
      <w:r w:rsidDel="00000000" w:rsidR="00000000" w:rsidRPr="00000000">
        <w:rPr>
          <w:rtl w:val="0"/>
        </w:rPr>
      </w:r>
    </w:p>
    <w:p w:rsidR="00000000" w:rsidDel="00000000" w:rsidP="00000000" w:rsidRDefault="00000000" w:rsidRPr="00000000" w14:paraId="00000D06">
      <w:pPr>
        <w:jc w:val="both"/>
        <w:rPr>
          <w:color w:val="000000"/>
          <w:sz w:val="26"/>
          <w:szCs w:val="26"/>
        </w:rPr>
      </w:pPr>
      <w:r w:rsidDel="00000000" w:rsidR="00000000" w:rsidRPr="00000000">
        <w:rPr>
          <w:color w:val="000000"/>
          <w:sz w:val="26"/>
          <w:szCs w:val="26"/>
          <w:rtl w:val="0"/>
        </w:rPr>
        <w:t xml:space="preserve">* Hs thực hiện nhiệm vụ: trả lời câu hỏi của GV đặt ra</w:t>
      </w:r>
    </w:p>
    <w:p w:rsidR="00000000" w:rsidDel="00000000" w:rsidP="00000000" w:rsidRDefault="00000000" w:rsidRPr="00000000" w14:paraId="00000D07">
      <w:pPr>
        <w:jc w:val="both"/>
        <w:rPr>
          <w:color w:val="000000"/>
          <w:sz w:val="26"/>
          <w:szCs w:val="26"/>
        </w:rPr>
      </w:pPr>
      <w:r w:rsidDel="00000000" w:rsidR="00000000" w:rsidRPr="00000000">
        <w:rPr>
          <w:color w:val="000000"/>
          <w:sz w:val="26"/>
          <w:szCs w:val="26"/>
          <w:rtl w:val="0"/>
        </w:rPr>
        <w:t xml:space="preserve">* Hs báo cáo thực hiện nhiệm vụ, GV chốt và vào bài mới:</w:t>
      </w:r>
    </w:p>
    <w:p w:rsidR="00000000" w:rsidDel="00000000" w:rsidP="00000000" w:rsidRDefault="00000000" w:rsidRPr="00000000" w14:paraId="00000D08">
      <w:pPr>
        <w:jc w:val="both"/>
        <w:rPr>
          <w:b w:val="1"/>
          <w:i w:val="1"/>
          <w:color w:val="000000"/>
          <w:sz w:val="26"/>
          <w:szCs w:val="26"/>
        </w:rPr>
      </w:pPr>
      <w:r w:rsidDel="00000000" w:rsidR="00000000" w:rsidRPr="00000000">
        <w:rPr>
          <w:b w:val="1"/>
          <w:i w:val="1"/>
          <w:color w:val="000000"/>
          <w:sz w:val="26"/>
          <w:szCs w:val="26"/>
          <w:rtl w:val="0"/>
        </w:rPr>
        <w:t xml:space="preserve">- Chính quyền phong kiến phương Bắc chủ trương đưa người Hán sang ở lẫn với nhân dân ta, du nhập Nho gia, Đạo giáo và Phật giáo cùng các phong tục tập quán của người Trung Quốc vào nước ta với mục đích đồng hoá dân tộc ta</w:t>
      </w:r>
    </w:p>
    <w:p w:rsidR="00000000" w:rsidDel="00000000" w:rsidP="00000000" w:rsidRDefault="00000000" w:rsidRPr="00000000" w14:paraId="00000D09">
      <w:pPr>
        <w:jc w:val="both"/>
        <w:rPr>
          <w:color w:val="000000"/>
          <w:sz w:val="26"/>
          <w:szCs w:val="26"/>
        </w:rPr>
      </w:pPr>
      <w:r w:rsidDel="00000000" w:rsidR="00000000" w:rsidRPr="00000000">
        <w:rPr>
          <w:b w:val="1"/>
          <w:i w:val="1"/>
          <w:color w:val="000000"/>
          <w:sz w:val="26"/>
          <w:szCs w:val="26"/>
          <w:rtl w:val="0"/>
        </w:rPr>
        <w:t xml:space="preserve">- Tuy nhiên, việc đồng hoá của chúng không hiệu quả được nhiều, vì nhân dân ta vẫn còn lưu giữ các truyền thống tốt đẹp của tổ tiên</w:t>
      </w:r>
      <w:r w:rsidDel="00000000" w:rsidR="00000000" w:rsidRPr="00000000">
        <w:rPr>
          <w:color w:val="000000"/>
          <w:sz w:val="26"/>
          <w:szCs w:val="26"/>
          <w:rtl w:val="0"/>
        </w:rPr>
        <w:t xml:space="preserve"> </w:t>
      </w:r>
    </w:p>
    <w:p w:rsidR="00000000" w:rsidDel="00000000" w:rsidP="00000000" w:rsidRDefault="00000000" w:rsidRPr="00000000" w14:paraId="00000D0A">
      <w:pPr>
        <w:jc w:val="both"/>
        <w:rPr>
          <w:b w:val="1"/>
          <w:color w:val="ff0000"/>
          <w:sz w:val="28"/>
          <w:szCs w:val="28"/>
        </w:rPr>
      </w:pPr>
      <w:r w:rsidDel="00000000" w:rsidR="00000000" w:rsidRPr="00000000">
        <w:rPr>
          <w:b w:val="1"/>
          <w:color w:val="ff0000"/>
          <w:sz w:val="28"/>
          <w:szCs w:val="28"/>
          <w:rtl w:val="0"/>
        </w:rPr>
        <w:t xml:space="preserve">II. Những chuyển biến về kinh tế, văn hoá và xã hội</w:t>
      </w:r>
    </w:p>
    <w:p w:rsidR="00000000" w:rsidDel="00000000" w:rsidP="00000000" w:rsidRDefault="00000000" w:rsidRPr="00000000" w14:paraId="00000D0B">
      <w:pPr>
        <w:jc w:val="both"/>
        <w:rPr>
          <w:b w:val="1"/>
          <w:color w:val="000000"/>
          <w:sz w:val="26"/>
          <w:szCs w:val="26"/>
        </w:rPr>
      </w:pPr>
      <w:r w:rsidDel="00000000" w:rsidR="00000000" w:rsidRPr="00000000">
        <w:rPr>
          <w:b w:val="1"/>
          <w:color w:val="000000"/>
          <w:sz w:val="26"/>
          <w:szCs w:val="26"/>
          <w:rtl w:val="0"/>
        </w:rPr>
        <w:t xml:space="preserve">1. Những chuyển biến về kinh tế</w:t>
      </w:r>
    </w:p>
    <w:p w:rsidR="00000000" w:rsidDel="00000000" w:rsidP="00000000" w:rsidRDefault="00000000" w:rsidRPr="00000000" w14:paraId="00000D0C">
      <w:pPr>
        <w:jc w:val="both"/>
        <w:rPr>
          <w:color w:val="000000"/>
          <w:sz w:val="26"/>
          <w:szCs w:val="26"/>
        </w:rPr>
      </w:pPr>
      <w:bookmarkStart w:colFirst="0" w:colLast="0" w:name="_heading=h.upglbi" w:id="94"/>
      <w:bookmarkEnd w:id="94"/>
      <w:r w:rsidDel="00000000" w:rsidR="00000000" w:rsidRPr="00000000">
        <w:rPr>
          <w:color w:val="000000"/>
          <w:sz w:val="26"/>
          <w:szCs w:val="26"/>
          <w:rtl w:val="0"/>
        </w:rPr>
        <w:t xml:space="preserve">a. Mục tiêu: 1, 4, 8</w:t>
      </w:r>
    </w:p>
    <w:p w:rsidR="00000000" w:rsidDel="00000000" w:rsidP="00000000" w:rsidRDefault="00000000" w:rsidRPr="00000000" w14:paraId="00000D0D">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D0E">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D0F">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D10">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D11">
      <w:pPr>
        <w:jc w:val="both"/>
        <w:rPr>
          <w:color w:val="000000"/>
          <w:sz w:val="26"/>
          <w:szCs w:val="26"/>
        </w:rPr>
      </w:pPr>
      <w:r w:rsidDel="00000000" w:rsidR="00000000" w:rsidRPr="00000000">
        <w:rPr>
          <w:color w:val="000000"/>
          <w:sz w:val="26"/>
          <w:szCs w:val="26"/>
          <w:rtl w:val="0"/>
        </w:rPr>
        <w:t xml:space="preserve">- GV cho Hs đọc và thảo luận câu hỏi: Nêu sự chuyển biến về kinh tế dưới thời Bắc thuộc</w:t>
      </w:r>
    </w:p>
    <w:p w:rsidR="00000000" w:rsidDel="00000000" w:rsidP="00000000" w:rsidRDefault="00000000" w:rsidRPr="00000000" w14:paraId="00000D12">
      <w:pPr>
        <w:jc w:val="both"/>
        <w:rPr>
          <w:color w:val="000000"/>
          <w:sz w:val="26"/>
          <w:szCs w:val="26"/>
        </w:rPr>
      </w:pPr>
      <w:r w:rsidDel="00000000" w:rsidR="00000000" w:rsidRPr="00000000">
        <w:rPr>
          <w:color w:val="000000"/>
          <w:sz w:val="26"/>
          <w:szCs w:val="26"/>
          <w:rtl w:val="0"/>
        </w:rPr>
        <w:t xml:space="preserve">- Làm cá nhân thì:</w:t>
      </w:r>
    </w:p>
    <w:p w:rsidR="00000000" w:rsidDel="00000000" w:rsidP="00000000" w:rsidRDefault="00000000" w:rsidRPr="00000000" w14:paraId="00000D13">
      <w:pPr>
        <w:jc w:val="both"/>
        <w:rPr>
          <w:color w:val="000000"/>
          <w:sz w:val="26"/>
          <w:szCs w:val="26"/>
        </w:rPr>
      </w:pPr>
      <w:r w:rsidDel="00000000" w:rsidR="00000000" w:rsidRPr="00000000">
        <w:rPr>
          <w:color w:val="000000"/>
          <w:sz w:val="26"/>
          <w:szCs w:val="26"/>
          <w:rtl w:val="0"/>
        </w:rPr>
        <w:t xml:space="preserve">+ Ngành kinh tế nào là ngành chính, một năm trồng mấy vụ ? Tại di chỉ Làng Vạc, người ta tìm thấy những gì ? </w:t>
      </w:r>
    </w:p>
    <w:p w:rsidR="00000000" w:rsidDel="00000000" w:rsidP="00000000" w:rsidRDefault="00000000" w:rsidRPr="00000000" w14:paraId="00000D14">
      <w:pPr>
        <w:jc w:val="both"/>
        <w:rPr>
          <w:color w:val="000000"/>
          <w:sz w:val="26"/>
          <w:szCs w:val="26"/>
        </w:rPr>
      </w:pPr>
      <w:r w:rsidDel="00000000" w:rsidR="00000000" w:rsidRPr="00000000">
        <w:rPr>
          <w:color w:val="000000"/>
          <w:sz w:val="26"/>
          <w:szCs w:val="26"/>
          <w:rtl w:val="0"/>
        </w:rPr>
        <w:t xml:space="preserve">+ Ở các con sông và biển, cư dân đắp đê để làm gì ? (phòng lụt). Hiện nay còn đê không ? (còn, đó là đê sông Hồng)</w:t>
      </w:r>
    </w:p>
    <w:p w:rsidR="00000000" w:rsidDel="00000000" w:rsidP="00000000" w:rsidRDefault="00000000" w:rsidRPr="00000000" w14:paraId="00000D15">
      <w:pPr>
        <w:jc w:val="both"/>
        <w:rPr>
          <w:color w:val="000000"/>
          <w:sz w:val="26"/>
          <w:szCs w:val="26"/>
        </w:rPr>
      </w:pPr>
      <w:r w:rsidDel="00000000" w:rsidR="00000000" w:rsidRPr="00000000">
        <w:rPr>
          <w:color w:val="000000"/>
          <w:sz w:val="26"/>
          <w:szCs w:val="26"/>
          <w:rtl w:val="0"/>
        </w:rPr>
        <w:t xml:space="preserve">+ Kể tên một số nghề thủ công mới xuất hiện ở nước ta (làm giấy, khảm xà cừ, thuộc da…)</w:t>
      </w:r>
    </w:p>
    <w:p w:rsidR="00000000" w:rsidDel="00000000" w:rsidP="00000000" w:rsidRDefault="00000000" w:rsidRPr="00000000" w14:paraId="00000D16">
      <w:pPr>
        <w:jc w:val="both"/>
        <w:rPr>
          <w:color w:val="000000"/>
          <w:sz w:val="26"/>
          <w:szCs w:val="26"/>
        </w:rPr>
      </w:pPr>
      <w:r w:rsidDel="00000000" w:rsidR="00000000" w:rsidRPr="00000000">
        <w:rPr>
          <w:color w:val="000000"/>
          <w:sz w:val="26"/>
          <w:szCs w:val="26"/>
          <w:rtl w:val="0"/>
        </w:rPr>
        <w:t xml:space="preserve">+ quan sát hình 16.4, em có nhận xét gì về trình độ luyện kim của nhân dân ta ? (điêu luyện)</w:t>
      </w:r>
    </w:p>
    <w:p w:rsidR="00000000" w:rsidDel="00000000" w:rsidP="00000000" w:rsidRDefault="00000000" w:rsidRPr="00000000" w14:paraId="00000D17">
      <w:pPr>
        <w:jc w:val="both"/>
        <w:rPr>
          <w:color w:val="000000"/>
          <w:sz w:val="26"/>
          <w:szCs w:val="26"/>
        </w:rPr>
      </w:pPr>
      <w:r w:rsidDel="00000000" w:rsidR="00000000" w:rsidRPr="00000000">
        <w:rPr>
          <w:color w:val="000000"/>
          <w:sz w:val="26"/>
          <w:szCs w:val="26"/>
          <w:rtl w:val="0"/>
        </w:rPr>
        <w:t xml:space="preserve">+ Quan sát hai hình 16.5 (mảnh khuôn đúc trống đồng Đông Sơn ở Luy Lâu, Bắc Ninh) và 16.6 (trống đồng làng Vạc, Nghệ An), lưu ý nơi tìm hiện vật và niên đại của hiện vật, đặt vấn đề cho Hs suy luận: việc đồ đồng Đông Sơn vẫn phát triển ở nhiều nơi trong đất nước ta vào thời Bắc thuộc có ý nghĩa như thế nào ? </w:t>
      </w:r>
    </w:p>
    <w:p w:rsidR="00000000" w:rsidDel="00000000" w:rsidP="00000000" w:rsidRDefault="00000000" w:rsidRPr="00000000" w14:paraId="00000D18">
      <w:pPr>
        <w:jc w:val="both"/>
        <w:rPr>
          <w:color w:val="000000"/>
          <w:sz w:val="26"/>
          <w:szCs w:val="26"/>
        </w:rPr>
      </w:pPr>
      <w:r w:rsidDel="00000000" w:rsidR="00000000" w:rsidRPr="00000000">
        <w:rPr>
          <w:color w:val="000000"/>
          <w:sz w:val="26"/>
          <w:szCs w:val="26"/>
        </w:rPr>
        <w:drawing>
          <wp:inline distB="0" distT="0" distL="0" distR="0">
            <wp:extent cx="3314700" cy="1933575"/>
            <wp:effectExtent b="0" l="0" r="0" t="0"/>
            <wp:docPr id="136" name="image33.jpg"/>
            <a:graphic>
              <a:graphicData uri="http://schemas.openxmlformats.org/drawingml/2006/picture">
                <pic:pic>
                  <pic:nvPicPr>
                    <pic:cNvPr id="0" name="image33.jpg"/>
                    <pic:cNvPicPr preferRelativeResize="0"/>
                  </pic:nvPicPr>
                  <pic:blipFill>
                    <a:blip r:embed="rId81"/>
                    <a:srcRect b="0" l="0" r="0" t="0"/>
                    <a:stretch>
                      <a:fillRect/>
                    </a:stretch>
                  </pic:blipFill>
                  <pic:spPr>
                    <a:xfrm>
                      <a:off x="0" y="0"/>
                      <a:ext cx="3314700" cy="1933575"/>
                    </a:xfrm>
                    <a:prstGeom prst="rect"/>
                    <a:ln/>
                  </pic:spPr>
                </pic:pic>
              </a:graphicData>
            </a:graphic>
          </wp:inline>
        </w:drawing>
      </w:r>
      <w:r w:rsidDel="00000000" w:rsidR="00000000" w:rsidRPr="00000000">
        <w:rPr>
          <w:color w:val="000000"/>
          <w:sz w:val="26"/>
          <w:szCs w:val="26"/>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19050</wp:posOffset>
            </wp:positionV>
            <wp:extent cx="2457450" cy="1933575"/>
            <wp:effectExtent b="0" l="0" r="0" t="0"/>
            <wp:wrapSquare wrapText="bothSides" distB="0" distT="0" distL="114300" distR="114300"/>
            <wp:docPr id="108" name="image19.png"/>
            <a:graphic>
              <a:graphicData uri="http://schemas.openxmlformats.org/drawingml/2006/picture">
                <pic:pic>
                  <pic:nvPicPr>
                    <pic:cNvPr id="0" name="image19.png"/>
                    <pic:cNvPicPr preferRelativeResize="0"/>
                  </pic:nvPicPr>
                  <pic:blipFill>
                    <a:blip r:embed="rId82"/>
                    <a:srcRect b="0" l="0" r="0" t="0"/>
                    <a:stretch>
                      <a:fillRect/>
                    </a:stretch>
                  </pic:blipFill>
                  <pic:spPr>
                    <a:xfrm>
                      <a:off x="0" y="0"/>
                      <a:ext cx="2457450" cy="1933575"/>
                    </a:xfrm>
                    <a:prstGeom prst="rect"/>
                    <a:ln/>
                  </pic:spPr>
                </pic:pic>
              </a:graphicData>
            </a:graphic>
          </wp:anchor>
        </w:drawing>
      </w:r>
    </w:p>
    <w:p w:rsidR="00000000" w:rsidDel="00000000" w:rsidP="00000000" w:rsidRDefault="00000000" w:rsidRPr="00000000" w14:paraId="00000D19">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Dù bị phong kiến phương Bắc tìm cách phá hoại, nhưng các hiện vật này chứng tỏ sức sống bền bỉ của nền văn hoá Đông Sơn vẫn được duy trì và phát triển, minh chứng cho cuộc đấu tranh bảo vệ nền văn hoá của dân tộc ta. </w:t>
      </w:r>
    </w:p>
    <w:p w:rsidR="00000000" w:rsidDel="00000000" w:rsidP="00000000" w:rsidRDefault="00000000" w:rsidRPr="00000000" w14:paraId="00000D1A">
      <w:pPr>
        <w:jc w:val="both"/>
        <w:rPr>
          <w:color w:val="000000"/>
          <w:sz w:val="26"/>
          <w:szCs w:val="26"/>
        </w:rPr>
      </w:pPr>
      <w:r w:rsidDel="00000000" w:rsidR="00000000" w:rsidRPr="00000000">
        <w:rPr>
          <w:color w:val="000000"/>
          <w:sz w:val="26"/>
          <w:szCs w:val="26"/>
          <w:rtl w:val="0"/>
        </w:rPr>
        <w:t xml:space="preserve">+ Ngoại thương của nước ta như thế nào ? (trao đổi buôn bán tấp nập)</w:t>
      </w:r>
    </w:p>
    <w:p w:rsidR="00000000" w:rsidDel="00000000" w:rsidP="00000000" w:rsidRDefault="00000000" w:rsidRPr="00000000" w14:paraId="00000D1B">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D1C">
      <w:pPr>
        <w:jc w:val="both"/>
        <w:rPr>
          <w:color w:val="000000"/>
          <w:sz w:val="26"/>
          <w:szCs w:val="26"/>
        </w:rPr>
      </w:pPr>
      <w:r w:rsidDel="00000000" w:rsidR="00000000" w:rsidRPr="00000000">
        <w:rPr>
          <w:color w:val="000000"/>
          <w:sz w:val="26"/>
          <w:szCs w:val="26"/>
          <w:rtl w:val="0"/>
        </w:rPr>
        <w:t xml:space="preserve">* Hs báo cáo kết quả thực hiện nhiệm vụ, GV nhận xét và chốt nội dung chính:</w:t>
      </w:r>
    </w:p>
    <w:p w:rsidR="00000000" w:rsidDel="00000000" w:rsidP="00000000" w:rsidRDefault="00000000" w:rsidRPr="00000000" w14:paraId="00000D1D">
      <w:pPr>
        <w:jc w:val="both"/>
        <w:rPr>
          <w:b w:val="1"/>
          <w:i w:val="1"/>
          <w:color w:val="000000"/>
          <w:sz w:val="26"/>
          <w:szCs w:val="26"/>
        </w:rPr>
      </w:pPr>
      <w:r w:rsidDel="00000000" w:rsidR="00000000" w:rsidRPr="00000000">
        <w:rPr>
          <w:b w:val="1"/>
          <w:i w:val="1"/>
          <w:color w:val="000000"/>
          <w:sz w:val="26"/>
          <w:szCs w:val="26"/>
          <w:rtl w:val="0"/>
        </w:rPr>
        <w:t xml:space="preserve">- Cư dân biết trồng lúa và chăn nuôi, đắp đê phòng lụt</w:t>
      </w:r>
    </w:p>
    <w:p w:rsidR="00000000" w:rsidDel="00000000" w:rsidP="00000000" w:rsidRDefault="00000000" w:rsidRPr="00000000" w14:paraId="00000D1E">
      <w:pPr>
        <w:jc w:val="both"/>
        <w:rPr>
          <w:b w:val="1"/>
          <w:i w:val="1"/>
          <w:color w:val="000000"/>
          <w:sz w:val="26"/>
          <w:szCs w:val="26"/>
        </w:rPr>
      </w:pPr>
      <w:r w:rsidDel="00000000" w:rsidR="00000000" w:rsidRPr="00000000">
        <w:rPr>
          <w:b w:val="1"/>
          <w:i w:val="1"/>
          <w:color w:val="000000"/>
          <w:sz w:val="26"/>
          <w:szCs w:val="26"/>
          <w:rtl w:val="0"/>
        </w:rPr>
        <w:t xml:space="preserve">- Nhiều nghề thủ công mới được du nhập vào nước ta, kỹ thuật luyện kim đạt trên cả tuyệt vời</w:t>
      </w:r>
    </w:p>
    <w:p w:rsidR="00000000" w:rsidDel="00000000" w:rsidP="00000000" w:rsidRDefault="00000000" w:rsidRPr="00000000" w14:paraId="00000D1F">
      <w:pPr>
        <w:jc w:val="both"/>
        <w:rPr>
          <w:b w:val="1"/>
          <w:color w:val="000000"/>
          <w:sz w:val="26"/>
          <w:szCs w:val="26"/>
        </w:rPr>
      </w:pPr>
      <w:r w:rsidDel="00000000" w:rsidR="00000000" w:rsidRPr="00000000">
        <w:rPr>
          <w:b w:val="1"/>
          <w:i w:val="1"/>
          <w:color w:val="000000"/>
          <w:sz w:val="26"/>
          <w:szCs w:val="26"/>
          <w:rtl w:val="0"/>
        </w:rPr>
        <w:t xml:space="preserve">- Hoạt động buôn bán của cư dân diễn ra ở các chợ và các trung tâm lớn, nhưng bị chính quyền đô hộ độc quyền ngoại thương. </w:t>
      </w:r>
      <w:r w:rsidDel="00000000" w:rsidR="00000000" w:rsidRPr="00000000">
        <w:rPr>
          <w:b w:val="1"/>
          <w:color w:val="000000"/>
          <w:sz w:val="26"/>
          <w:szCs w:val="26"/>
          <w:rtl w:val="0"/>
        </w:rPr>
        <w:t xml:space="preserve"> </w:t>
      </w:r>
    </w:p>
    <w:p w:rsidR="00000000" w:rsidDel="00000000" w:rsidP="00000000" w:rsidRDefault="00000000" w:rsidRPr="00000000" w14:paraId="00000D20">
      <w:pPr>
        <w:jc w:val="both"/>
        <w:rPr>
          <w:b w:val="1"/>
          <w:color w:val="000000"/>
          <w:sz w:val="26"/>
          <w:szCs w:val="26"/>
        </w:rPr>
      </w:pPr>
      <w:r w:rsidDel="00000000" w:rsidR="00000000" w:rsidRPr="00000000">
        <w:rPr>
          <w:b w:val="1"/>
          <w:color w:val="000000"/>
          <w:sz w:val="26"/>
          <w:szCs w:val="26"/>
          <w:rtl w:val="0"/>
        </w:rPr>
        <w:t xml:space="preserve">2. Những chuyển biến về xã hội</w:t>
      </w:r>
    </w:p>
    <w:p w:rsidR="00000000" w:rsidDel="00000000" w:rsidP="00000000" w:rsidRDefault="00000000" w:rsidRPr="00000000" w14:paraId="00000D21">
      <w:pPr>
        <w:jc w:val="both"/>
        <w:rPr>
          <w:color w:val="000000"/>
          <w:sz w:val="26"/>
          <w:szCs w:val="26"/>
        </w:rPr>
      </w:pPr>
      <w:r w:rsidDel="00000000" w:rsidR="00000000" w:rsidRPr="00000000">
        <w:rPr>
          <w:color w:val="000000"/>
          <w:sz w:val="26"/>
          <w:szCs w:val="26"/>
          <w:rtl w:val="0"/>
        </w:rPr>
        <w:t xml:space="preserve">a. Mục tiêu: 1, 4, 8</w:t>
      </w:r>
    </w:p>
    <w:p w:rsidR="00000000" w:rsidDel="00000000" w:rsidP="00000000" w:rsidRDefault="00000000" w:rsidRPr="00000000" w14:paraId="00000D22">
      <w:pPr>
        <w:jc w:val="both"/>
        <w:rPr>
          <w:color w:val="000000"/>
          <w:sz w:val="26"/>
          <w:szCs w:val="26"/>
        </w:rPr>
      </w:pPr>
      <w:r w:rsidDel="00000000" w:rsidR="00000000" w:rsidRPr="00000000">
        <w:rPr>
          <w:color w:val="000000"/>
          <w:sz w:val="26"/>
          <w:szCs w:val="26"/>
          <w:rtl w:val="0"/>
        </w:rPr>
        <w:t xml:space="preserve">b. Nội dung: Học sinh trả lời câu hỏi.</w:t>
      </w:r>
    </w:p>
    <w:p w:rsidR="00000000" w:rsidDel="00000000" w:rsidP="00000000" w:rsidRDefault="00000000" w:rsidRPr="00000000" w14:paraId="00000D23">
      <w:pPr>
        <w:jc w:val="both"/>
        <w:rPr>
          <w:color w:val="000000"/>
          <w:sz w:val="26"/>
          <w:szCs w:val="26"/>
        </w:rPr>
      </w:pPr>
      <w:r w:rsidDel="00000000" w:rsidR="00000000" w:rsidRPr="00000000">
        <w:rPr>
          <w:color w:val="000000"/>
          <w:sz w:val="26"/>
          <w:szCs w:val="26"/>
          <w:rtl w:val="0"/>
        </w:rPr>
        <w:t xml:space="preserve">c. Sản phẩm: Câu trả lời của học sinh</w:t>
      </w:r>
    </w:p>
    <w:p w:rsidR="00000000" w:rsidDel="00000000" w:rsidP="00000000" w:rsidRDefault="00000000" w:rsidRPr="00000000" w14:paraId="00000D24">
      <w:pPr>
        <w:jc w:val="both"/>
        <w:rPr>
          <w:color w:val="000000"/>
          <w:sz w:val="26"/>
          <w:szCs w:val="26"/>
        </w:rPr>
      </w:pPr>
      <w:r w:rsidDel="00000000" w:rsidR="00000000" w:rsidRPr="00000000">
        <w:rPr>
          <w:color w:val="000000"/>
          <w:sz w:val="26"/>
          <w:szCs w:val="26"/>
          <w:rtl w:val="0"/>
        </w:rPr>
        <w:t xml:space="preserve">d. Cách thức thực hiện</w:t>
      </w:r>
    </w:p>
    <w:p w:rsidR="00000000" w:rsidDel="00000000" w:rsidP="00000000" w:rsidRDefault="00000000" w:rsidRPr="00000000" w14:paraId="00000D25">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D26">
      <w:pPr>
        <w:jc w:val="both"/>
        <w:rPr>
          <w:color w:val="000000"/>
          <w:sz w:val="26"/>
          <w:szCs w:val="26"/>
        </w:rPr>
      </w:pPr>
      <w:r w:rsidDel="00000000" w:rsidR="00000000" w:rsidRPr="00000000">
        <w:rPr>
          <w:color w:val="000000"/>
          <w:sz w:val="26"/>
          <w:szCs w:val="26"/>
          <w:rtl w:val="0"/>
        </w:rPr>
        <w:t xml:space="preserve">- GV yêu cầu Hs quan sát hình 16.6 và thảo luận: Nêu chuyển biến về xã hội thời Bắc thuộc/ Xã hội thời Bắc thuộc có gì giống và khác với xã hội thời Văn Lang – Âu Lạc ? </w:t>
      </w:r>
    </w:p>
    <w:p w:rsidR="00000000" w:rsidDel="00000000" w:rsidP="00000000" w:rsidRDefault="00000000" w:rsidRPr="00000000" w14:paraId="00000D27">
      <w:pPr>
        <w:jc w:val="both"/>
        <w:rPr>
          <w:color w:val="000000"/>
          <w:sz w:val="26"/>
          <w:szCs w:val="26"/>
        </w:rPr>
      </w:pPr>
      <w:r w:rsidDel="00000000" w:rsidR="00000000" w:rsidRPr="00000000">
        <w:rPr>
          <w:color w:val="000000"/>
          <w:sz w:val="26"/>
          <w:szCs w:val="26"/>
          <w:rtl w:val="0"/>
        </w:rPr>
        <w:t xml:space="preserve">(thay cho quý tộc Việt là quan lại đô hộ; tầng lớp trên là lạc hầu – lạc tướng thì trở thành các hào trưởng Việt có vai trò quan trọng. Do chính sách cướp đoạt ruộng đất và tô thuế của quân xâm lược, nông dân công xã phá sản và trở thành nô tì)</w:t>
      </w:r>
    </w:p>
    <w:p w:rsidR="00000000" w:rsidDel="00000000" w:rsidP="00000000" w:rsidRDefault="00000000" w:rsidRPr="00000000" w14:paraId="00000D28">
      <w:pPr>
        <w:jc w:val="both"/>
        <w:rPr>
          <w:color w:val="000000"/>
          <w:sz w:val="26"/>
          <w:szCs w:val="26"/>
        </w:rPr>
      </w:pPr>
      <w:r w:rsidDel="00000000" w:rsidR="00000000" w:rsidRPr="00000000">
        <w:rPr>
          <w:color w:val="000000"/>
          <w:sz w:val="26"/>
          <w:szCs w:val="26"/>
          <w:rtl w:val="0"/>
        </w:rPr>
        <w:t xml:space="preserve">- Tầng lớp nào trong xã hội thời Bắc thuộc sẽ đóng vai trò lãnh đạo người Việt đấu tranh giành lại độc lập cho dân tộc ? Vì sao (hào trưởng Việt, vì họ là tầng lớp có uy tín trong xã hội)</w:t>
      </w:r>
    </w:p>
    <w:p w:rsidR="00000000" w:rsidDel="00000000" w:rsidP="00000000" w:rsidRDefault="00000000" w:rsidRPr="00000000" w14:paraId="00000D29">
      <w:pPr>
        <w:jc w:val="both"/>
        <w:rPr>
          <w:color w:val="000000"/>
          <w:sz w:val="26"/>
          <w:szCs w:val="26"/>
        </w:rPr>
      </w:pPr>
      <w:r w:rsidDel="00000000" w:rsidR="00000000" w:rsidRPr="00000000">
        <w:rPr>
          <w:color w:val="000000"/>
          <w:sz w:val="26"/>
          <w:szCs w:val="26"/>
          <w:rtl w:val="0"/>
        </w:rPr>
        <w:t xml:space="preserve">* Hs thực hiện nhiệm vụ: Hs trả lời câu hỏi của GV</w:t>
      </w:r>
    </w:p>
    <w:p w:rsidR="00000000" w:rsidDel="00000000" w:rsidP="00000000" w:rsidRDefault="00000000" w:rsidRPr="00000000" w14:paraId="00000D2A">
      <w:pPr>
        <w:jc w:val="both"/>
        <w:rPr>
          <w:color w:val="000000"/>
          <w:sz w:val="26"/>
          <w:szCs w:val="26"/>
        </w:rPr>
      </w:pPr>
      <w:r w:rsidDel="00000000" w:rsidR="00000000" w:rsidRPr="00000000">
        <w:rPr>
          <w:color w:val="000000"/>
          <w:sz w:val="26"/>
          <w:szCs w:val="26"/>
          <w:rtl w:val="0"/>
        </w:rPr>
        <w:t xml:space="preserve">* Hs báo cáo kết quả thực hiện nhiệm vụ, GV chốt và ra nội dung chính: </w:t>
      </w:r>
    </w:p>
    <w:p w:rsidR="00000000" w:rsidDel="00000000" w:rsidP="00000000" w:rsidRDefault="00000000" w:rsidRPr="00000000" w14:paraId="00000D2B">
      <w:pPr>
        <w:jc w:val="both"/>
        <w:rPr>
          <w:color w:val="000000"/>
          <w:sz w:val="26"/>
          <w:szCs w:val="26"/>
        </w:rPr>
      </w:pPr>
      <w:r w:rsidDel="00000000" w:rsidR="00000000" w:rsidRPr="00000000">
        <w:rPr/>
        <w:drawing>
          <wp:inline distB="0" distT="0" distL="0" distR="0">
            <wp:extent cx="5943600" cy="2268855"/>
            <wp:effectExtent b="0" l="0" r="0" t="0"/>
            <wp:docPr id="137" name="image30.png"/>
            <a:graphic>
              <a:graphicData uri="http://schemas.openxmlformats.org/drawingml/2006/picture">
                <pic:pic>
                  <pic:nvPicPr>
                    <pic:cNvPr id="0" name="image30.png"/>
                    <pic:cNvPicPr preferRelativeResize="0"/>
                  </pic:nvPicPr>
                  <pic:blipFill>
                    <a:blip r:embed="rId83"/>
                    <a:srcRect b="0" l="0" r="0" t="0"/>
                    <a:stretch>
                      <a:fillRect/>
                    </a:stretch>
                  </pic:blipFill>
                  <pic:spPr>
                    <a:xfrm>
                      <a:off x="0" y="0"/>
                      <a:ext cx="5943600" cy="2268855"/>
                    </a:xfrm>
                    <a:prstGeom prst="rect"/>
                    <a:ln/>
                  </pic:spPr>
                </pic:pic>
              </a:graphicData>
            </a:graphic>
          </wp:inline>
        </w:drawing>
      </w:r>
      <w:r w:rsidDel="00000000" w:rsidR="00000000" w:rsidRPr="00000000">
        <w:rPr>
          <w:rtl w:val="0"/>
        </w:rPr>
      </w:r>
    </w:p>
    <w:p w:rsidR="00000000" w:rsidDel="00000000" w:rsidP="00000000" w:rsidRDefault="00000000" w:rsidRPr="00000000" w14:paraId="00000D2C">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D2D">
      <w:pPr>
        <w:jc w:val="both"/>
        <w:rPr>
          <w:color w:val="000000"/>
          <w:sz w:val="26"/>
          <w:szCs w:val="26"/>
        </w:rPr>
      </w:pPr>
      <w:r w:rsidDel="00000000" w:rsidR="00000000" w:rsidRPr="00000000">
        <w:rPr>
          <w:color w:val="000000"/>
          <w:sz w:val="26"/>
          <w:szCs w:val="26"/>
          <w:rtl w:val="0"/>
        </w:rPr>
        <w:t xml:space="preserve">Câu 1 trong sách giáo khoa, GV nhắc lại nội dung bài học đã ghi để Hs tự làm vào tập, theo gợi ý: </w:t>
      </w:r>
    </w:p>
    <w:p w:rsidR="00000000" w:rsidDel="00000000" w:rsidP="00000000" w:rsidRDefault="00000000" w:rsidRPr="00000000" w14:paraId="00000D2E">
      <w:pPr>
        <w:jc w:val="both"/>
        <w:rPr>
          <w:color w:val="000000"/>
          <w:sz w:val="26"/>
          <w:szCs w:val="26"/>
        </w:rPr>
      </w:pPr>
      <w:r w:rsidDel="00000000" w:rsidR="00000000" w:rsidRPr="00000000">
        <w:rPr/>
        <w:drawing>
          <wp:inline distB="0" distT="0" distL="0" distR="0">
            <wp:extent cx="3733800" cy="4572000"/>
            <wp:effectExtent b="0" l="0" r="0" t="0"/>
            <wp:docPr id="138" name="image32.png"/>
            <a:graphic>
              <a:graphicData uri="http://schemas.openxmlformats.org/drawingml/2006/picture">
                <pic:pic>
                  <pic:nvPicPr>
                    <pic:cNvPr id="0" name="image32.png"/>
                    <pic:cNvPicPr preferRelativeResize="0"/>
                  </pic:nvPicPr>
                  <pic:blipFill>
                    <a:blip r:embed="rId84"/>
                    <a:srcRect b="0" l="0" r="0" t="0"/>
                    <a:stretch>
                      <a:fillRect/>
                    </a:stretch>
                  </pic:blipFill>
                  <pic:spPr>
                    <a:xfrm>
                      <a:off x="0" y="0"/>
                      <a:ext cx="37338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D2F">
      <w:pPr>
        <w:jc w:val="both"/>
        <w:rPr>
          <w:color w:val="000000"/>
          <w:sz w:val="26"/>
          <w:szCs w:val="26"/>
        </w:rPr>
      </w:pPr>
      <w:r w:rsidDel="00000000" w:rsidR="00000000" w:rsidRPr="00000000">
        <w:rPr>
          <w:rtl w:val="0"/>
        </w:rPr>
      </w:r>
    </w:p>
    <w:p w:rsidR="00000000" w:rsidDel="00000000" w:rsidP="00000000" w:rsidRDefault="00000000" w:rsidRPr="00000000" w14:paraId="00000D30">
      <w:pPr>
        <w:jc w:val="both"/>
        <w:rPr>
          <w:color w:val="000000"/>
          <w:sz w:val="26"/>
          <w:szCs w:val="26"/>
        </w:rPr>
      </w:pPr>
      <w:r w:rsidDel="00000000" w:rsidR="00000000" w:rsidRPr="00000000">
        <w:rPr/>
        <w:drawing>
          <wp:inline distB="0" distT="0" distL="0" distR="0">
            <wp:extent cx="4419600" cy="5048250"/>
            <wp:effectExtent b="0" l="0" r="0" t="0"/>
            <wp:docPr id="139" name="image31.png"/>
            <a:graphic>
              <a:graphicData uri="http://schemas.openxmlformats.org/drawingml/2006/picture">
                <pic:pic>
                  <pic:nvPicPr>
                    <pic:cNvPr id="0" name="image31.png"/>
                    <pic:cNvPicPr preferRelativeResize="0"/>
                  </pic:nvPicPr>
                  <pic:blipFill>
                    <a:blip r:embed="rId85"/>
                    <a:srcRect b="0" l="0" r="0" t="0"/>
                    <a:stretch>
                      <a:fillRect/>
                    </a:stretch>
                  </pic:blipFill>
                  <pic:spPr>
                    <a:xfrm>
                      <a:off x="0" y="0"/>
                      <a:ext cx="4419600" cy="5048250"/>
                    </a:xfrm>
                    <a:prstGeom prst="rect"/>
                    <a:ln/>
                  </pic:spPr>
                </pic:pic>
              </a:graphicData>
            </a:graphic>
          </wp:inline>
        </w:drawing>
      </w:r>
      <w:r w:rsidDel="00000000" w:rsidR="00000000" w:rsidRPr="00000000">
        <w:rPr>
          <w:rtl w:val="0"/>
        </w:rPr>
      </w:r>
    </w:p>
    <w:p w:rsidR="00000000" w:rsidDel="00000000" w:rsidP="00000000" w:rsidRDefault="00000000" w:rsidRPr="00000000" w14:paraId="00000D31">
      <w:pPr>
        <w:jc w:val="both"/>
        <w:rPr>
          <w:color w:val="000000"/>
          <w:sz w:val="26"/>
          <w:szCs w:val="26"/>
        </w:rPr>
      </w:pPr>
      <w:r w:rsidDel="00000000" w:rsidR="00000000" w:rsidRPr="00000000">
        <w:rPr>
          <w:rtl w:val="0"/>
        </w:rPr>
      </w:r>
    </w:p>
    <w:p w:rsidR="00000000" w:rsidDel="00000000" w:rsidP="00000000" w:rsidRDefault="00000000" w:rsidRPr="00000000" w14:paraId="00000D32">
      <w:pPr>
        <w:jc w:val="both"/>
        <w:rPr>
          <w:color w:val="000000"/>
          <w:sz w:val="26"/>
          <w:szCs w:val="26"/>
        </w:rPr>
      </w:pPr>
      <w:r w:rsidDel="00000000" w:rsidR="00000000" w:rsidRPr="00000000">
        <w:rPr>
          <w:rtl w:val="0"/>
        </w:rPr>
      </w:r>
    </w:p>
    <w:p w:rsidR="00000000" w:rsidDel="00000000" w:rsidP="00000000" w:rsidRDefault="00000000" w:rsidRPr="00000000" w14:paraId="00000D33">
      <w:pPr>
        <w:jc w:val="both"/>
        <w:rPr>
          <w:color w:val="000000"/>
          <w:sz w:val="26"/>
          <w:szCs w:val="26"/>
        </w:rPr>
      </w:pPr>
      <w:r w:rsidDel="00000000" w:rsidR="00000000" w:rsidRPr="00000000">
        <w:rPr>
          <w:rtl w:val="0"/>
        </w:rPr>
      </w:r>
    </w:p>
    <w:p w:rsidR="00000000" w:rsidDel="00000000" w:rsidP="00000000" w:rsidRDefault="00000000" w:rsidRPr="00000000" w14:paraId="00000D34">
      <w:pPr>
        <w:jc w:val="both"/>
        <w:rPr>
          <w:color w:val="000000"/>
          <w:sz w:val="26"/>
          <w:szCs w:val="26"/>
        </w:rPr>
      </w:pPr>
      <w:r w:rsidDel="00000000" w:rsidR="00000000" w:rsidRPr="00000000">
        <w:rPr>
          <w:rtl w:val="0"/>
        </w:rPr>
      </w:r>
    </w:p>
    <w:p w:rsidR="00000000" w:rsidDel="00000000" w:rsidP="00000000" w:rsidRDefault="00000000" w:rsidRPr="00000000" w14:paraId="00000D35">
      <w:pPr>
        <w:jc w:val="both"/>
        <w:rPr>
          <w:color w:val="000000"/>
          <w:sz w:val="26"/>
          <w:szCs w:val="26"/>
        </w:rPr>
      </w:pPr>
      <w:r w:rsidDel="00000000" w:rsidR="00000000" w:rsidRPr="00000000">
        <w:rPr>
          <w:rtl w:val="0"/>
        </w:rPr>
      </w:r>
    </w:p>
    <w:p w:rsidR="00000000" w:rsidDel="00000000" w:rsidP="00000000" w:rsidRDefault="00000000" w:rsidRPr="00000000" w14:paraId="00000D36">
      <w:pPr>
        <w:jc w:val="both"/>
        <w:rPr>
          <w:color w:val="000000"/>
          <w:sz w:val="26"/>
          <w:szCs w:val="26"/>
        </w:rPr>
      </w:pPr>
      <w:r w:rsidDel="00000000" w:rsidR="00000000" w:rsidRPr="00000000">
        <w:rPr>
          <w:rtl w:val="0"/>
        </w:rPr>
      </w:r>
    </w:p>
    <w:p w:rsidR="00000000" w:rsidDel="00000000" w:rsidP="00000000" w:rsidRDefault="00000000" w:rsidRPr="00000000" w14:paraId="00000D37">
      <w:pPr>
        <w:jc w:val="both"/>
        <w:rPr>
          <w:color w:val="000000"/>
          <w:sz w:val="26"/>
          <w:szCs w:val="26"/>
        </w:rPr>
      </w:pPr>
      <w:r w:rsidDel="00000000" w:rsidR="00000000" w:rsidRPr="00000000">
        <w:rPr>
          <w:rtl w:val="0"/>
        </w:rPr>
      </w:r>
    </w:p>
    <w:p w:rsidR="00000000" w:rsidDel="00000000" w:rsidP="00000000" w:rsidRDefault="00000000" w:rsidRPr="00000000" w14:paraId="00000D38">
      <w:pPr>
        <w:jc w:val="both"/>
        <w:rPr>
          <w:color w:val="000000"/>
          <w:sz w:val="26"/>
          <w:szCs w:val="26"/>
        </w:rPr>
      </w:pPr>
      <w:r w:rsidDel="00000000" w:rsidR="00000000" w:rsidRPr="00000000">
        <w:rPr>
          <w:rtl w:val="0"/>
        </w:rPr>
      </w:r>
    </w:p>
    <w:p w:rsidR="00000000" w:rsidDel="00000000" w:rsidP="00000000" w:rsidRDefault="00000000" w:rsidRPr="00000000" w14:paraId="00000D39">
      <w:pPr>
        <w:jc w:val="both"/>
        <w:rPr>
          <w:color w:val="000000"/>
          <w:sz w:val="26"/>
          <w:szCs w:val="26"/>
        </w:rPr>
      </w:pPr>
      <w:r w:rsidDel="00000000" w:rsidR="00000000" w:rsidRPr="00000000">
        <w:rPr>
          <w:rtl w:val="0"/>
        </w:rPr>
      </w:r>
    </w:p>
    <w:p w:rsidR="00000000" w:rsidDel="00000000" w:rsidP="00000000" w:rsidRDefault="00000000" w:rsidRPr="00000000" w14:paraId="00000D3A">
      <w:pPr>
        <w:jc w:val="both"/>
        <w:rPr>
          <w:b w:val="1"/>
          <w:color w:val="ff0000"/>
          <w:sz w:val="52"/>
          <w:szCs w:val="52"/>
        </w:rPr>
      </w:pPr>
      <w:r w:rsidDel="00000000" w:rsidR="00000000" w:rsidRPr="00000000">
        <w:rPr>
          <w:b w:val="1"/>
          <w:color w:val="ff0000"/>
          <w:sz w:val="52"/>
          <w:szCs w:val="52"/>
          <w:rtl w:val="0"/>
        </w:rPr>
        <w:t xml:space="preserve">Bài 17: Đấu tranh bảo tồn và phát triển văn hoá dân tộc thời kỳ Bắc thuộc</w:t>
      </w:r>
    </w:p>
    <w:p w:rsidR="00000000" w:rsidDel="00000000" w:rsidP="00000000" w:rsidRDefault="00000000" w:rsidRPr="00000000" w14:paraId="00000D3B">
      <w:pPr>
        <w:keepNext w:val="0"/>
        <w:keepLines w:val="0"/>
        <w:widowControl w:val="1"/>
        <w:numPr>
          <w:ilvl w:val="0"/>
          <w:numId w:val="16"/>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1"/>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1"/>
          <w:smallCaps w:val="0"/>
          <w:strike w:val="0"/>
          <w:color w:val="000000"/>
          <w:sz w:val="36"/>
          <w:szCs w:val="36"/>
          <w:u w:val="none"/>
          <w:shd w:fill="auto" w:val="clear"/>
          <w:vertAlign w:val="baseline"/>
          <w:rtl w:val="0"/>
        </w:rPr>
        <w:t xml:space="preserve">Mục tiêu bài học</w:t>
      </w:r>
    </w:p>
    <w:tbl>
      <w:tblPr>
        <w:tblStyle w:val="Table37"/>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D3C">
            <w:pPr>
              <w:spacing w:after="160" w:line="259" w:lineRule="auto"/>
              <w:jc w:val="both"/>
              <w:rPr>
                <w:color w:val="000000"/>
                <w:sz w:val="26"/>
                <w:szCs w:val="26"/>
              </w:rPr>
            </w:pPr>
            <w:bookmarkStart w:colFirst="0" w:colLast="0" w:name="_heading=h.3ep43zb" w:id="95"/>
            <w:bookmarkEnd w:id="95"/>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D3D">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D3E">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D3F">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D40">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D41">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D42">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D43">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D4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D45">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D46">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D47">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D4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D49">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D4A">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D4B">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D4C">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D4D">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D4E">
            <w:pPr>
              <w:spacing w:after="160" w:line="259" w:lineRule="auto"/>
              <w:jc w:val="both"/>
              <w:rPr>
                <w:color w:val="000000"/>
                <w:sz w:val="26"/>
                <w:szCs w:val="26"/>
              </w:rPr>
            </w:pPr>
            <w:r w:rsidDel="00000000" w:rsidR="00000000" w:rsidRPr="00000000">
              <w:rPr>
                <w:color w:val="000000"/>
                <w:sz w:val="26"/>
                <w:szCs w:val="26"/>
                <w:rtl w:val="0"/>
              </w:rPr>
              <w:t xml:space="preserve">Nhận diện, phân biệt, khai thác, sử dụng được các thông tin có trong các loại tư liệu cấu thành nên bài học</w:t>
            </w:r>
          </w:p>
        </w:tc>
        <w:tc>
          <w:tcPr/>
          <w:p w:rsidR="00000000" w:rsidDel="00000000" w:rsidP="00000000" w:rsidRDefault="00000000" w:rsidRPr="00000000" w14:paraId="00000D4F">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D50">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D51">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D52">
            <w:pPr>
              <w:spacing w:after="160" w:line="259" w:lineRule="auto"/>
              <w:jc w:val="both"/>
              <w:rPr>
                <w:color w:val="000000"/>
                <w:sz w:val="26"/>
                <w:szCs w:val="26"/>
              </w:rPr>
            </w:pPr>
            <w:r w:rsidDel="00000000" w:rsidR="00000000" w:rsidRPr="00000000">
              <w:rPr>
                <w:color w:val="000000"/>
                <w:sz w:val="26"/>
                <w:szCs w:val="26"/>
                <w:rtl w:val="0"/>
              </w:rPr>
              <w:t xml:space="preserve">Giới thiệu được những nét chính về cuộc đấu tranh bảo vệ bản sắc văn hoá của dân tộc Việt</w:t>
            </w:r>
          </w:p>
        </w:tc>
        <w:tc>
          <w:tcPr/>
          <w:p w:rsidR="00000000" w:rsidDel="00000000" w:rsidP="00000000" w:rsidRDefault="00000000" w:rsidRPr="00000000" w14:paraId="00000D53">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D54">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D55">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shd w:fill="auto" w:val="clear"/>
          </w:tcPr>
          <w:p w:rsidR="00000000" w:rsidDel="00000000" w:rsidP="00000000" w:rsidRDefault="00000000" w:rsidRPr="00000000" w14:paraId="00000D56">
            <w:pPr>
              <w:spacing w:after="160" w:line="259" w:lineRule="auto"/>
              <w:jc w:val="both"/>
              <w:rPr>
                <w:color w:val="000000"/>
                <w:sz w:val="26"/>
                <w:szCs w:val="26"/>
              </w:rPr>
            </w:pPr>
            <w:r w:rsidDel="00000000" w:rsidR="00000000" w:rsidRPr="00000000">
              <w:rPr>
                <w:color w:val="000000"/>
                <w:sz w:val="26"/>
                <w:szCs w:val="26"/>
                <w:rtl w:val="0"/>
              </w:rPr>
              <w:t xml:space="preserve">Vai trò của tiếng Việt trong bảo tồn quá khứ và hiện tại.  </w:t>
            </w:r>
          </w:p>
        </w:tc>
        <w:tc>
          <w:tcPr/>
          <w:p w:rsidR="00000000" w:rsidDel="00000000" w:rsidP="00000000" w:rsidRDefault="00000000" w:rsidRPr="00000000" w14:paraId="00000D57">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D58">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D59">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D5A">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D5B">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D5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D5D">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D5E">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D5F">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D6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D61">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D62">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D63">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D64">
      <w:pPr>
        <w:jc w:val="both"/>
        <w:rPr>
          <w:color w:val="000000"/>
          <w:sz w:val="26"/>
          <w:szCs w:val="26"/>
        </w:rPr>
      </w:pPr>
      <w:r w:rsidDel="00000000" w:rsidR="00000000" w:rsidRPr="00000000">
        <w:rPr>
          <w:rtl w:val="0"/>
        </w:rPr>
      </w:r>
    </w:p>
    <w:p w:rsidR="00000000" w:rsidDel="00000000" w:rsidP="00000000" w:rsidRDefault="00000000" w:rsidRPr="00000000" w14:paraId="00000D65">
      <w:pPr>
        <w:jc w:val="both"/>
        <w:rPr>
          <w:b w:val="1"/>
          <w:i w:val="1"/>
          <w:color w:val="000000"/>
          <w:sz w:val="36"/>
          <w:szCs w:val="36"/>
        </w:rPr>
      </w:pPr>
      <w:bookmarkStart w:colFirst="0" w:colLast="0" w:name="_heading=h.1tuee74" w:id="96"/>
      <w:bookmarkEnd w:id="96"/>
      <w:r w:rsidDel="00000000" w:rsidR="00000000" w:rsidRPr="00000000">
        <w:rPr>
          <w:b w:val="1"/>
          <w:i w:val="1"/>
          <w:color w:val="000000"/>
          <w:sz w:val="36"/>
          <w:szCs w:val="36"/>
          <w:rtl w:val="0"/>
        </w:rPr>
        <w:t xml:space="preserve">II. Thiết bị dạy học</w:t>
      </w:r>
    </w:p>
    <w:p w:rsidR="00000000" w:rsidDel="00000000" w:rsidP="00000000" w:rsidRDefault="00000000" w:rsidRPr="00000000" w14:paraId="00000D66">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D67">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D68">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D69">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D6A">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D6B">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D6C">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D6D">
      <w:pPr>
        <w:jc w:val="both"/>
        <w:rPr>
          <w:b w:val="1"/>
          <w:i w:val="1"/>
          <w:color w:val="000000"/>
          <w:sz w:val="36"/>
          <w:szCs w:val="36"/>
        </w:rPr>
      </w:pPr>
      <w:r w:rsidDel="00000000" w:rsidR="00000000" w:rsidRPr="00000000">
        <w:rPr>
          <w:b w:val="1"/>
          <w:i w:val="1"/>
          <w:color w:val="000000"/>
          <w:sz w:val="36"/>
          <w:szCs w:val="36"/>
          <w:rtl w:val="0"/>
        </w:rPr>
        <w:t xml:space="preserve">III. Tiến trình dạy học</w:t>
      </w:r>
    </w:p>
    <w:tbl>
      <w:tblPr>
        <w:tblStyle w:val="Table38"/>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D6E">
            <w:pPr>
              <w:jc w:val="both"/>
              <w:rPr>
                <w:b w:val="1"/>
                <w:color w:val="000000"/>
                <w:sz w:val="26"/>
                <w:szCs w:val="26"/>
              </w:rPr>
            </w:pPr>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D6F">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D70">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D71">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D72">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D73">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D74">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D75">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D76">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D77">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D78">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D79">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D7A">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D7F">
            <w:pPr>
              <w:jc w:val="both"/>
              <w:rPr>
                <w:b w:val="1"/>
                <w:color w:val="000000"/>
                <w:sz w:val="26"/>
                <w:szCs w:val="26"/>
              </w:rPr>
            </w:pPr>
            <w:r w:rsidDel="00000000" w:rsidR="00000000" w:rsidRPr="00000000">
              <w:rPr>
                <w:b w:val="1"/>
                <w:color w:val="000000"/>
                <w:sz w:val="26"/>
                <w:szCs w:val="26"/>
                <w:rtl w:val="0"/>
              </w:rPr>
              <w:t xml:space="preserve">Đấu tranh bảo tồn văn hoá dân tộc</w:t>
            </w:r>
          </w:p>
          <w:p w:rsidR="00000000" w:rsidDel="00000000" w:rsidP="00000000" w:rsidRDefault="00000000" w:rsidRPr="00000000" w14:paraId="00000D80">
            <w:pPr>
              <w:jc w:val="both"/>
              <w:rPr>
                <w:i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81">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D82">
            <w:pPr>
              <w:jc w:val="both"/>
              <w:rPr>
                <w:color w:val="000000"/>
                <w:sz w:val="26"/>
                <w:szCs w:val="26"/>
              </w:rPr>
            </w:pPr>
            <w:r w:rsidDel="00000000" w:rsidR="00000000" w:rsidRPr="00000000">
              <w:rPr>
                <w:color w:val="000000"/>
                <w:sz w:val="26"/>
                <w:szCs w:val="26"/>
                <w:rtl w:val="0"/>
              </w:rPr>
              <w:t xml:space="preserve">Giới thiệu được những nét chính về cuộc đấu tranh bảo vệ bản sắc văn hoá của dân tộc Việt</w:t>
            </w:r>
          </w:p>
          <w:p w:rsidR="00000000" w:rsidDel="00000000" w:rsidP="00000000" w:rsidRDefault="00000000" w:rsidRPr="00000000" w14:paraId="00000D83">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84">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D85">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D86">
            <w:pPr>
              <w:jc w:val="both"/>
              <w:rPr>
                <w:color w:val="000000"/>
                <w:sz w:val="26"/>
                <w:szCs w:val="26"/>
              </w:rPr>
            </w:pPr>
            <w:r w:rsidDel="00000000" w:rsidR="00000000" w:rsidRPr="00000000">
              <w:rPr>
                <w:color w:val="000000"/>
                <w:sz w:val="26"/>
                <w:szCs w:val="26"/>
                <w:rtl w:val="0"/>
              </w:rPr>
              <w:t xml:space="preserve">Phương pháp đàm thoại </w:t>
            </w:r>
          </w:p>
        </w:tc>
        <w:tc>
          <w:tcPr>
            <w:shd w:fill="auto" w:val="clear"/>
            <w:tcMar>
              <w:top w:w="100.0" w:type="dxa"/>
              <w:left w:w="100.0" w:type="dxa"/>
              <w:bottom w:w="100.0" w:type="dxa"/>
              <w:right w:w="100.0" w:type="dxa"/>
            </w:tcMar>
          </w:tcPr>
          <w:p w:rsidR="00000000" w:rsidDel="00000000" w:rsidP="00000000" w:rsidRDefault="00000000" w:rsidRPr="00000000" w14:paraId="00000D87">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1733" w:hRule="atLeast"/>
        </w:trPr>
        <w:tc>
          <w:tcPr>
            <w:shd w:fill="auto" w:val="clear"/>
            <w:tcMar>
              <w:top w:w="100.0" w:type="dxa"/>
              <w:left w:w="100.0" w:type="dxa"/>
              <w:bottom w:w="100.0" w:type="dxa"/>
              <w:right w:w="100.0" w:type="dxa"/>
            </w:tcMar>
          </w:tcPr>
          <w:p w:rsidR="00000000" w:rsidDel="00000000" w:rsidP="00000000" w:rsidRDefault="00000000" w:rsidRPr="00000000" w14:paraId="00000D88">
            <w:pPr>
              <w:jc w:val="both"/>
              <w:rPr>
                <w:b w:val="1"/>
                <w:color w:val="000000"/>
                <w:sz w:val="26"/>
                <w:szCs w:val="26"/>
              </w:rPr>
            </w:pPr>
            <w:r w:rsidDel="00000000" w:rsidR="00000000" w:rsidRPr="00000000">
              <w:rPr>
                <w:b w:val="1"/>
                <w:color w:val="000000"/>
                <w:sz w:val="26"/>
                <w:szCs w:val="26"/>
                <w:rtl w:val="0"/>
              </w:rPr>
              <w:t xml:space="preserve">Tiếp thu có chọn lọc văn hoá Trung Quốc, phát triển văn hoá Việt</w:t>
            </w:r>
          </w:p>
          <w:p w:rsidR="00000000" w:rsidDel="00000000" w:rsidP="00000000" w:rsidRDefault="00000000" w:rsidRPr="00000000" w14:paraId="00000D89">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8A">
            <w:pPr>
              <w:jc w:val="both"/>
              <w:rPr>
                <w:b w:val="1"/>
                <w:color w:val="000000"/>
                <w:sz w:val="26"/>
                <w:szCs w:val="26"/>
              </w:rPr>
            </w:pPr>
            <w:r w:rsidDel="00000000" w:rsidR="00000000" w:rsidRPr="00000000">
              <w:rPr>
                <w:b w:val="1"/>
                <w:color w:val="000000"/>
                <w:sz w:val="26"/>
                <w:szCs w:val="26"/>
                <w:rtl w:val="0"/>
              </w:rPr>
              <w:t xml:space="preserve">2, 4</w:t>
            </w:r>
          </w:p>
        </w:tc>
        <w:tc>
          <w:tcPr>
            <w:shd w:fill="auto" w:val="clear"/>
            <w:tcMar>
              <w:top w:w="100.0" w:type="dxa"/>
              <w:left w:w="100.0" w:type="dxa"/>
              <w:bottom w:w="100.0" w:type="dxa"/>
              <w:right w:w="100.0" w:type="dxa"/>
            </w:tcMar>
          </w:tcPr>
          <w:p w:rsidR="00000000" w:rsidDel="00000000" w:rsidP="00000000" w:rsidRDefault="00000000" w:rsidRPr="00000000" w14:paraId="00000D8B">
            <w:pPr>
              <w:jc w:val="both"/>
              <w:rPr>
                <w:color w:val="000000"/>
                <w:sz w:val="26"/>
                <w:szCs w:val="26"/>
              </w:rPr>
            </w:pPr>
            <w:r w:rsidDel="00000000" w:rsidR="00000000" w:rsidRPr="00000000">
              <w:rPr>
                <w:color w:val="000000"/>
                <w:sz w:val="26"/>
                <w:szCs w:val="26"/>
                <w:rtl w:val="0"/>
              </w:rPr>
              <w:t xml:space="preserve">Vai trò của tiếng Việt trong bảo tồn quá khứ và hiện tại.   </w:t>
            </w:r>
          </w:p>
        </w:tc>
        <w:tc>
          <w:tcPr>
            <w:shd w:fill="auto" w:val="clear"/>
            <w:tcMar>
              <w:top w:w="100.0" w:type="dxa"/>
              <w:left w:w="100.0" w:type="dxa"/>
              <w:bottom w:w="100.0" w:type="dxa"/>
              <w:right w:w="100.0" w:type="dxa"/>
            </w:tcMar>
          </w:tcPr>
          <w:p w:rsidR="00000000" w:rsidDel="00000000" w:rsidP="00000000" w:rsidRDefault="00000000" w:rsidRPr="00000000" w14:paraId="00000D8C">
            <w:pPr>
              <w:jc w:val="both"/>
              <w:rPr>
                <w:color w:val="000000"/>
                <w:sz w:val="26"/>
                <w:szCs w:val="26"/>
              </w:rPr>
            </w:pPr>
            <w:r w:rsidDel="00000000" w:rsidR="00000000" w:rsidRPr="00000000">
              <w:rPr>
                <w:color w:val="000000"/>
                <w:sz w:val="26"/>
                <w:szCs w:val="26"/>
                <w:rtl w:val="0"/>
              </w:rPr>
              <w:t xml:space="preserve">PP đọc tranh ảnh và tài liệu</w:t>
            </w:r>
          </w:p>
          <w:p w:rsidR="00000000" w:rsidDel="00000000" w:rsidP="00000000" w:rsidRDefault="00000000" w:rsidRPr="00000000" w14:paraId="00000D8D">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8E">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D8F">
            <w:pPr>
              <w:jc w:val="both"/>
              <w:rPr>
                <w:color w:val="000000"/>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D90">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D91">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D92">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D93">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D94">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D95">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D96">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D97">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D98">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D99">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D9A">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D9B">
            <w:pPr>
              <w:jc w:val="both"/>
              <w:rPr>
                <w:color w:val="000000"/>
                <w:sz w:val="26"/>
                <w:szCs w:val="26"/>
              </w:rPr>
            </w:pPr>
            <w:r w:rsidDel="00000000" w:rsidR="00000000" w:rsidRPr="00000000">
              <w:rPr>
                <w:color w:val="000000"/>
                <w:sz w:val="26"/>
                <w:szCs w:val="26"/>
                <w:rtl w:val="0"/>
              </w:rPr>
              <w:t xml:space="preserve">Trải ngiệm công việc của một người viết sử khi biết cách vận dụng kiến thức, viết suy nghĩ của bản thân về một hậu quả từ một chính sách cai trị của phong kiến phương Bắc đối với nước ta thời kỳ Bắc thuộc.</w:t>
            </w:r>
          </w:p>
        </w:tc>
        <w:tc>
          <w:tcPr>
            <w:shd w:fill="auto" w:val="clear"/>
            <w:tcMar>
              <w:top w:w="100.0" w:type="dxa"/>
              <w:left w:w="100.0" w:type="dxa"/>
              <w:bottom w:w="100.0" w:type="dxa"/>
              <w:right w:w="100.0" w:type="dxa"/>
            </w:tcMar>
          </w:tcPr>
          <w:p w:rsidR="00000000" w:rsidDel="00000000" w:rsidP="00000000" w:rsidRDefault="00000000" w:rsidRPr="00000000" w14:paraId="00000D9C">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D9D">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D9E">
      <w:pPr>
        <w:jc w:val="both"/>
        <w:rPr>
          <w:color w:val="000000"/>
          <w:sz w:val="26"/>
          <w:szCs w:val="26"/>
        </w:rPr>
      </w:pPr>
      <w:r w:rsidDel="00000000" w:rsidR="00000000" w:rsidRPr="00000000">
        <w:rPr>
          <w:rtl w:val="0"/>
        </w:rPr>
      </w:r>
    </w:p>
    <w:p w:rsidR="00000000" w:rsidDel="00000000" w:rsidP="00000000" w:rsidRDefault="00000000" w:rsidRPr="00000000" w14:paraId="00000D9F">
      <w:pPr>
        <w:jc w:val="both"/>
        <w:rPr>
          <w:b w:val="1"/>
          <w:i w:val="1"/>
          <w:color w:val="000000"/>
          <w:sz w:val="36"/>
          <w:szCs w:val="36"/>
        </w:rPr>
      </w:pPr>
      <w:bookmarkStart w:colFirst="0" w:colLast="0" w:name="_heading=h.4du1wux" w:id="97"/>
      <w:bookmarkEnd w:id="97"/>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DA0">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DA1">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DA2">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DA3">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0DA4">
      <w:pPr>
        <w:jc w:val="both"/>
        <w:rPr>
          <w:color w:val="000000"/>
          <w:sz w:val="26"/>
          <w:szCs w:val="26"/>
        </w:rPr>
      </w:pPr>
      <w:r w:rsidDel="00000000" w:rsidR="00000000" w:rsidRPr="00000000">
        <w:rPr>
          <w:color w:val="000000"/>
          <w:sz w:val="26"/>
          <w:szCs w:val="26"/>
          <w:rtl w:val="0"/>
        </w:rPr>
        <w:t xml:space="preserve">Cách 1: Giải ô chữ</w:t>
      </w:r>
    </w:p>
    <w:p w:rsidR="00000000" w:rsidDel="00000000" w:rsidP="00000000" w:rsidRDefault="00000000" w:rsidRPr="00000000" w14:paraId="00000DA5">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Truyền thuyết giải thích về một phong tục có nói về tình cảm vợ chồng, tình anh em</w:t>
      </w:r>
    </w:p>
    <w:p w:rsidR="00000000" w:rsidDel="00000000" w:rsidP="00000000" w:rsidRDefault="00000000" w:rsidRPr="00000000" w14:paraId="00000DA6">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Tập tục người Việt cổ có dùng để tránh bị thuỷ quái làm hại</w:t>
      </w:r>
    </w:p>
    <w:p w:rsidR="00000000" w:rsidDel="00000000" w:rsidP="00000000" w:rsidRDefault="00000000" w:rsidRPr="00000000" w14:paraId="00000DA7">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Tín ngưỡng truyền thống của người Việt để nhớ về cội nguồn</w:t>
      </w:r>
    </w:p>
    <w:p w:rsidR="00000000" w:rsidDel="00000000" w:rsidP="00000000" w:rsidRDefault="00000000" w:rsidRPr="00000000" w14:paraId="00000DA8">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Người Việt xem đây là cách làm đẹp và bảo vệ răng</w:t>
      </w:r>
    </w:p>
    <w:p w:rsidR="00000000" w:rsidDel="00000000" w:rsidP="00000000" w:rsidRDefault="00000000" w:rsidRPr="00000000" w14:paraId="00000DA9">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Nghề rèn đúc kim loại của người Việt cổ</w:t>
      </w:r>
    </w:p>
    <w:p w:rsidR="00000000" w:rsidDel="00000000" w:rsidP="00000000" w:rsidRDefault="00000000" w:rsidRPr="00000000" w14:paraId="00000DAA">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Tầng lớp đảm nhiệm sứ mệnh lãnh đạo phong trào đấu tranh giành độc lập dân tộc thời Bắc thuộc</w:t>
      </w:r>
    </w:p>
    <w:p w:rsidR="00000000" w:rsidDel="00000000" w:rsidP="00000000" w:rsidRDefault="00000000" w:rsidRPr="00000000" w14:paraId="00000DAB">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Yếu tố này được coi là một tế bào của xã hội</w:t>
      </w:r>
    </w:p>
    <w:p w:rsidR="00000000" w:rsidDel="00000000" w:rsidP="00000000" w:rsidRDefault="00000000" w:rsidRPr="00000000" w14:paraId="00000DAC">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Tên vị hoàng tử làm bánh chưng, bánh dày dâng vua Hùng</w:t>
      </w:r>
    </w:p>
    <w:p w:rsidR="00000000" w:rsidDel="00000000" w:rsidP="00000000" w:rsidRDefault="00000000" w:rsidRPr="00000000" w14:paraId="00000DAD">
      <w:pPr>
        <w:keepNext w:val="0"/>
        <w:keepLines w:val="0"/>
        <w:widowControl w:val="1"/>
        <w:numPr>
          <w:ilvl w:val="0"/>
          <w:numId w:val="18"/>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Phong tục phổ biến của người Việt cổ, xuất hiện trong các lễ hỏi và lễ cưới</w:t>
      </w:r>
    </w:p>
    <w:p w:rsidR="00000000" w:rsidDel="00000000" w:rsidP="00000000" w:rsidRDefault="00000000" w:rsidRPr="00000000" w14:paraId="00000DAE">
      <w:pPr>
        <w:keepNext w:val="0"/>
        <w:keepLines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Đoán từ khoá hàng dọc</w:t>
      </w:r>
    </w:p>
    <w:p w:rsidR="00000000" w:rsidDel="00000000" w:rsidP="00000000" w:rsidRDefault="00000000" w:rsidRPr="00000000" w14:paraId="00000DAF">
      <w:pPr>
        <w:jc w:val="both"/>
        <w:rPr>
          <w:color w:val="000000"/>
          <w:sz w:val="26"/>
          <w:szCs w:val="26"/>
        </w:rPr>
      </w:pPr>
      <w:r w:rsidDel="00000000" w:rsidR="00000000" w:rsidRPr="00000000">
        <w:rPr/>
        <w:drawing>
          <wp:inline distB="0" distT="0" distL="0" distR="0">
            <wp:extent cx="5943600" cy="2681605"/>
            <wp:effectExtent b="0" l="0" r="0" t="0"/>
            <wp:docPr id="140" name="image39.png"/>
            <a:graphic>
              <a:graphicData uri="http://schemas.openxmlformats.org/drawingml/2006/picture">
                <pic:pic>
                  <pic:nvPicPr>
                    <pic:cNvPr id="0" name="image39.png"/>
                    <pic:cNvPicPr preferRelativeResize="0"/>
                  </pic:nvPicPr>
                  <pic:blipFill>
                    <a:blip r:embed="rId86"/>
                    <a:srcRect b="0" l="0" r="0" t="0"/>
                    <a:stretch>
                      <a:fillRect/>
                    </a:stretch>
                  </pic:blipFill>
                  <pic:spPr>
                    <a:xfrm>
                      <a:off x="0" y="0"/>
                      <a:ext cx="5943600" cy="2681605"/>
                    </a:xfrm>
                    <a:prstGeom prst="rect"/>
                    <a:ln/>
                  </pic:spPr>
                </pic:pic>
              </a:graphicData>
            </a:graphic>
          </wp:inline>
        </w:drawing>
      </w:r>
      <w:r w:rsidDel="00000000" w:rsidR="00000000" w:rsidRPr="00000000">
        <w:rPr>
          <w:rtl w:val="0"/>
        </w:rPr>
      </w:r>
    </w:p>
    <w:p w:rsidR="00000000" w:rsidDel="00000000" w:rsidP="00000000" w:rsidRDefault="00000000" w:rsidRPr="00000000" w14:paraId="00000DB0">
      <w:pPr>
        <w:jc w:val="both"/>
        <w:rPr>
          <w:color w:val="000000"/>
          <w:sz w:val="26"/>
          <w:szCs w:val="26"/>
        </w:rPr>
      </w:pPr>
      <w:r w:rsidDel="00000000" w:rsidR="00000000" w:rsidRPr="00000000">
        <w:rPr>
          <w:rtl w:val="0"/>
        </w:rPr>
      </w:r>
    </w:p>
    <w:p w:rsidR="00000000" w:rsidDel="00000000" w:rsidP="00000000" w:rsidRDefault="00000000" w:rsidRPr="00000000" w14:paraId="00000DB1">
      <w:pPr>
        <w:jc w:val="both"/>
        <w:rPr>
          <w:color w:val="000000"/>
          <w:sz w:val="26"/>
          <w:szCs w:val="26"/>
        </w:rPr>
      </w:pPr>
      <w:r w:rsidDel="00000000" w:rsidR="00000000" w:rsidRPr="00000000">
        <w:rPr>
          <w:color w:val="000000"/>
          <w:sz w:val="26"/>
          <w:szCs w:val="26"/>
          <w:rtl w:val="0"/>
        </w:rPr>
        <w:t xml:space="preserve">Cách 2: dựa vào dẫn nhập để vào bài mới.</w:t>
      </w:r>
    </w:p>
    <w:p w:rsidR="00000000" w:rsidDel="00000000" w:rsidP="00000000" w:rsidRDefault="00000000" w:rsidRPr="00000000" w14:paraId="00000DB2">
      <w:pPr>
        <w:jc w:val="both"/>
        <w:rPr>
          <w:b w:val="1"/>
          <w:i w:val="1"/>
          <w:color w:val="000000"/>
          <w:sz w:val="36"/>
          <w:szCs w:val="36"/>
        </w:rPr>
      </w:pPr>
      <w:r w:rsidDel="00000000" w:rsidR="00000000" w:rsidRPr="00000000">
        <w:rPr>
          <w:b w:val="1"/>
          <w:i w:val="1"/>
          <w:color w:val="000000"/>
          <w:sz w:val="36"/>
          <w:szCs w:val="36"/>
          <w:rtl w:val="0"/>
        </w:rPr>
        <w:t xml:space="preserve">Hoạt động 2: Khám phá – giải quyết vấn đề</w:t>
      </w:r>
    </w:p>
    <w:p w:rsidR="00000000" w:rsidDel="00000000" w:rsidP="00000000" w:rsidRDefault="00000000" w:rsidRPr="00000000" w14:paraId="00000DB3">
      <w:pPr>
        <w:jc w:val="both"/>
        <w:rPr>
          <w:b w:val="1"/>
          <w:color w:val="ff0000"/>
          <w:sz w:val="28"/>
          <w:szCs w:val="28"/>
        </w:rPr>
      </w:pPr>
      <w:bookmarkStart w:colFirst="0" w:colLast="0" w:name="_heading=h.2szc72q" w:id="98"/>
      <w:bookmarkEnd w:id="98"/>
      <w:r w:rsidDel="00000000" w:rsidR="00000000" w:rsidRPr="00000000">
        <w:rPr>
          <w:b w:val="1"/>
          <w:color w:val="ff0000"/>
          <w:sz w:val="28"/>
          <w:szCs w:val="28"/>
          <w:rtl w:val="0"/>
        </w:rPr>
        <w:t xml:space="preserve">I. Đấu tranh bảo tồn văn hoá dân tộc</w:t>
      </w:r>
    </w:p>
    <w:p w:rsidR="00000000" w:rsidDel="00000000" w:rsidP="00000000" w:rsidRDefault="00000000" w:rsidRPr="00000000" w14:paraId="00000DB4">
      <w:pPr>
        <w:jc w:val="both"/>
        <w:rPr>
          <w:color w:val="000000"/>
          <w:sz w:val="26"/>
          <w:szCs w:val="26"/>
        </w:rPr>
      </w:pPr>
      <w:bookmarkStart w:colFirst="0" w:colLast="0" w:name="_heading=h.184mhaj" w:id="99"/>
      <w:bookmarkEnd w:id="99"/>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DB5">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DB6">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DB7">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0DB8">
      <w:pPr>
        <w:jc w:val="both"/>
        <w:rPr>
          <w:color w:val="000000"/>
          <w:sz w:val="26"/>
          <w:szCs w:val="26"/>
        </w:rPr>
      </w:pPr>
      <w:r w:rsidDel="00000000" w:rsidR="00000000" w:rsidRPr="00000000">
        <w:rPr>
          <w:color w:val="000000"/>
          <w:sz w:val="26"/>
          <w:szCs w:val="26"/>
          <w:rtl w:val="0"/>
        </w:rPr>
        <w:t xml:space="preserve">+ Đặt vấn đề: </w:t>
      </w:r>
    </w:p>
    <w:p w:rsidR="00000000" w:rsidDel="00000000" w:rsidP="00000000" w:rsidRDefault="00000000" w:rsidRPr="00000000" w14:paraId="00000DB9">
      <w:pPr>
        <w:jc w:val="both"/>
        <w:rPr>
          <w:color w:val="000000"/>
          <w:sz w:val="26"/>
          <w:szCs w:val="26"/>
        </w:rPr>
      </w:pPr>
      <w:r w:rsidDel="00000000" w:rsidR="00000000" w:rsidRPr="00000000">
        <w:rPr>
          <w:color w:val="000000"/>
          <w:sz w:val="26"/>
          <w:szCs w:val="26"/>
          <w:rtl w:val="0"/>
        </w:rPr>
        <w:t xml:space="preserve">- giả sử khi có ý tưởng mới, suy nghĩ mới, việc làm mới khác lạ, tư tưởng mới; em sẽ ứng xử như thế nào ? (sẽ tiếp nhận, hay chống lại)</w:t>
      </w:r>
    </w:p>
    <w:p w:rsidR="00000000" w:rsidDel="00000000" w:rsidP="00000000" w:rsidRDefault="00000000" w:rsidRPr="00000000" w14:paraId="00000DBA">
      <w:pPr>
        <w:jc w:val="both"/>
        <w:rPr>
          <w:color w:val="000000"/>
          <w:sz w:val="26"/>
          <w:szCs w:val="26"/>
        </w:rPr>
      </w:pPr>
      <w:r w:rsidDel="00000000" w:rsidR="00000000" w:rsidRPr="00000000">
        <w:rPr>
          <w:color w:val="000000"/>
          <w:sz w:val="26"/>
          <w:szCs w:val="26"/>
          <w:rtl w:val="0"/>
        </w:rPr>
        <w:t xml:space="preserve">- vì sao phải tiếp nhận và vì sao phải chống lại tư tưởng mới đó ? (Hs phát biểu theo suy nghĩ của bản thân mình)</w:t>
      </w:r>
    </w:p>
    <w:p w:rsidR="00000000" w:rsidDel="00000000" w:rsidP="00000000" w:rsidRDefault="00000000" w:rsidRPr="00000000" w14:paraId="00000DBB">
      <w:pPr>
        <w:jc w:val="both"/>
        <w:rPr>
          <w:color w:val="000000"/>
          <w:sz w:val="26"/>
          <w:szCs w:val="26"/>
        </w:rPr>
      </w:pPr>
      <w:r w:rsidDel="00000000" w:rsidR="00000000" w:rsidRPr="00000000">
        <w:rPr>
          <w:color w:val="000000"/>
          <w:sz w:val="26"/>
          <w:szCs w:val="26"/>
          <w:rtl w:val="0"/>
        </w:rPr>
        <w:t xml:space="preserve">- Ở Việt Nam thời Bắc thuộc, khi văn hoá Trung Quốc xâm nhập vào nước ta theo chân chính quyền đô hộ phong kiến phương Bắc, người Việt sẽ có thái độ như thế nào ? (tiếp nhân, chống lại; vừa chống lại vừa tiếp nhận)</w:t>
      </w:r>
    </w:p>
    <w:p w:rsidR="00000000" w:rsidDel="00000000" w:rsidP="00000000" w:rsidRDefault="00000000" w:rsidRPr="00000000" w14:paraId="00000DBC">
      <w:pPr>
        <w:jc w:val="both"/>
        <w:rPr>
          <w:color w:val="000000"/>
          <w:sz w:val="26"/>
          <w:szCs w:val="26"/>
        </w:rPr>
      </w:pPr>
      <w:r w:rsidDel="00000000" w:rsidR="00000000" w:rsidRPr="00000000">
        <w:rPr>
          <w:color w:val="000000"/>
          <w:sz w:val="26"/>
          <w:szCs w:val="26"/>
          <w:rtl w:val="0"/>
        </w:rPr>
        <w:t xml:space="preserve">=&gt; sau đó GV vào phần 1</w:t>
      </w:r>
    </w:p>
    <w:p w:rsidR="00000000" w:rsidDel="00000000" w:rsidP="00000000" w:rsidRDefault="00000000" w:rsidRPr="00000000" w14:paraId="00000DBD">
      <w:pPr>
        <w:jc w:val="both"/>
        <w:rPr>
          <w:color w:val="000000"/>
          <w:sz w:val="26"/>
          <w:szCs w:val="26"/>
        </w:rPr>
      </w:pPr>
      <w:r w:rsidDel="00000000" w:rsidR="00000000" w:rsidRPr="00000000">
        <w:rPr>
          <w:color w:val="000000"/>
          <w:sz w:val="26"/>
          <w:szCs w:val="26"/>
          <w:rtl w:val="0"/>
        </w:rPr>
        <w:t xml:space="preserve">+ Quan sát hình 17.1 và 17.2, (Gv chọn 1 trong 2 câu hỏi sau đây) để hỏi:</w:t>
      </w:r>
    </w:p>
    <w:p w:rsidR="00000000" w:rsidDel="00000000" w:rsidP="00000000" w:rsidRDefault="00000000" w:rsidRPr="00000000" w14:paraId="00000DBE">
      <w:pPr>
        <w:jc w:val="both"/>
        <w:rPr>
          <w:color w:val="000000"/>
          <w:sz w:val="26"/>
          <w:szCs w:val="26"/>
        </w:rPr>
      </w:pPr>
      <w:r w:rsidDel="00000000" w:rsidR="00000000" w:rsidRPr="00000000">
        <w:rPr>
          <w:color w:val="000000"/>
          <w:sz w:val="26"/>
          <w:szCs w:val="26"/>
          <w:rtl w:val="0"/>
        </w:rPr>
        <w:t xml:space="preserve">- Em có suy nghĩ gì về văn hoá Việt ? (giữ được phong tục tập quán, sống trong những ngôi nhà giản dị)</w:t>
      </w:r>
    </w:p>
    <w:p w:rsidR="00000000" w:rsidDel="00000000" w:rsidP="00000000" w:rsidRDefault="00000000" w:rsidRPr="00000000" w14:paraId="00000DBF">
      <w:pPr>
        <w:jc w:val="both"/>
        <w:rPr>
          <w:color w:val="000000"/>
          <w:sz w:val="26"/>
          <w:szCs w:val="26"/>
        </w:rPr>
      </w:pPr>
      <w:r w:rsidDel="00000000" w:rsidR="00000000" w:rsidRPr="00000000">
        <w:rPr>
          <w:color w:val="000000"/>
          <w:sz w:val="26"/>
          <w:szCs w:val="26"/>
          <w:rtl w:val="0"/>
        </w:rPr>
        <w:t xml:space="preserve">- Đọc đoạn tư liệu, chỉ ra một số phong tục tập quán được nhắc đến trong bài ? /hoặc câu “Người Việt đã có những hoạt động nào, phong tục nào để giữ được phong tục tập quán tốt đẹp của tổ tiên ? “</w:t>
      </w:r>
    </w:p>
    <w:p w:rsidR="00000000" w:rsidDel="00000000" w:rsidP="00000000" w:rsidRDefault="00000000" w:rsidRPr="00000000" w14:paraId="00000DC0">
      <w:pPr>
        <w:jc w:val="both"/>
        <w:rPr>
          <w:color w:val="000000"/>
          <w:sz w:val="26"/>
          <w:szCs w:val="26"/>
        </w:rPr>
      </w:pPr>
      <w:r w:rsidDel="00000000" w:rsidR="00000000" w:rsidRPr="00000000">
        <w:rPr>
          <w:color w:val="000000"/>
          <w:sz w:val="26"/>
          <w:szCs w:val="26"/>
          <w:rtl w:val="0"/>
        </w:rPr>
        <w:t xml:space="preserve">- Đọc đoạn tư liệu sau và cho biết: phong tục ăn trầu cau theo tư liệu (đã dẫn dưới đây) có từ thời kỳ nào trong lịch sử Việt Nam ? Hiện nay phong tục này còn không ? (câu này thì GV có thể cho Hs viết thành đoạn văn theo suy nghĩ của mình, hoặc sưu tầm hình ảnh)</w:t>
      </w:r>
    </w:p>
    <w:p w:rsidR="00000000" w:rsidDel="00000000" w:rsidP="00000000" w:rsidRDefault="00000000" w:rsidRPr="00000000" w14:paraId="00000DC1">
      <w:pPr>
        <w:jc w:val="both"/>
        <w:rPr>
          <w:i w:val="1"/>
          <w:color w:val="000000"/>
          <w:sz w:val="24"/>
          <w:szCs w:val="24"/>
        </w:rPr>
      </w:pPr>
      <w:r w:rsidDel="00000000" w:rsidR="00000000" w:rsidRPr="00000000">
        <w:rPr>
          <w:color w:val="000000"/>
          <w:sz w:val="24"/>
          <w:szCs w:val="24"/>
          <w:rtl w:val="0"/>
        </w:rPr>
        <w:t xml:space="preserve">“cuốn </w:t>
      </w:r>
      <w:r w:rsidDel="00000000" w:rsidR="00000000" w:rsidRPr="00000000">
        <w:rPr>
          <w:i w:val="1"/>
          <w:color w:val="000000"/>
          <w:sz w:val="24"/>
          <w:szCs w:val="24"/>
          <w:rtl w:val="0"/>
        </w:rPr>
        <w:t xml:space="preserve">Nam phương thảo mộc trạng</w:t>
      </w:r>
      <w:r w:rsidDel="00000000" w:rsidR="00000000" w:rsidRPr="00000000">
        <w:rPr>
          <w:color w:val="000000"/>
          <w:sz w:val="24"/>
          <w:szCs w:val="24"/>
          <w:rtl w:val="0"/>
        </w:rPr>
        <w:t xml:space="preserve"> của Kê Hàm chép: “</w:t>
      </w:r>
      <w:r w:rsidDel="00000000" w:rsidR="00000000" w:rsidRPr="00000000">
        <w:rPr>
          <w:i w:val="1"/>
          <w:color w:val="000000"/>
          <w:sz w:val="24"/>
          <w:szCs w:val="24"/>
          <w:rtl w:val="0"/>
        </w:rPr>
        <w:t xml:space="preserve">cây trầu cau có nguồn gốc ở Lâm ấp</w:t>
      </w:r>
      <w:r w:rsidDel="00000000" w:rsidR="00000000" w:rsidRPr="00000000">
        <w:rPr>
          <w:color w:val="000000"/>
          <w:sz w:val="24"/>
          <w:szCs w:val="24"/>
          <w:rtl w:val="0"/>
        </w:rPr>
        <w:t xml:space="preserve"> (miền Trung Việt Nam ngày nay) (…). </w:t>
      </w:r>
      <w:r w:rsidDel="00000000" w:rsidR="00000000" w:rsidRPr="00000000">
        <w:rPr>
          <w:i w:val="1"/>
          <w:color w:val="000000"/>
          <w:sz w:val="24"/>
          <w:szCs w:val="24"/>
          <w:rtl w:val="0"/>
        </w:rPr>
        <w:t xml:space="preserve">Tân lang (cau tươi) ăn quả nó vừa đắng, vừa chát, nhưng róc vỏ đi, đem nấu chín, rắn như táo khô, ăn với trầu không, thấy thơm ngon, hạ khí, tiêu cơm. Người Giao Châu cho là quý, khi cưới xin, đãi khách thường phải dùng nó. Khi gặp gỡ nhau mà không có miếng thì người ta lấy làm ân hận”. </w:t>
      </w:r>
    </w:p>
    <w:p w:rsidR="00000000" w:rsidDel="00000000" w:rsidP="00000000" w:rsidRDefault="00000000" w:rsidRPr="00000000" w14:paraId="00000DC2">
      <w:pPr>
        <w:jc w:val="both"/>
        <w:rPr>
          <w:color w:val="000000"/>
          <w:sz w:val="24"/>
          <w:szCs w:val="24"/>
        </w:rPr>
      </w:pPr>
      <w:r w:rsidDel="00000000" w:rsidR="00000000" w:rsidRPr="00000000">
        <w:rPr>
          <w:color w:val="000000"/>
          <w:sz w:val="24"/>
          <w:szCs w:val="24"/>
          <w:rtl w:val="0"/>
        </w:rPr>
        <w:t xml:space="preserve">(dẫn lại theo Lê Quý Đôn, </w:t>
      </w:r>
      <w:r w:rsidDel="00000000" w:rsidR="00000000" w:rsidRPr="00000000">
        <w:rPr>
          <w:i w:val="1"/>
          <w:color w:val="000000"/>
          <w:sz w:val="24"/>
          <w:szCs w:val="24"/>
          <w:rtl w:val="0"/>
        </w:rPr>
        <w:t xml:space="preserve">Vân đài loại ngữ</w:t>
      </w:r>
      <w:r w:rsidDel="00000000" w:rsidR="00000000" w:rsidRPr="00000000">
        <w:rPr>
          <w:color w:val="000000"/>
          <w:sz w:val="24"/>
          <w:szCs w:val="24"/>
          <w:rtl w:val="0"/>
        </w:rPr>
        <w:t xml:space="preserve">, tập III, quyển 9, Nxb Nxb Văn hoá thông tin Hà Nội, 1995; Đinh Công Vĩ, </w:t>
      </w:r>
      <w:r w:rsidDel="00000000" w:rsidR="00000000" w:rsidRPr="00000000">
        <w:rPr>
          <w:i w:val="1"/>
          <w:color w:val="000000"/>
          <w:sz w:val="24"/>
          <w:szCs w:val="24"/>
          <w:rtl w:val="0"/>
        </w:rPr>
        <w:t xml:space="preserve">Bên lề chính sử</w:t>
      </w:r>
      <w:r w:rsidDel="00000000" w:rsidR="00000000" w:rsidRPr="00000000">
        <w:rPr>
          <w:color w:val="000000"/>
          <w:sz w:val="24"/>
          <w:szCs w:val="24"/>
          <w:rtl w:val="0"/>
        </w:rPr>
        <w:t xml:space="preserve">, Nxb Văn hoá thông tin Hà Nội, 2005) </w:t>
      </w:r>
    </w:p>
    <w:p w:rsidR="00000000" w:rsidDel="00000000" w:rsidP="00000000" w:rsidRDefault="00000000" w:rsidRPr="00000000" w14:paraId="00000DC3">
      <w:pPr>
        <w:jc w:val="both"/>
        <w:rPr>
          <w:color w:val="000000"/>
          <w:sz w:val="26"/>
          <w:szCs w:val="26"/>
        </w:rPr>
      </w:pPr>
      <w:r w:rsidDel="00000000" w:rsidR="00000000" w:rsidRPr="00000000">
        <w:rPr>
          <w:color w:val="000000"/>
          <w:sz w:val="26"/>
          <w:szCs w:val="26"/>
          <w:rtl w:val="0"/>
        </w:rPr>
        <w:t xml:space="preserve">- Quan sát bức hình trống đồng Làng Vạc (đã nhắc đến ở bài 15) được làm vào thế kỷ I (thời Bắc thuộc). Em có nhận xét gì về các hoạ tiết trên tang trống. Nó có gì khác so với thời Hùng Vương không, hay là giống; vì sao ? (các hoạ tiết vẫn giữ nguyên như thời Hùng Vương, hình dáng của trống giống hệt như Hùng Vương không thay đổi…)</w:t>
      </w:r>
    </w:p>
    <w:p w:rsidR="00000000" w:rsidDel="00000000" w:rsidP="00000000" w:rsidRDefault="00000000" w:rsidRPr="00000000" w14:paraId="00000DC4">
      <w:pPr>
        <w:jc w:val="both"/>
        <w:rPr>
          <w:color w:val="000000"/>
          <w:sz w:val="26"/>
          <w:szCs w:val="26"/>
        </w:rPr>
      </w:pPr>
      <w:r w:rsidDel="00000000" w:rsidR="00000000" w:rsidRPr="00000000">
        <w:rPr>
          <w:color w:val="000000"/>
          <w:sz w:val="26"/>
          <w:szCs w:val="26"/>
        </w:rPr>
        <w:drawing>
          <wp:inline distB="0" distT="0" distL="0" distR="0">
            <wp:extent cx="2456815" cy="2371725"/>
            <wp:effectExtent b="0" l="0" r="0" t="0"/>
            <wp:docPr id="130" name="image29.png"/>
            <a:graphic>
              <a:graphicData uri="http://schemas.openxmlformats.org/drawingml/2006/picture">
                <pic:pic>
                  <pic:nvPicPr>
                    <pic:cNvPr id="0" name="image29.png"/>
                    <pic:cNvPicPr preferRelativeResize="0"/>
                  </pic:nvPicPr>
                  <pic:blipFill>
                    <a:blip r:embed="rId87"/>
                    <a:srcRect b="0" l="0" r="0" t="0"/>
                    <a:stretch>
                      <a:fillRect/>
                    </a:stretch>
                  </pic:blipFill>
                  <pic:spPr>
                    <a:xfrm>
                      <a:off x="0" y="0"/>
                      <a:ext cx="2456815" cy="2371725"/>
                    </a:xfrm>
                    <a:prstGeom prst="rect"/>
                    <a:ln/>
                  </pic:spPr>
                </pic:pic>
              </a:graphicData>
            </a:graphic>
          </wp:inline>
        </w:drawing>
      </w:r>
      <w:r w:rsidDel="00000000" w:rsidR="00000000" w:rsidRPr="00000000">
        <w:rPr>
          <w:rtl w:val="0"/>
        </w:rPr>
      </w:r>
    </w:p>
    <w:p w:rsidR="00000000" w:rsidDel="00000000" w:rsidP="00000000" w:rsidRDefault="00000000" w:rsidRPr="00000000" w14:paraId="00000DC5">
      <w:pPr>
        <w:jc w:val="both"/>
        <w:rPr>
          <w:color w:val="000000"/>
          <w:sz w:val="26"/>
          <w:szCs w:val="26"/>
        </w:rPr>
      </w:pPr>
      <w:r w:rsidDel="00000000" w:rsidR="00000000" w:rsidRPr="00000000">
        <w:rPr>
          <w:color w:val="000000"/>
          <w:sz w:val="26"/>
          <w:szCs w:val="26"/>
          <w:rtl w:val="0"/>
        </w:rPr>
        <w:t xml:space="preserve">=&gt; Dẫn dắt để Hs rút ra kết luận: Những bức hình trên cho thấy chính sách đồng hoá của phong kiến phương Bắc có thành công không/hay thất bại ? Vì sao ? (giữ được phong tục tập quán, sống trong những ngôi nhà giản dị)</w:t>
      </w:r>
    </w:p>
    <w:p w:rsidR="00000000" w:rsidDel="00000000" w:rsidP="00000000" w:rsidRDefault="00000000" w:rsidRPr="00000000" w14:paraId="00000DC6">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DC7">
      <w:pPr>
        <w:jc w:val="both"/>
        <w:rPr>
          <w:color w:val="000000"/>
          <w:sz w:val="26"/>
          <w:szCs w:val="26"/>
        </w:rPr>
      </w:pPr>
      <w:r w:rsidDel="00000000" w:rsidR="00000000" w:rsidRPr="00000000">
        <w:rPr>
          <w:color w:val="000000"/>
          <w:sz w:val="26"/>
          <w:szCs w:val="26"/>
          <w:rtl w:val="0"/>
        </w:rPr>
        <w:t xml:space="preserve">* Hs trình bày kết quả của nhiệm vụ, GV nhận xét và chốt nội dung chính:</w:t>
      </w:r>
    </w:p>
    <w:p w:rsidR="00000000" w:rsidDel="00000000" w:rsidP="00000000" w:rsidRDefault="00000000" w:rsidRPr="00000000" w14:paraId="00000DC8">
      <w:pPr>
        <w:jc w:val="both"/>
        <w:rPr>
          <w:b w:val="1"/>
          <w:i w:val="1"/>
          <w:color w:val="000000"/>
          <w:sz w:val="26"/>
          <w:szCs w:val="26"/>
        </w:rPr>
      </w:pPr>
      <w:r w:rsidDel="00000000" w:rsidR="00000000" w:rsidRPr="00000000">
        <w:rPr>
          <w:b w:val="1"/>
          <w:i w:val="1"/>
          <w:color w:val="000000"/>
          <w:sz w:val="26"/>
          <w:szCs w:val="26"/>
          <w:rtl w:val="0"/>
        </w:rPr>
        <w:t xml:space="preserve">Chính quyền đô hộ phương Bắc dùng mọi cách để đồng hoá dân tộc ta, nhưng người Việt vẫn ý thức giữ gìn nền văn hoá của dân tộc: ăn trầu cau, nhuộm răng đen, sử dụng tiếng Việt (tiếng mẹ đẻ), giữ được tục thờ cúng tổ tiên, thờ cúng các anh hùng dân tộc</w:t>
      </w:r>
    </w:p>
    <w:p w:rsidR="00000000" w:rsidDel="00000000" w:rsidP="00000000" w:rsidRDefault="00000000" w:rsidRPr="00000000" w14:paraId="00000DC9">
      <w:pPr>
        <w:jc w:val="both"/>
        <w:rPr>
          <w:b w:val="1"/>
          <w:color w:val="ff0000"/>
          <w:sz w:val="28"/>
          <w:szCs w:val="28"/>
        </w:rPr>
      </w:pPr>
      <w:r w:rsidDel="00000000" w:rsidR="00000000" w:rsidRPr="00000000">
        <w:rPr>
          <w:b w:val="1"/>
          <w:color w:val="ff0000"/>
          <w:sz w:val="28"/>
          <w:szCs w:val="28"/>
          <w:rtl w:val="0"/>
        </w:rPr>
        <w:t xml:space="preserve">II. Phát triển văn hoá dân tộc</w:t>
      </w:r>
    </w:p>
    <w:p w:rsidR="00000000" w:rsidDel="00000000" w:rsidP="00000000" w:rsidRDefault="00000000" w:rsidRPr="00000000" w14:paraId="00000DCA">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DCB">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DCC">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DCD">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0DCE">
      <w:pPr>
        <w:jc w:val="both"/>
        <w:rPr>
          <w:color w:val="000000"/>
          <w:sz w:val="26"/>
          <w:szCs w:val="26"/>
        </w:rPr>
      </w:pPr>
      <w:r w:rsidDel="00000000" w:rsidR="00000000" w:rsidRPr="00000000">
        <w:rPr>
          <w:color w:val="000000"/>
          <w:sz w:val="26"/>
          <w:szCs w:val="26"/>
          <w:rtl w:val="0"/>
        </w:rPr>
        <w:t xml:space="preserve">- Hs quan sát hình 17.4 và nghe câu hỏi: truyền thuyết chùa Dâu (Bắc Ninh) cho thấy người Việt đã ứng xử như thế nào với Phật giáo để phát triển văn hoá dân tộc ? (Việt Nam tiếp thu Phật giáo của Ấn Độ và Trung Quốc và chọn lọc, sáng tạo ra tín ngưỡng Tứ pháp (4 vị thần tượng trưng cho 4 hiện tượng: mây, mưa, sấm, chớp)</w:t>
      </w:r>
    </w:p>
    <w:p w:rsidR="00000000" w:rsidDel="00000000" w:rsidP="00000000" w:rsidRDefault="00000000" w:rsidRPr="00000000" w14:paraId="00000DCF">
      <w:pPr>
        <w:jc w:val="both"/>
        <w:rPr>
          <w:color w:val="000000"/>
          <w:sz w:val="24"/>
          <w:szCs w:val="24"/>
        </w:rPr>
      </w:pPr>
      <w:r w:rsidDel="00000000" w:rsidR="00000000" w:rsidRPr="00000000">
        <w:rPr>
          <w:color w:val="000000"/>
          <w:sz w:val="24"/>
          <w:szCs w:val="24"/>
          <w:rtl w:val="0"/>
        </w:rPr>
        <w:t xml:space="preserve">* Tài liệu tham khảo: Chùa Dâu gắn liền với sự tích Phật Mẫu Man Nương, thờ tại chùa Tổ (Phúc Nghiêm Tự) ở làng Mãn Xá, xã Hà Mãn, huyện Thuận Thành, tỉnh Bắc Ninh, cách chùa Dâu 1 km.</w:t>
      </w:r>
    </w:p>
    <w:p w:rsidR="00000000" w:rsidDel="00000000" w:rsidP="00000000" w:rsidRDefault="00000000" w:rsidRPr="00000000" w14:paraId="00000DD0">
      <w:pPr>
        <w:jc w:val="both"/>
        <w:rPr>
          <w:color w:val="000000"/>
          <w:sz w:val="24"/>
          <w:szCs w:val="24"/>
        </w:rPr>
      </w:pPr>
      <w:r w:rsidDel="00000000" w:rsidR="00000000" w:rsidRPr="00000000">
        <w:rPr>
          <w:color w:val="000000"/>
          <w:sz w:val="24"/>
          <w:szCs w:val="24"/>
          <w:rtl w:val="0"/>
        </w:rPr>
        <w:t xml:space="preserve">Man Nương là một nữ tu từ năm 10 tuổi tại chùa Phúc Nghiêm. Vị sự trụ trì chùa là Khâu Đà La, theo truyền thuyết là nhà sư Ấn Độ, sang Giao Châu vào thời Hán Linh Đế (hoàng đế thứ 27 triều Hán, tại vị từ năm 168- 189). Tối đến Man Nương ngủ tại thềm chùa. Một buổi tối, Khâu Đà La bước qua thềm. Man Nương có thai, qua 20 tháng sinh hạ một bé gái và mang đến chùa trả cho thiền sư.</w:t>
      </w:r>
    </w:p>
    <w:p w:rsidR="00000000" w:rsidDel="00000000" w:rsidP="00000000" w:rsidRDefault="00000000" w:rsidRPr="00000000" w14:paraId="00000DD1">
      <w:pPr>
        <w:jc w:val="both"/>
        <w:rPr>
          <w:color w:val="000000"/>
          <w:sz w:val="24"/>
          <w:szCs w:val="24"/>
        </w:rPr>
      </w:pPr>
      <w:r w:rsidDel="00000000" w:rsidR="00000000" w:rsidRPr="00000000">
        <w:rPr>
          <w:color w:val="000000"/>
          <w:sz w:val="24"/>
          <w:szCs w:val="24"/>
          <w:rtl w:val="0"/>
        </w:rPr>
        <w:t xml:space="preserve">Thiền sư hóa phép đứa bé nhập vào thân một cây cổ thụ cạnh chùa.</w:t>
      </w:r>
    </w:p>
    <w:p w:rsidR="00000000" w:rsidDel="00000000" w:rsidP="00000000" w:rsidRDefault="00000000" w:rsidRPr="00000000" w14:paraId="00000DD2">
      <w:pPr>
        <w:jc w:val="both"/>
        <w:rPr>
          <w:color w:val="000000"/>
          <w:sz w:val="24"/>
          <w:szCs w:val="24"/>
        </w:rPr>
      </w:pPr>
      <w:r w:rsidDel="00000000" w:rsidR="00000000" w:rsidRPr="00000000">
        <w:rPr>
          <w:color w:val="000000"/>
          <w:sz w:val="24"/>
          <w:szCs w:val="24"/>
          <w:rtl w:val="0"/>
        </w:rPr>
        <w:t xml:space="preserve">Sau đó, Khâu Đà La trao cây gậy tích trượng của mình cho Man Nương và dặn khi nào hạn hán thì mang ra dùng. Khi vùng Dâu hạn hán 3 năm liền, nhớ lời dặn của Thiền sư, Man Nương mang cây tích trượng cắm xuống đất. Ngay lập tức, nước phun lên, chúng sinh thoát nạn.</w:t>
      </w:r>
    </w:p>
    <w:p w:rsidR="00000000" w:rsidDel="00000000" w:rsidP="00000000" w:rsidRDefault="00000000" w:rsidRPr="00000000" w14:paraId="00000DD3">
      <w:pPr>
        <w:jc w:val="both"/>
        <w:rPr>
          <w:color w:val="000000"/>
          <w:sz w:val="24"/>
          <w:szCs w:val="24"/>
        </w:rPr>
      </w:pPr>
      <w:r w:rsidDel="00000000" w:rsidR="00000000" w:rsidRPr="00000000">
        <w:rPr>
          <w:color w:val="000000"/>
          <w:sz w:val="24"/>
          <w:szCs w:val="24"/>
          <w:rtl w:val="0"/>
        </w:rPr>
        <w:t xml:space="preserve">Tiếp đó có trận mưa to, cuốn cây cổ thụ cạnh chùa xuống sông Dâu, dạt về Luy Lâu. Thái thú Giao Chỉ là Sĩ Nhiêp (cai trị giai đoạn năm 187- 226) cho người vớt lên, song không được. Man Nương đi qua, nhận ra cây cổ thụ ở chùa xưa, làm phép với cây lên. Thái Thú thấy thế kinh sợ và cho người lấy gỗ cây thiêng tạc 4 pho tượng Phật mẫu, tượng trưng cho sức mạnh siêu nhiên: Tạc xong pho thứ nhất thì trời hiện mây ngũ sắc nên đặt tên tượng là Pháp Vân; Tạc xong pho thứ hai thì trời đổ mưa nên đặt tên tượng là Pháp Vũ; Tạc xong pho thứ ba thì trời nổi sấm nên đặt tên tượng là Pháp Lôi; Tạc xong pho thứ tư thì trời nổi sét nên đặt tên tượng là Pháp Điện.</w:t>
      </w:r>
    </w:p>
    <w:p w:rsidR="00000000" w:rsidDel="00000000" w:rsidP="00000000" w:rsidRDefault="00000000" w:rsidRPr="00000000" w14:paraId="00000DD4">
      <w:pPr>
        <w:jc w:val="both"/>
        <w:rPr>
          <w:color w:val="000000"/>
          <w:sz w:val="24"/>
          <w:szCs w:val="24"/>
        </w:rPr>
      </w:pPr>
      <w:r w:rsidDel="00000000" w:rsidR="00000000" w:rsidRPr="00000000">
        <w:rPr>
          <w:color w:val="000000"/>
          <w:sz w:val="24"/>
          <w:szCs w:val="24"/>
          <w:rtl w:val="0"/>
        </w:rPr>
        <w:t xml:space="preserve">4 tượng được thờ trong 4 chùa trong cùng khu vực: Chùa Dâu, Chùa Đậu, Chùa Dàn, Chùa Tướng.</w:t>
      </w:r>
    </w:p>
    <w:p w:rsidR="00000000" w:rsidDel="00000000" w:rsidP="00000000" w:rsidRDefault="00000000" w:rsidRPr="00000000" w14:paraId="00000DD5">
      <w:pPr>
        <w:jc w:val="both"/>
        <w:rPr>
          <w:color w:val="000000"/>
          <w:sz w:val="24"/>
          <w:szCs w:val="24"/>
        </w:rPr>
      </w:pPr>
      <w:r w:rsidDel="00000000" w:rsidR="00000000" w:rsidRPr="00000000">
        <w:rPr>
          <w:color w:val="000000"/>
          <w:sz w:val="24"/>
          <w:szCs w:val="24"/>
          <w:rtl w:val="0"/>
        </w:rPr>
        <w:t xml:space="preserve">Khi tạc tượng, những người thợ phát hiện trong thân cây cổ thụ một khối đỏ tỏa sáng. Khối đá ấy gọi là Thạch Quang Phật (Phật đá tỏa sáng), được mang về thờ trong Chùa Dâu.</w:t>
      </w:r>
    </w:p>
    <w:p w:rsidR="00000000" w:rsidDel="00000000" w:rsidP="00000000" w:rsidRDefault="00000000" w:rsidRPr="00000000" w14:paraId="00000DD6">
      <w:pPr>
        <w:jc w:val="both"/>
        <w:rPr>
          <w:color w:val="000000"/>
          <w:sz w:val="24"/>
          <w:szCs w:val="24"/>
        </w:rPr>
      </w:pPr>
      <w:r w:rsidDel="00000000" w:rsidR="00000000" w:rsidRPr="00000000">
        <w:rPr>
          <w:color w:val="000000"/>
          <w:sz w:val="24"/>
          <w:szCs w:val="24"/>
          <w:rtl w:val="0"/>
        </w:rPr>
        <w:t xml:space="preserve">(Trích Đặng Tú (2012), </w:t>
      </w:r>
      <w:r w:rsidDel="00000000" w:rsidR="00000000" w:rsidRPr="00000000">
        <w:rPr>
          <w:i w:val="1"/>
          <w:color w:val="000000"/>
          <w:sz w:val="24"/>
          <w:szCs w:val="24"/>
          <w:rtl w:val="0"/>
        </w:rPr>
        <w:t xml:space="preserve">Chùa Dâu, Thuận Thành, Bắc Ninh</w:t>
      </w:r>
      <w:r w:rsidDel="00000000" w:rsidR="00000000" w:rsidRPr="00000000">
        <w:rPr>
          <w:color w:val="000000"/>
          <w:sz w:val="24"/>
          <w:szCs w:val="24"/>
          <w:rtl w:val="0"/>
        </w:rPr>
        <w:t xml:space="preserve">; website khoa Kiến trúc công nghệ, trường Đại học Xây dựng Hà Nội)</w:t>
      </w:r>
    </w:p>
    <w:p w:rsidR="00000000" w:rsidDel="00000000" w:rsidP="00000000" w:rsidRDefault="00000000" w:rsidRPr="00000000" w14:paraId="00000DD7">
      <w:pPr>
        <w:jc w:val="both"/>
        <w:rPr>
          <w:color w:val="000000"/>
          <w:sz w:val="26"/>
          <w:szCs w:val="26"/>
        </w:rPr>
      </w:pPr>
      <w:r w:rsidDel="00000000" w:rsidR="00000000" w:rsidRPr="00000000">
        <w:rPr>
          <w:color w:val="000000"/>
          <w:sz w:val="26"/>
          <w:szCs w:val="26"/>
          <w:rtl w:val="0"/>
        </w:rPr>
        <w:t xml:space="preserve">- Em đọc đoạn trích sau đây của Phan Ngọc trong quyển </w:t>
      </w:r>
      <w:r w:rsidDel="00000000" w:rsidR="00000000" w:rsidRPr="00000000">
        <w:rPr>
          <w:i w:val="1"/>
          <w:color w:val="000000"/>
          <w:sz w:val="26"/>
          <w:szCs w:val="26"/>
          <w:rtl w:val="0"/>
        </w:rPr>
        <w:t xml:space="preserve">Bản sắc văn hoá Việt Nam</w:t>
      </w:r>
      <w:r w:rsidDel="00000000" w:rsidR="00000000" w:rsidRPr="00000000">
        <w:rPr>
          <w:color w:val="000000"/>
          <w:sz w:val="26"/>
          <w:szCs w:val="26"/>
          <w:rtl w:val="0"/>
        </w:rPr>
        <w:t xml:space="preserve"> (Nxb Văn hoá thông tin Hà Nội, 1995) và cho biết: người Việt đã ứng xử như thế nào khi Nho gia của Trung Quốc được du nhập vào nước ta ?</w:t>
      </w:r>
    </w:p>
    <w:p w:rsidR="00000000" w:rsidDel="00000000" w:rsidP="00000000" w:rsidRDefault="00000000" w:rsidRPr="00000000" w14:paraId="00000DD8">
      <w:pPr>
        <w:jc w:val="center"/>
        <w:rPr>
          <w:color w:val="000000"/>
          <w:sz w:val="26"/>
          <w:szCs w:val="26"/>
        </w:rPr>
      </w:pPr>
      <w:r w:rsidDel="00000000" w:rsidR="00000000" w:rsidRPr="00000000">
        <w:rPr/>
        <w:drawing>
          <wp:inline distB="0" distT="0" distL="0" distR="0">
            <wp:extent cx="4772025" cy="3609975"/>
            <wp:effectExtent b="0" l="0" r="0" t="0"/>
            <wp:docPr id="132" name="image22.png"/>
            <a:graphic>
              <a:graphicData uri="http://schemas.openxmlformats.org/drawingml/2006/picture">
                <pic:pic>
                  <pic:nvPicPr>
                    <pic:cNvPr id="0" name="image22.png"/>
                    <pic:cNvPicPr preferRelativeResize="0"/>
                  </pic:nvPicPr>
                  <pic:blipFill>
                    <a:blip r:embed="rId88"/>
                    <a:srcRect b="0" l="0" r="0" t="0"/>
                    <a:stretch>
                      <a:fillRect/>
                    </a:stretch>
                  </pic:blipFill>
                  <pic:spPr>
                    <a:xfrm>
                      <a:off x="0" y="0"/>
                      <a:ext cx="4772025" cy="3609975"/>
                    </a:xfrm>
                    <a:prstGeom prst="rect"/>
                    <a:ln/>
                  </pic:spPr>
                </pic:pic>
              </a:graphicData>
            </a:graphic>
          </wp:inline>
        </w:drawing>
      </w:r>
      <w:r w:rsidDel="00000000" w:rsidR="00000000" w:rsidRPr="00000000">
        <w:rPr>
          <w:rtl w:val="0"/>
        </w:rPr>
      </w:r>
    </w:p>
    <w:p w:rsidR="00000000" w:rsidDel="00000000" w:rsidP="00000000" w:rsidRDefault="00000000" w:rsidRPr="00000000" w14:paraId="00000DD9">
      <w:pPr>
        <w:jc w:val="both"/>
        <w:rPr>
          <w:color w:val="000000"/>
          <w:sz w:val="26"/>
          <w:szCs w:val="26"/>
        </w:rPr>
      </w:pPr>
      <w:r w:rsidDel="00000000" w:rsidR="00000000" w:rsidRPr="00000000">
        <w:rPr>
          <w:color w:val="000000"/>
          <w:sz w:val="26"/>
          <w:szCs w:val="26"/>
          <w:rtl w:val="0"/>
        </w:rPr>
        <w:t xml:space="preserve">- Đọc đoạn về chữ viết và đoạn thơ sau của Lưu Quang Vũ:</w:t>
      </w:r>
    </w:p>
    <w:p w:rsidR="00000000" w:rsidDel="00000000" w:rsidP="00000000" w:rsidRDefault="00000000" w:rsidRPr="00000000" w14:paraId="00000DDA">
      <w:pPr>
        <w:jc w:val="center"/>
        <w:rPr>
          <w:i w:val="1"/>
          <w:color w:val="000000"/>
          <w:sz w:val="24"/>
          <w:szCs w:val="24"/>
        </w:rPr>
      </w:pPr>
      <w:r w:rsidDel="00000000" w:rsidR="00000000" w:rsidRPr="00000000">
        <w:rPr>
          <w:i w:val="1"/>
          <w:color w:val="000000"/>
          <w:sz w:val="24"/>
          <w:szCs w:val="24"/>
          <w:rtl w:val="0"/>
        </w:rPr>
        <w:t xml:space="preserve">Chưa chữ viết đã vẹn tròn tiếng nói</w:t>
      </w:r>
    </w:p>
    <w:p w:rsidR="00000000" w:rsidDel="00000000" w:rsidP="00000000" w:rsidRDefault="00000000" w:rsidRPr="00000000" w14:paraId="00000DDB">
      <w:pPr>
        <w:jc w:val="center"/>
        <w:rPr>
          <w:i w:val="1"/>
          <w:color w:val="000000"/>
          <w:sz w:val="24"/>
          <w:szCs w:val="24"/>
        </w:rPr>
      </w:pPr>
      <w:r w:rsidDel="00000000" w:rsidR="00000000" w:rsidRPr="00000000">
        <w:rPr>
          <w:i w:val="1"/>
          <w:color w:val="000000"/>
          <w:sz w:val="24"/>
          <w:szCs w:val="24"/>
          <w:rtl w:val="0"/>
        </w:rPr>
        <w:t xml:space="preserve">Vầng trăng cao đêm cá lặn sao mờ</w:t>
      </w:r>
    </w:p>
    <w:p w:rsidR="00000000" w:rsidDel="00000000" w:rsidP="00000000" w:rsidRDefault="00000000" w:rsidRPr="00000000" w14:paraId="00000DDC">
      <w:pPr>
        <w:jc w:val="center"/>
        <w:rPr>
          <w:i w:val="1"/>
          <w:color w:val="000000"/>
          <w:sz w:val="24"/>
          <w:szCs w:val="24"/>
        </w:rPr>
      </w:pPr>
      <w:r w:rsidDel="00000000" w:rsidR="00000000" w:rsidRPr="00000000">
        <w:rPr>
          <w:i w:val="1"/>
          <w:color w:val="000000"/>
          <w:sz w:val="24"/>
          <w:szCs w:val="24"/>
          <w:rtl w:val="0"/>
        </w:rPr>
        <w:t xml:space="preserve">Ôi tiếng Việt như bùn và như lụa</w:t>
      </w:r>
    </w:p>
    <w:p w:rsidR="00000000" w:rsidDel="00000000" w:rsidP="00000000" w:rsidRDefault="00000000" w:rsidRPr="00000000" w14:paraId="00000DDD">
      <w:pPr>
        <w:jc w:val="center"/>
        <w:rPr>
          <w:i w:val="1"/>
          <w:color w:val="000000"/>
          <w:sz w:val="24"/>
          <w:szCs w:val="24"/>
        </w:rPr>
      </w:pPr>
      <w:r w:rsidDel="00000000" w:rsidR="00000000" w:rsidRPr="00000000">
        <w:rPr>
          <w:i w:val="1"/>
          <w:color w:val="000000"/>
          <w:sz w:val="24"/>
          <w:szCs w:val="24"/>
          <w:rtl w:val="0"/>
        </w:rPr>
        <w:t xml:space="preserve">Óng tre ngà và mềm mại như tơ</w:t>
      </w:r>
    </w:p>
    <w:p w:rsidR="00000000" w:rsidDel="00000000" w:rsidP="00000000" w:rsidRDefault="00000000" w:rsidRPr="00000000" w14:paraId="00000DDE">
      <w:pPr>
        <w:jc w:val="center"/>
        <w:rPr>
          <w:i w:val="1"/>
          <w:color w:val="000000"/>
          <w:sz w:val="24"/>
          <w:szCs w:val="24"/>
        </w:rPr>
      </w:pPr>
      <w:r w:rsidDel="00000000" w:rsidR="00000000" w:rsidRPr="00000000">
        <w:rPr>
          <w:i w:val="1"/>
          <w:color w:val="000000"/>
          <w:sz w:val="24"/>
          <w:szCs w:val="24"/>
          <w:rtl w:val="0"/>
        </w:rPr>
        <w:t xml:space="preserve">Tiếng tha thiết, nói thường nghe như hát</w:t>
      </w:r>
    </w:p>
    <w:p w:rsidR="00000000" w:rsidDel="00000000" w:rsidP="00000000" w:rsidRDefault="00000000" w:rsidRPr="00000000" w14:paraId="00000DDF">
      <w:pPr>
        <w:jc w:val="center"/>
        <w:rPr>
          <w:i w:val="1"/>
          <w:color w:val="000000"/>
          <w:sz w:val="24"/>
          <w:szCs w:val="24"/>
        </w:rPr>
      </w:pPr>
      <w:r w:rsidDel="00000000" w:rsidR="00000000" w:rsidRPr="00000000">
        <w:rPr>
          <w:i w:val="1"/>
          <w:color w:val="000000"/>
          <w:sz w:val="24"/>
          <w:szCs w:val="24"/>
          <w:rtl w:val="0"/>
        </w:rPr>
        <w:t xml:space="preserve">Kể mọi điều bằng ríu rít âm thanh</w:t>
      </w:r>
    </w:p>
    <w:p w:rsidR="00000000" w:rsidDel="00000000" w:rsidP="00000000" w:rsidRDefault="00000000" w:rsidRPr="00000000" w14:paraId="00000DE0">
      <w:pPr>
        <w:jc w:val="center"/>
        <w:rPr>
          <w:i w:val="1"/>
          <w:color w:val="000000"/>
          <w:sz w:val="24"/>
          <w:szCs w:val="24"/>
        </w:rPr>
      </w:pPr>
      <w:r w:rsidDel="00000000" w:rsidR="00000000" w:rsidRPr="00000000">
        <w:rPr>
          <w:i w:val="1"/>
          <w:color w:val="000000"/>
          <w:sz w:val="24"/>
          <w:szCs w:val="24"/>
          <w:rtl w:val="0"/>
        </w:rPr>
        <w:t xml:space="preserve">Như gió nước không thể nào nắm bắt</w:t>
      </w:r>
    </w:p>
    <w:p w:rsidR="00000000" w:rsidDel="00000000" w:rsidP="00000000" w:rsidRDefault="00000000" w:rsidRPr="00000000" w14:paraId="00000DE1">
      <w:pPr>
        <w:jc w:val="center"/>
        <w:rPr>
          <w:i w:val="1"/>
          <w:color w:val="000000"/>
          <w:sz w:val="24"/>
          <w:szCs w:val="24"/>
        </w:rPr>
      </w:pPr>
      <w:r w:rsidDel="00000000" w:rsidR="00000000" w:rsidRPr="00000000">
        <w:rPr>
          <w:i w:val="1"/>
          <w:color w:val="000000"/>
          <w:sz w:val="24"/>
          <w:szCs w:val="24"/>
          <w:rtl w:val="0"/>
        </w:rPr>
        <w:t xml:space="preserve">Dấu huyền trầm, dấu ngã chênh vênh</w:t>
      </w:r>
    </w:p>
    <w:p w:rsidR="00000000" w:rsidDel="00000000" w:rsidP="00000000" w:rsidRDefault="00000000" w:rsidRPr="00000000" w14:paraId="00000DE2">
      <w:pPr>
        <w:jc w:val="center"/>
        <w:rPr>
          <w:i w:val="1"/>
          <w:color w:val="000000"/>
          <w:sz w:val="24"/>
          <w:szCs w:val="24"/>
        </w:rPr>
      </w:pPr>
      <w:r w:rsidDel="00000000" w:rsidR="00000000" w:rsidRPr="00000000">
        <w:rPr>
          <w:i w:val="1"/>
          <w:color w:val="000000"/>
          <w:sz w:val="24"/>
          <w:szCs w:val="24"/>
          <w:rtl w:val="0"/>
        </w:rPr>
        <w:t xml:space="preserve">Dấu hỏi dựng suốt ngàn đời lửa cháy</w:t>
      </w:r>
    </w:p>
    <w:p w:rsidR="00000000" w:rsidDel="00000000" w:rsidP="00000000" w:rsidRDefault="00000000" w:rsidRPr="00000000" w14:paraId="00000DE3">
      <w:pPr>
        <w:jc w:val="center"/>
        <w:rPr>
          <w:i w:val="1"/>
          <w:color w:val="000000"/>
          <w:sz w:val="24"/>
          <w:szCs w:val="24"/>
        </w:rPr>
      </w:pPr>
      <w:r w:rsidDel="00000000" w:rsidR="00000000" w:rsidRPr="00000000">
        <w:rPr>
          <w:i w:val="1"/>
          <w:color w:val="000000"/>
          <w:sz w:val="24"/>
          <w:szCs w:val="24"/>
          <w:rtl w:val="0"/>
        </w:rPr>
        <w:t xml:space="preserve">Một tiếng vườn rợp bóng lá cành vươn</w:t>
      </w:r>
    </w:p>
    <w:p w:rsidR="00000000" w:rsidDel="00000000" w:rsidP="00000000" w:rsidRDefault="00000000" w:rsidRPr="00000000" w14:paraId="00000DE4">
      <w:pPr>
        <w:jc w:val="center"/>
        <w:rPr>
          <w:i w:val="1"/>
          <w:color w:val="000000"/>
          <w:sz w:val="24"/>
          <w:szCs w:val="24"/>
        </w:rPr>
      </w:pPr>
      <w:r w:rsidDel="00000000" w:rsidR="00000000" w:rsidRPr="00000000">
        <w:rPr>
          <w:i w:val="1"/>
          <w:color w:val="000000"/>
          <w:sz w:val="24"/>
          <w:szCs w:val="24"/>
          <w:rtl w:val="0"/>
        </w:rPr>
        <w:t xml:space="preserve">Nghe mát lịm ở đầu môi tiếng suối</w:t>
      </w:r>
    </w:p>
    <w:p w:rsidR="00000000" w:rsidDel="00000000" w:rsidP="00000000" w:rsidRDefault="00000000" w:rsidRPr="00000000" w14:paraId="00000DE5">
      <w:pPr>
        <w:jc w:val="center"/>
        <w:rPr>
          <w:i w:val="1"/>
          <w:color w:val="000000"/>
          <w:sz w:val="24"/>
          <w:szCs w:val="24"/>
        </w:rPr>
      </w:pPr>
      <w:r w:rsidDel="00000000" w:rsidR="00000000" w:rsidRPr="00000000">
        <w:rPr>
          <w:i w:val="1"/>
          <w:color w:val="000000"/>
          <w:sz w:val="24"/>
          <w:szCs w:val="24"/>
          <w:rtl w:val="0"/>
        </w:rPr>
        <w:t xml:space="preserve">Tiếng heo may gợi nhớ những con đường</w:t>
      </w:r>
    </w:p>
    <w:p w:rsidR="00000000" w:rsidDel="00000000" w:rsidP="00000000" w:rsidRDefault="00000000" w:rsidRPr="00000000" w14:paraId="00000DE6">
      <w:pPr>
        <w:jc w:val="center"/>
        <w:rPr>
          <w:i w:val="1"/>
          <w:color w:val="000000"/>
          <w:sz w:val="24"/>
          <w:szCs w:val="24"/>
        </w:rPr>
      </w:pPr>
      <w:r w:rsidDel="00000000" w:rsidR="00000000" w:rsidRPr="00000000">
        <w:rPr>
          <w:i w:val="1"/>
          <w:color w:val="000000"/>
          <w:sz w:val="24"/>
          <w:szCs w:val="24"/>
          <w:rtl w:val="0"/>
        </w:rPr>
        <w:t xml:space="preserve">Một đảo nhỏ xa xôi ngoài biển rộng</w:t>
      </w:r>
    </w:p>
    <w:p w:rsidR="00000000" w:rsidDel="00000000" w:rsidP="00000000" w:rsidRDefault="00000000" w:rsidRPr="00000000" w14:paraId="00000DE7">
      <w:pPr>
        <w:jc w:val="center"/>
        <w:rPr>
          <w:i w:val="1"/>
          <w:color w:val="000000"/>
          <w:sz w:val="24"/>
          <w:szCs w:val="24"/>
        </w:rPr>
      </w:pPr>
      <w:r w:rsidDel="00000000" w:rsidR="00000000" w:rsidRPr="00000000">
        <w:rPr>
          <w:i w:val="1"/>
          <w:color w:val="000000"/>
          <w:sz w:val="24"/>
          <w:szCs w:val="24"/>
          <w:rtl w:val="0"/>
        </w:rPr>
        <w:t xml:space="preserve">Vẫn tiếng làng tiếng nước của riêng ta</w:t>
      </w:r>
    </w:p>
    <w:p w:rsidR="00000000" w:rsidDel="00000000" w:rsidP="00000000" w:rsidRDefault="00000000" w:rsidRPr="00000000" w14:paraId="00000DE8">
      <w:pPr>
        <w:jc w:val="center"/>
        <w:rPr>
          <w:i w:val="1"/>
          <w:color w:val="000000"/>
          <w:sz w:val="24"/>
          <w:szCs w:val="24"/>
        </w:rPr>
      </w:pPr>
      <w:r w:rsidDel="00000000" w:rsidR="00000000" w:rsidRPr="00000000">
        <w:rPr>
          <w:i w:val="1"/>
          <w:color w:val="000000"/>
          <w:sz w:val="24"/>
          <w:szCs w:val="24"/>
          <w:rtl w:val="0"/>
        </w:rPr>
        <w:t xml:space="preserve">Tiếng chẳng mất khi Loa Thành đã mất</w:t>
      </w:r>
    </w:p>
    <w:p w:rsidR="00000000" w:rsidDel="00000000" w:rsidP="00000000" w:rsidRDefault="00000000" w:rsidRPr="00000000" w14:paraId="00000DE9">
      <w:pPr>
        <w:jc w:val="both"/>
        <w:rPr>
          <w:color w:val="000000"/>
          <w:sz w:val="26"/>
          <w:szCs w:val="26"/>
        </w:rPr>
      </w:pPr>
      <w:r w:rsidDel="00000000" w:rsidR="00000000" w:rsidRPr="00000000">
        <w:rPr>
          <w:color w:val="000000"/>
          <w:sz w:val="26"/>
          <w:szCs w:val="26"/>
          <w:rtl w:val="0"/>
        </w:rPr>
        <w:t xml:space="preserve">(Trích </w:t>
      </w:r>
      <w:r w:rsidDel="00000000" w:rsidR="00000000" w:rsidRPr="00000000">
        <w:rPr>
          <w:i w:val="1"/>
          <w:color w:val="000000"/>
          <w:sz w:val="26"/>
          <w:szCs w:val="26"/>
          <w:rtl w:val="0"/>
        </w:rPr>
        <w:t xml:space="preserve">Tiếng Việt – Lưu Quang Vũ</w:t>
      </w:r>
      <w:r w:rsidDel="00000000" w:rsidR="00000000" w:rsidRPr="00000000">
        <w:rPr>
          <w:color w:val="000000"/>
          <w:sz w:val="26"/>
          <w:szCs w:val="26"/>
          <w:rtl w:val="0"/>
        </w:rPr>
        <w:t xml:space="preserve">, Thơ Việt Nam 1945-1985, NXB Giáo dục, 1985, tr.218</w:t>
      </w:r>
      <w:r w:rsidDel="00000000" w:rsidR="00000000" w:rsidRPr="00000000">
        <w:rPr>
          <w:color w:val="000000"/>
          <w:sz w:val="26"/>
          <w:szCs w:val="26"/>
          <w:vertAlign w:val="superscript"/>
        </w:rPr>
        <w:footnoteReference w:customMarkFollows="0" w:id="1"/>
      </w:r>
      <w:r w:rsidDel="00000000" w:rsidR="00000000" w:rsidRPr="00000000">
        <w:rPr>
          <w:color w:val="000000"/>
          <w:sz w:val="26"/>
          <w:szCs w:val="26"/>
          <w:rtl w:val="0"/>
        </w:rPr>
        <w:t xml:space="preserve">)</w:t>
      </w:r>
    </w:p>
    <w:p w:rsidR="00000000" w:rsidDel="00000000" w:rsidP="00000000" w:rsidRDefault="00000000" w:rsidRPr="00000000" w14:paraId="00000DEA">
      <w:pPr>
        <w:jc w:val="both"/>
        <w:rPr>
          <w:color w:val="000000"/>
          <w:sz w:val="26"/>
          <w:szCs w:val="26"/>
        </w:rPr>
      </w:pPr>
      <w:r w:rsidDel="00000000" w:rsidR="00000000" w:rsidRPr="00000000">
        <w:rPr>
          <w:color w:val="000000"/>
          <w:sz w:val="26"/>
          <w:szCs w:val="26"/>
          <w:rtl w:val="0"/>
        </w:rPr>
        <w:t xml:space="preserve">Theo em, yếu tố nào là quan trọng nhất giúp “ta vẫn là ta” sau hơn 10 thế kỷ mất nước ? (phản ánh An Dương Vương thất bại trước Triệu Đà; chúng ta mất nước chứ không mất tiếng nói). Hoặc hỏi câu hỏi: qua đoạn thơ trên, tiếng Việt của dân ta vào thời Bắc thuộc như thế nào (bị mất đi hay tồn tại, tồn tại như thế nào) </w:t>
      </w:r>
    </w:p>
    <w:p w:rsidR="00000000" w:rsidDel="00000000" w:rsidP="00000000" w:rsidRDefault="00000000" w:rsidRPr="00000000" w14:paraId="00000DEB">
      <w:pPr>
        <w:jc w:val="both"/>
        <w:rPr>
          <w:color w:val="000000"/>
          <w:sz w:val="26"/>
          <w:szCs w:val="26"/>
        </w:rPr>
      </w:pPr>
      <w:r w:rsidDel="00000000" w:rsidR="00000000" w:rsidRPr="00000000">
        <w:rPr>
          <w:color w:val="000000"/>
          <w:sz w:val="26"/>
          <w:szCs w:val="26"/>
          <w:rtl w:val="0"/>
        </w:rPr>
        <w:t xml:space="preserve">- GV có thể sử dụng một đoạn viết về tiếng Việt thời Bắc thuộc của GS Trần Quốc Vượng, Cơ sở văn hoá Việt Nam, Nxb Giáo dục Hà Nội 2006): </w:t>
      </w:r>
    </w:p>
    <w:p w:rsidR="00000000" w:rsidDel="00000000" w:rsidP="00000000" w:rsidRDefault="00000000" w:rsidRPr="00000000" w14:paraId="00000DEC">
      <w:pPr>
        <w:jc w:val="both"/>
        <w:rPr>
          <w:color w:val="000000"/>
          <w:sz w:val="26"/>
          <w:szCs w:val="26"/>
        </w:rPr>
      </w:pPr>
      <w:r w:rsidDel="00000000" w:rsidR="00000000" w:rsidRPr="00000000">
        <w:rPr/>
        <w:drawing>
          <wp:inline distB="0" distT="0" distL="0" distR="0">
            <wp:extent cx="5943600" cy="1635125"/>
            <wp:effectExtent b="0" l="0" r="0" t="0"/>
            <wp:docPr id="163" name="image62.png"/>
            <a:graphic>
              <a:graphicData uri="http://schemas.openxmlformats.org/drawingml/2006/picture">
                <pic:pic>
                  <pic:nvPicPr>
                    <pic:cNvPr id="0" name="image62.png"/>
                    <pic:cNvPicPr preferRelativeResize="0"/>
                  </pic:nvPicPr>
                  <pic:blipFill>
                    <a:blip r:embed="rId89"/>
                    <a:srcRect b="0" l="0" r="0" t="0"/>
                    <a:stretch>
                      <a:fillRect/>
                    </a:stretch>
                  </pic:blipFill>
                  <pic:spPr>
                    <a:xfrm>
                      <a:off x="0" y="0"/>
                      <a:ext cx="5943600" cy="1635125"/>
                    </a:xfrm>
                    <a:prstGeom prst="rect"/>
                    <a:ln/>
                  </pic:spPr>
                </pic:pic>
              </a:graphicData>
            </a:graphic>
          </wp:inline>
        </w:drawing>
      </w:r>
      <w:r w:rsidDel="00000000" w:rsidR="00000000" w:rsidRPr="00000000">
        <w:rPr>
          <w:rtl w:val="0"/>
        </w:rPr>
      </w:r>
    </w:p>
    <w:p w:rsidR="00000000" w:rsidDel="00000000" w:rsidP="00000000" w:rsidRDefault="00000000" w:rsidRPr="00000000" w14:paraId="00000DED">
      <w:pPr>
        <w:jc w:val="both"/>
        <w:rPr>
          <w:color w:val="000000"/>
          <w:sz w:val="26"/>
          <w:szCs w:val="26"/>
        </w:rPr>
      </w:pPr>
      <w:r w:rsidDel="00000000" w:rsidR="00000000" w:rsidRPr="00000000">
        <w:rPr>
          <w:color w:val="000000"/>
          <w:sz w:val="26"/>
          <w:szCs w:val="26"/>
          <w:rtl w:val="0"/>
        </w:rPr>
        <w:t xml:space="preserve">- GV hướng dẫn Hs quan sát tiếp hình 17.5 và 17.6 và trả lời câu hỏi: nhân dân ta đã tiếp thu và phát triển văn hoá dân tộc như thế nào trong hơn 1.000 năm Bắc thuộc ? (tiếp thu, sáng tạo, có kế thừa phát triển)</w:t>
      </w:r>
    </w:p>
    <w:p w:rsidR="00000000" w:rsidDel="00000000" w:rsidP="00000000" w:rsidRDefault="00000000" w:rsidRPr="00000000" w14:paraId="00000DEE">
      <w:pPr>
        <w:jc w:val="both"/>
        <w:rPr>
          <w:color w:val="000000"/>
          <w:sz w:val="26"/>
          <w:szCs w:val="26"/>
        </w:rPr>
      </w:pPr>
      <w:r w:rsidDel="00000000" w:rsidR="00000000" w:rsidRPr="00000000">
        <w:rPr>
          <w:color w:val="000000"/>
          <w:sz w:val="26"/>
          <w:szCs w:val="26"/>
          <w:rtl w:val="0"/>
        </w:rPr>
        <w:t xml:space="preserve">- Yếu tố kỹ thuật nào của Trung Quốc được truyền vào nước ta ? (làm giấy, dệt lụa, kỹ thuật bón phân…)</w:t>
      </w:r>
    </w:p>
    <w:p w:rsidR="00000000" w:rsidDel="00000000" w:rsidP="00000000" w:rsidRDefault="00000000" w:rsidRPr="00000000" w14:paraId="00000DEF">
      <w:pPr>
        <w:jc w:val="both"/>
        <w:rPr>
          <w:color w:val="000000"/>
          <w:sz w:val="26"/>
          <w:szCs w:val="26"/>
        </w:rPr>
      </w:pPr>
      <w:r w:rsidDel="00000000" w:rsidR="00000000" w:rsidRPr="00000000">
        <w:rPr>
          <w:color w:val="000000"/>
          <w:sz w:val="26"/>
          <w:szCs w:val="26"/>
          <w:rtl w:val="0"/>
        </w:rPr>
        <w:t xml:space="preserve">- Quan sát hình 17.5, em hãy cho biết việc khay gốm Lạch Trường trang trí hoa văn Đông Sơn kết hợp với nghệ thuật tạo hình của Trung Quốc chứng tỏ điều gì ? (kế thừa và phát triển văn hoá dân tộc)</w:t>
      </w:r>
    </w:p>
    <w:p w:rsidR="00000000" w:rsidDel="00000000" w:rsidP="00000000" w:rsidRDefault="00000000" w:rsidRPr="00000000" w14:paraId="00000DF0">
      <w:pPr>
        <w:jc w:val="both"/>
        <w:rPr>
          <w:color w:val="000000"/>
          <w:sz w:val="24"/>
          <w:szCs w:val="24"/>
        </w:rPr>
      </w:pPr>
      <w:r w:rsidDel="00000000" w:rsidR="00000000" w:rsidRPr="00000000">
        <w:rPr>
          <w:color w:val="000000"/>
          <w:sz w:val="24"/>
          <w:szCs w:val="24"/>
          <w:rtl w:val="0"/>
        </w:rPr>
        <w:t xml:space="preserve">* Tài liệu tham khảo: </w:t>
      </w:r>
    </w:p>
    <w:p w:rsidR="00000000" w:rsidDel="00000000" w:rsidP="00000000" w:rsidRDefault="00000000" w:rsidRPr="00000000" w14:paraId="00000DF1">
      <w:pPr>
        <w:jc w:val="both"/>
        <w:rPr>
          <w:color w:val="000000"/>
          <w:sz w:val="24"/>
          <w:szCs w:val="24"/>
        </w:rPr>
      </w:pPr>
      <w:r w:rsidDel="00000000" w:rsidR="00000000" w:rsidRPr="00000000">
        <w:rPr>
          <w:color w:val="000000"/>
          <w:sz w:val="24"/>
          <w:szCs w:val="24"/>
          <w:rtl w:val="0"/>
        </w:rPr>
        <w:t xml:space="preserve">+ Chuông Thanh Mai: được phát hiện vào đầu tháng 4/1986 bởi người dân ở khu vực Bãi Rồng, xóm Phú An (thôn My Dương, xã Thanh Mai, huyện Thanh Oai, Hà Nội). Chuông có chiều cao 60cm, đường kính miệng 36,5cm, trọng lượng 35,5kg. Quai chuông được đúc nổi hình đôi rồng đấu lưng vào nhau; những cánh hoa sen to, nhỏ xen kẽ tạo thành đường viền trên đỉnh chuông. Theo thạc sĩ Nguyễn Thị Ngọc Hòa (cán bộ Bảo tàng Hà Nội), “hình tượng rồng này gợi nhớ đến hình tượng rồng được khắc trên bia Trường Xuân - Thanh Hóa, niên đại năm 618”. Đặc biệt là bản minh văn được khắc trong tám ô chuông gồm 1.530 chữ Hán do Hội Tùy hỉ gồm cả người Việt lẫn người Hoa (53 người) đúc vào ngày 20 tháng 3 năm Mậu Dần, niên hiệu Trinh Nguyên thứ 14 (798); một bài kệ 12 câu nói về giáo lý nhà Phật và công dụng tiếng chuông được khắc ở ô phía dưới. Ngoài ra, bài minh văn còn ghi nhiều chức tước phổ biến thời thuộc Đường như: Quý châu, Tấm châu, Ái châu, Biệt tướng, Triết xung, Viên ngoại... và cả những địa danh chỉ tồn tại trong giai đoạn đúc chuông. Năm 2004, chuông Thanh Mai được công nhận là 1 trong 10 kỷ lục của văn hóa Phật giáo Việt Nam với danh hiệu quả chuông đồng cổ nhất Việt Nam. Ngày 14-1-2015, Thủ tướng Chính phủ ban hành quyết định công nhận là bảo vật quốc gia đợt 3.</w:t>
      </w:r>
    </w:p>
    <w:p w:rsidR="00000000" w:rsidDel="00000000" w:rsidP="00000000" w:rsidRDefault="00000000" w:rsidRPr="00000000" w14:paraId="00000DF2">
      <w:pPr>
        <w:jc w:val="both"/>
        <w:rPr>
          <w:color w:val="000000"/>
          <w:sz w:val="24"/>
          <w:szCs w:val="24"/>
        </w:rPr>
      </w:pPr>
      <w:r w:rsidDel="00000000" w:rsidR="00000000" w:rsidRPr="00000000">
        <w:rPr>
          <w:color w:val="000000"/>
          <w:sz w:val="24"/>
          <w:szCs w:val="24"/>
          <w:rtl w:val="0"/>
        </w:rPr>
        <w:t xml:space="preserve">+ Khay gốm Lạch Trường: có niên đại thế kỷ II, được phát hiện ở Lạch Trường, huyện Hậu Lộc, Thanh Hoá. Khay được tìm thấy trong mộ, được làm bằng chất liệu đất sét mịn màu nâu trắng. Sự giao thoa văn hóa Hán - Việt được thể hiện qua hoa văn trang trí trên khay gốm: ở giữa khay gốm được trang trí hình ảnh 3 con cá chụm đầu vào nhau theo điển tích “Tam ngư chầu nguyệt” mang yếu tố văn hóa Hán; viền ngoài khay lại được trang trí hoa văn đường tròn tiếp tuyến mang dấu ấn văn hóa Đông Sơn càng tạo cho chiếc khay gốm thêm sinh động.</w:t>
      </w:r>
    </w:p>
    <w:p w:rsidR="00000000" w:rsidDel="00000000" w:rsidP="00000000" w:rsidRDefault="00000000" w:rsidRPr="00000000" w14:paraId="00000DF3">
      <w:pPr>
        <w:jc w:val="both"/>
        <w:rPr>
          <w:color w:val="000000"/>
          <w:sz w:val="24"/>
          <w:szCs w:val="24"/>
        </w:rPr>
      </w:pPr>
      <w:r w:rsidDel="00000000" w:rsidR="00000000" w:rsidRPr="00000000">
        <w:rPr>
          <w:color w:val="000000"/>
          <w:sz w:val="24"/>
          <w:szCs w:val="24"/>
          <w:rtl w:val="0"/>
        </w:rPr>
        <w:t xml:space="preserve">(nguồn: Bảo tàng lịch sử Quốc gia Việt Nam, luocsutocviet.com, internet)</w:t>
      </w:r>
    </w:p>
    <w:p w:rsidR="00000000" w:rsidDel="00000000" w:rsidP="00000000" w:rsidRDefault="00000000" w:rsidRPr="00000000" w14:paraId="00000DF4">
      <w:pPr>
        <w:jc w:val="both"/>
        <w:rPr>
          <w:color w:val="000000"/>
          <w:sz w:val="26"/>
          <w:szCs w:val="26"/>
        </w:rPr>
      </w:pPr>
      <w:r w:rsidDel="00000000" w:rsidR="00000000" w:rsidRPr="00000000">
        <w:rPr>
          <w:color w:val="000000"/>
          <w:sz w:val="26"/>
          <w:szCs w:val="26"/>
          <w:rtl w:val="0"/>
        </w:rPr>
        <w:t xml:space="preserve">- Qua học phần này, em trả lời câu hỏi sau: </w:t>
      </w:r>
    </w:p>
    <w:p w:rsidR="00000000" w:rsidDel="00000000" w:rsidP="00000000" w:rsidRDefault="00000000" w:rsidRPr="00000000" w14:paraId="00000DF5">
      <w:pPr>
        <w:jc w:val="both"/>
        <w:rPr>
          <w:color w:val="000000"/>
          <w:sz w:val="26"/>
          <w:szCs w:val="26"/>
        </w:rPr>
      </w:pPr>
      <w:r w:rsidDel="00000000" w:rsidR="00000000" w:rsidRPr="00000000">
        <w:rPr/>
        <w:drawing>
          <wp:inline distB="0" distT="0" distL="0" distR="0">
            <wp:extent cx="4791075" cy="1657350"/>
            <wp:effectExtent b="0" l="0" r="0" t="0"/>
            <wp:docPr id="164" name="image64.png"/>
            <a:graphic>
              <a:graphicData uri="http://schemas.openxmlformats.org/drawingml/2006/picture">
                <pic:pic>
                  <pic:nvPicPr>
                    <pic:cNvPr id="0" name="image64.png"/>
                    <pic:cNvPicPr preferRelativeResize="0"/>
                  </pic:nvPicPr>
                  <pic:blipFill>
                    <a:blip r:embed="rId90"/>
                    <a:srcRect b="0" l="0" r="0" t="0"/>
                    <a:stretch>
                      <a:fillRect/>
                    </a:stretch>
                  </pic:blipFill>
                  <pic:spPr>
                    <a:xfrm>
                      <a:off x="0" y="0"/>
                      <a:ext cx="4791075" cy="1657350"/>
                    </a:xfrm>
                    <a:prstGeom prst="rect"/>
                    <a:ln/>
                  </pic:spPr>
                </pic:pic>
              </a:graphicData>
            </a:graphic>
          </wp:inline>
        </w:drawing>
      </w:r>
      <w:r w:rsidDel="00000000" w:rsidR="00000000" w:rsidRPr="00000000">
        <w:rPr>
          <w:rtl w:val="0"/>
        </w:rPr>
      </w:r>
    </w:p>
    <w:p w:rsidR="00000000" w:rsidDel="00000000" w:rsidP="00000000" w:rsidRDefault="00000000" w:rsidRPr="00000000" w14:paraId="00000DF6">
      <w:pPr>
        <w:jc w:val="both"/>
        <w:rPr>
          <w:color w:val="000000"/>
          <w:sz w:val="26"/>
          <w:szCs w:val="26"/>
        </w:rPr>
      </w:pPr>
      <w:bookmarkStart w:colFirst="0" w:colLast="0" w:name="_heading=h.3s49zyc" w:id="100"/>
      <w:bookmarkEnd w:id="100"/>
      <w:r w:rsidDel="00000000" w:rsidR="00000000" w:rsidRPr="00000000">
        <w:rPr>
          <w:color w:val="000000"/>
          <w:sz w:val="26"/>
          <w:szCs w:val="26"/>
          <w:rtl w:val="0"/>
        </w:rPr>
        <w:t xml:space="preserve">Hoặc câu này: một viên quan đô hộ là Lưu An đã tâu với Hoàng đế Trung Quốc là Hán An đế: “Việt là đất ở ngoài cõi. Dân cắt tóc vẽ mình, không lấy pháp đô hộ đội mũ mang đất đai mà trị được” (trích </w:t>
      </w:r>
      <w:r w:rsidDel="00000000" w:rsidR="00000000" w:rsidRPr="00000000">
        <w:rPr>
          <w:i w:val="1"/>
          <w:color w:val="000000"/>
          <w:sz w:val="26"/>
          <w:szCs w:val="26"/>
          <w:rtl w:val="0"/>
        </w:rPr>
        <w:t xml:space="preserve">Đại Việt sử ký toàn thư</w:t>
      </w:r>
      <w:r w:rsidDel="00000000" w:rsidR="00000000" w:rsidRPr="00000000">
        <w:rPr>
          <w:color w:val="000000"/>
          <w:sz w:val="26"/>
          <w:szCs w:val="26"/>
          <w:rtl w:val="0"/>
        </w:rPr>
        <w:t xml:space="preserve"> của Ngô Sĩ Liên, Nxb Khoa học xã hội, 1998). Đoạn tư liệu này cho biết điều gì ? (nước ta vốn là nước độc lập (ngoài cõi) có truyền thống văn hoá riêng (cắt tóc vẽ mình), thừa nhận sự thất bại trong chính sách của mình (không lấy pháp đô hộ đội mũ mang đất đai mà trị được)</w:t>
      </w:r>
    </w:p>
    <w:p w:rsidR="00000000" w:rsidDel="00000000" w:rsidP="00000000" w:rsidRDefault="00000000" w:rsidRPr="00000000" w14:paraId="00000DF7">
      <w:pPr>
        <w:jc w:val="both"/>
        <w:rPr>
          <w:color w:val="000000"/>
          <w:sz w:val="26"/>
          <w:szCs w:val="26"/>
        </w:rPr>
      </w:pPr>
      <w:r w:rsidDel="00000000" w:rsidR="00000000" w:rsidRPr="00000000">
        <w:rPr/>
        <w:drawing>
          <wp:inline distB="0" distT="0" distL="0" distR="0">
            <wp:extent cx="4876800" cy="2809875"/>
            <wp:effectExtent b="0" l="0" r="0" t="0"/>
            <wp:docPr id="165" name="image59.png"/>
            <a:graphic>
              <a:graphicData uri="http://schemas.openxmlformats.org/drawingml/2006/picture">
                <pic:pic>
                  <pic:nvPicPr>
                    <pic:cNvPr id="0" name="image59.png"/>
                    <pic:cNvPicPr preferRelativeResize="0"/>
                  </pic:nvPicPr>
                  <pic:blipFill>
                    <a:blip r:embed="rId91"/>
                    <a:srcRect b="0" l="0" r="0" t="0"/>
                    <a:stretch>
                      <a:fillRect/>
                    </a:stretch>
                  </pic:blipFill>
                  <pic:spPr>
                    <a:xfrm>
                      <a:off x="0" y="0"/>
                      <a:ext cx="4876800" cy="2809875"/>
                    </a:xfrm>
                    <a:prstGeom prst="rect"/>
                    <a:ln/>
                  </pic:spPr>
                </pic:pic>
              </a:graphicData>
            </a:graphic>
          </wp:inline>
        </w:drawing>
      </w:r>
      <w:r w:rsidDel="00000000" w:rsidR="00000000" w:rsidRPr="00000000">
        <w:rPr>
          <w:rtl w:val="0"/>
        </w:rPr>
      </w:r>
    </w:p>
    <w:p w:rsidR="00000000" w:rsidDel="00000000" w:rsidP="00000000" w:rsidRDefault="00000000" w:rsidRPr="00000000" w14:paraId="00000DF8">
      <w:pPr>
        <w:jc w:val="both"/>
        <w:rPr>
          <w:color w:val="000000"/>
          <w:sz w:val="26"/>
          <w:szCs w:val="26"/>
        </w:rPr>
      </w:pPr>
      <w:r w:rsidDel="00000000" w:rsidR="00000000" w:rsidRPr="00000000">
        <w:rPr>
          <w:color w:val="000000"/>
          <w:sz w:val="26"/>
          <w:szCs w:val="26"/>
          <w:rtl w:val="0"/>
        </w:rPr>
        <w:t xml:space="preserve">=&gt; kết bài: </w:t>
      </w:r>
    </w:p>
    <w:p w:rsidR="00000000" w:rsidDel="00000000" w:rsidP="00000000" w:rsidRDefault="00000000" w:rsidRPr="00000000" w14:paraId="00000DF9">
      <w:pPr>
        <w:jc w:val="both"/>
        <w:rPr>
          <w:color w:val="000000"/>
          <w:sz w:val="26"/>
          <w:szCs w:val="26"/>
        </w:rPr>
      </w:pPr>
      <w:r w:rsidDel="00000000" w:rsidR="00000000" w:rsidRPr="00000000">
        <w:rPr>
          <w:color w:val="000000"/>
          <w:sz w:val="26"/>
          <w:szCs w:val="26"/>
          <w:rtl w:val="0"/>
        </w:rPr>
        <w:t xml:space="preserve">- Làm thế nào để giữ gìn bản sắc văn hoá dân tộc ? </w:t>
      </w:r>
    </w:p>
    <w:p w:rsidR="00000000" w:rsidDel="00000000" w:rsidP="00000000" w:rsidRDefault="00000000" w:rsidRPr="00000000" w14:paraId="00000DFA">
      <w:pPr>
        <w:jc w:val="both"/>
        <w:rPr>
          <w:color w:val="000000"/>
          <w:sz w:val="26"/>
          <w:szCs w:val="26"/>
        </w:rPr>
      </w:pPr>
      <w:r w:rsidDel="00000000" w:rsidR="00000000" w:rsidRPr="00000000">
        <w:rPr>
          <w:color w:val="000000"/>
          <w:sz w:val="26"/>
          <w:szCs w:val="26"/>
          <w:rtl w:val="0"/>
        </w:rPr>
        <w:t xml:space="preserve">- theo em, tiếng nói có vai trò như thế nào trong việc giữ gìn và phát triển văn hoá dân tộc ? Việc bảo tồn tiếng Việt có ý nghĩa như thế nào với quốc gia – dân tộc Việt Nam ? </w:t>
      </w:r>
    </w:p>
    <w:p w:rsidR="00000000" w:rsidDel="00000000" w:rsidP="00000000" w:rsidRDefault="00000000" w:rsidRPr="00000000" w14:paraId="00000DFB">
      <w:pPr>
        <w:jc w:val="both"/>
        <w:rPr>
          <w:color w:val="000000"/>
          <w:sz w:val="26"/>
          <w:szCs w:val="26"/>
        </w:rPr>
      </w:pPr>
      <w:r w:rsidDel="00000000" w:rsidR="00000000" w:rsidRPr="00000000">
        <w:rPr>
          <w:color w:val="000000"/>
          <w:sz w:val="26"/>
          <w:szCs w:val="26"/>
          <w:rtl w:val="0"/>
        </w:rPr>
        <w:t xml:space="preserve">* Hs thực hiện nhiệm vụ: trả lời câu hỏi của GV</w:t>
      </w:r>
    </w:p>
    <w:p w:rsidR="00000000" w:rsidDel="00000000" w:rsidP="00000000" w:rsidRDefault="00000000" w:rsidRPr="00000000" w14:paraId="00000DFC">
      <w:pPr>
        <w:jc w:val="both"/>
        <w:rPr>
          <w:color w:val="000000"/>
          <w:sz w:val="26"/>
          <w:szCs w:val="26"/>
        </w:rPr>
      </w:pPr>
      <w:r w:rsidDel="00000000" w:rsidR="00000000" w:rsidRPr="00000000">
        <w:rPr>
          <w:color w:val="000000"/>
          <w:sz w:val="26"/>
          <w:szCs w:val="26"/>
          <w:rtl w:val="0"/>
        </w:rPr>
        <w:t xml:space="preserve">* Hs báo cáo kết quả thực hiện nhiệm vụ, GV nhận xét và chốt nội dung:</w:t>
      </w:r>
    </w:p>
    <w:p w:rsidR="00000000" w:rsidDel="00000000" w:rsidP="00000000" w:rsidRDefault="00000000" w:rsidRPr="00000000" w14:paraId="00000DFD">
      <w:pPr>
        <w:jc w:val="both"/>
        <w:rPr>
          <w:color w:val="000000"/>
          <w:sz w:val="26"/>
          <w:szCs w:val="26"/>
        </w:rPr>
      </w:pPr>
      <w:r w:rsidDel="00000000" w:rsidR="00000000" w:rsidRPr="00000000">
        <w:rPr>
          <w:color w:val="000000"/>
          <w:sz w:val="26"/>
          <w:szCs w:val="26"/>
          <w:rtl w:val="0"/>
        </w:rPr>
        <w:t xml:space="preserve">- Cư dân Việt tiếp thu có chọn lọc, sáng tạo các giá trị văn hoá bên ngoài để phát triển văn hoá dân tộc:</w:t>
      </w:r>
    </w:p>
    <w:p w:rsidR="00000000" w:rsidDel="00000000" w:rsidP="00000000" w:rsidRDefault="00000000" w:rsidRPr="00000000" w14:paraId="00000DFE">
      <w:pPr>
        <w:jc w:val="both"/>
        <w:rPr>
          <w:b w:val="1"/>
          <w:i w:val="1"/>
          <w:color w:val="000000"/>
          <w:sz w:val="26"/>
          <w:szCs w:val="26"/>
        </w:rPr>
      </w:pPr>
      <w:r w:rsidDel="00000000" w:rsidR="00000000" w:rsidRPr="00000000">
        <w:rPr>
          <w:b w:val="1"/>
          <w:i w:val="1"/>
          <w:color w:val="000000"/>
          <w:sz w:val="26"/>
          <w:szCs w:val="26"/>
          <w:rtl w:val="0"/>
        </w:rPr>
        <w:t xml:space="preserve">+ Hoà quyện Phật giáo và Đạo giáo vào văn hoá dân gian</w:t>
      </w:r>
    </w:p>
    <w:p w:rsidR="00000000" w:rsidDel="00000000" w:rsidP="00000000" w:rsidRDefault="00000000" w:rsidRPr="00000000" w14:paraId="00000DFF">
      <w:pPr>
        <w:jc w:val="both"/>
        <w:rPr>
          <w:b w:val="1"/>
          <w:i w:val="1"/>
          <w:color w:val="000000"/>
          <w:sz w:val="26"/>
          <w:szCs w:val="26"/>
        </w:rPr>
      </w:pPr>
      <w:r w:rsidDel="00000000" w:rsidR="00000000" w:rsidRPr="00000000">
        <w:rPr>
          <w:b w:val="1"/>
          <w:i w:val="1"/>
          <w:color w:val="000000"/>
          <w:sz w:val="26"/>
          <w:szCs w:val="26"/>
          <w:rtl w:val="0"/>
        </w:rPr>
        <w:t xml:space="preserve">+ Chủ động tiếp thu chữ Hán, nhưng dùng âm Việt đọc chữ Hán</w:t>
      </w:r>
    </w:p>
    <w:p w:rsidR="00000000" w:rsidDel="00000000" w:rsidP="00000000" w:rsidRDefault="00000000" w:rsidRPr="00000000" w14:paraId="00000E00">
      <w:pPr>
        <w:jc w:val="both"/>
        <w:rPr>
          <w:b w:val="1"/>
          <w:i w:val="1"/>
          <w:color w:val="000000"/>
          <w:sz w:val="26"/>
          <w:szCs w:val="26"/>
        </w:rPr>
      </w:pPr>
      <w:r w:rsidDel="00000000" w:rsidR="00000000" w:rsidRPr="00000000">
        <w:rPr>
          <w:b w:val="1"/>
          <w:i w:val="1"/>
          <w:color w:val="000000"/>
          <w:sz w:val="26"/>
          <w:szCs w:val="26"/>
          <w:rtl w:val="0"/>
        </w:rPr>
        <w:t xml:space="preserve">+ Họ tiếp thu các kỹ thuật mới của Trung Quốc, tạo ra nhiều sản phẩm phong phú.</w:t>
      </w:r>
    </w:p>
    <w:p w:rsidR="00000000" w:rsidDel="00000000" w:rsidP="00000000" w:rsidRDefault="00000000" w:rsidRPr="00000000" w14:paraId="00000E01">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E02">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Tại sao gọi giai đoạn 179 TCN – 938 là thời Bắc thuộc: (thực hiện âm mưu sát nhập nước ta vào lãnh thổ Hán, xoá bỏ quốc gia và dân tộc Việt)</w:t>
      </w:r>
    </w:p>
    <w:p w:rsidR="00000000" w:rsidDel="00000000" w:rsidP="00000000" w:rsidRDefault="00000000" w:rsidRPr="00000000" w14:paraId="00000E03">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Các phong tục tập quán vẫn còn tồn tại đến nay (hs tự liệt kê theo nội dung bài)</w:t>
      </w:r>
    </w:p>
    <w:p w:rsidR="00000000" w:rsidDel="00000000" w:rsidP="00000000" w:rsidRDefault="00000000" w:rsidRPr="00000000" w14:paraId="00000E04">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Câu này phải tách thành 2 câu: Các yếu tố văn hoá nào được du nhập vào nước ta, nhân dân ta ứng xử với các yếu tố văn hoá đó ra sao ? (chấp nhận/loại bỏ)</w:t>
      </w:r>
    </w:p>
    <w:p w:rsidR="00000000" w:rsidDel="00000000" w:rsidP="00000000" w:rsidRDefault="00000000" w:rsidRPr="00000000" w14:paraId="00000E05">
      <w:pPr>
        <w:keepNext w:val="0"/>
        <w:keepLines w:val="0"/>
        <w:widowControl w:val="1"/>
        <w:numPr>
          <w:ilvl w:val="0"/>
          <w:numId w:val="41"/>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Vai trò của tiếng nói (tiếng Việt): bảo tồn các yếu tố văn hoá truyền thống. Câu sau Hs tự liên hệ thực tế trả lời. </w:t>
      </w:r>
    </w:p>
    <w:p w:rsidR="00000000" w:rsidDel="00000000" w:rsidP="00000000" w:rsidRDefault="00000000" w:rsidRPr="00000000" w14:paraId="00000E06">
      <w:pPr>
        <w:jc w:val="both"/>
        <w:rPr>
          <w:color w:val="000000"/>
          <w:sz w:val="26"/>
          <w:szCs w:val="26"/>
        </w:rPr>
      </w:pPr>
      <w:r w:rsidDel="00000000" w:rsidR="00000000" w:rsidRPr="00000000">
        <w:rPr/>
        <w:drawing>
          <wp:inline distB="0" distT="0" distL="0" distR="0">
            <wp:extent cx="5943600" cy="3782060"/>
            <wp:effectExtent b="0" l="0" r="0" t="0"/>
            <wp:docPr id="166" name="image60.png"/>
            <a:graphic>
              <a:graphicData uri="http://schemas.openxmlformats.org/drawingml/2006/picture">
                <pic:pic>
                  <pic:nvPicPr>
                    <pic:cNvPr id="0" name="image60.png"/>
                    <pic:cNvPicPr preferRelativeResize="0"/>
                  </pic:nvPicPr>
                  <pic:blipFill>
                    <a:blip r:embed="rId92"/>
                    <a:srcRect b="0" l="0" r="0" t="0"/>
                    <a:stretch>
                      <a:fillRect/>
                    </a:stretch>
                  </pic:blipFill>
                  <pic:spPr>
                    <a:xfrm>
                      <a:off x="0" y="0"/>
                      <a:ext cx="5943600" cy="3782060"/>
                    </a:xfrm>
                    <a:prstGeom prst="rect"/>
                    <a:ln/>
                  </pic:spPr>
                </pic:pic>
              </a:graphicData>
            </a:graphic>
          </wp:inline>
        </w:drawing>
      </w:r>
      <w:r w:rsidDel="00000000" w:rsidR="00000000" w:rsidRPr="00000000">
        <w:rPr>
          <w:rtl w:val="0"/>
        </w:rPr>
      </w:r>
    </w:p>
    <w:p w:rsidR="00000000" w:rsidDel="00000000" w:rsidP="00000000" w:rsidRDefault="00000000" w:rsidRPr="00000000" w14:paraId="00000E07">
      <w:pPr>
        <w:jc w:val="both"/>
        <w:rPr>
          <w:color w:val="000000"/>
          <w:sz w:val="26"/>
          <w:szCs w:val="26"/>
        </w:rPr>
      </w:pPr>
      <w:r w:rsidDel="00000000" w:rsidR="00000000" w:rsidRPr="00000000">
        <w:rPr>
          <w:rtl w:val="0"/>
        </w:rPr>
      </w:r>
    </w:p>
    <w:p w:rsidR="00000000" w:rsidDel="00000000" w:rsidP="00000000" w:rsidRDefault="00000000" w:rsidRPr="00000000" w14:paraId="00000E08">
      <w:pPr>
        <w:jc w:val="both"/>
        <w:rPr>
          <w:color w:val="000000"/>
          <w:sz w:val="26"/>
          <w:szCs w:val="26"/>
        </w:rPr>
      </w:pPr>
      <w:r w:rsidDel="00000000" w:rsidR="00000000" w:rsidRPr="00000000">
        <w:rPr>
          <w:rtl w:val="0"/>
        </w:rPr>
      </w:r>
    </w:p>
    <w:p w:rsidR="00000000" w:rsidDel="00000000" w:rsidP="00000000" w:rsidRDefault="00000000" w:rsidRPr="00000000" w14:paraId="00000E09">
      <w:pPr>
        <w:jc w:val="both"/>
        <w:rPr>
          <w:color w:val="000000"/>
          <w:sz w:val="26"/>
          <w:szCs w:val="26"/>
        </w:rPr>
      </w:pPr>
      <w:r w:rsidDel="00000000" w:rsidR="00000000" w:rsidRPr="00000000">
        <w:rPr>
          <w:rtl w:val="0"/>
        </w:rPr>
      </w:r>
    </w:p>
    <w:p w:rsidR="00000000" w:rsidDel="00000000" w:rsidP="00000000" w:rsidRDefault="00000000" w:rsidRPr="00000000" w14:paraId="00000E0A">
      <w:pPr>
        <w:jc w:val="both"/>
        <w:rPr>
          <w:color w:val="000000"/>
          <w:sz w:val="26"/>
          <w:szCs w:val="26"/>
        </w:rPr>
      </w:pPr>
      <w:r w:rsidDel="00000000" w:rsidR="00000000" w:rsidRPr="00000000">
        <w:rPr>
          <w:rtl w:val="0"/>
        </w:rPr>
      </w:r>
    </w:p>
    <w:p w:rsidR="00000000" w:rsidDel="00000000" w:rsidP="00000000" w:rsidRDefault="00000000" w:rsidRPr="00000000" w14:paraId="00000E0B">
      <w:pPr>
        <w:jc w:val="both"/>
        <w:rPr>
          <w:color w:val="000000"/>
          <w:sz w:val="26"/>
          <w:szCs w:val="26"/>
        </w:rPr>
      </w:pPr>
      <w:r w:rsidDel="00000000" w:rsidR="00000000" w:rsidRPr="00000000">
        <w:rPr>
          <w:rtl w:val="0"/>
        </w:rPr>
      </w:r>
    </w:p>
    <w:p w:rsidR="00000000" w:rsidDel="00000000" w:rsidP="00000000" w:rsidRDefault="00000000" w:rsidRPr="00000000" w14:paraId="00000E0C">
      <w:pPr>
        <w:jc w:val="both"/>
        <w:rPr>
          <w:color w:val="000000"/>
          <w:sz w:val="26"/>
          <w:szCs w:val="26"/>
        </w:rPr>
      </w:pPr>
      <w:r w:rsidDel="00000000" w:rsidR="00000000" w:rsidRPr="00000000">
        <w:rPr>
          <w:rtl w:val="0"/>
        </w:rPr>
      </w:r>
    </w:p>
    <w:p w:rsidR="00000000" w:rsidDel="00000000" w:rsidP="00000000" w:rsidRDefault="00000000" w:rsidRPr="00000000" w14:paraId="00000E0D">
      <w:pPr>
        <w:jc w:val="both"/>
        <w:rPr>
          <w:color w:val="000000"/>
          <w:sz w:val="26"/>
          <w:szCs w:val="26"/>
        </w:rPr>
      </w:pPr>
      <w:r w:rsidDel="00000000" w:rsidR="00000000" w:rsidRPr="00000000">
        <w:rPr>
          <w:rtl w:val="0"/>
        </w:rPr>
      </w:r>
    </w:p>
    <w:p w:rsidR="00000000" w:rsidDel="00000000" w:rsidP="00000000" w:rsidRDefault="00000000" w:rsidRPr="00000000" w14:paraId="00000E0E">
      <w:pPr>
        <w:jc w:val="both"/>
        <w:rPr>
          <w:color w:val="000000"/>
          <w:sz w:val="26"/>
          <w:szCs w:val="26"/>
        </w:rPr>
      </w:pPr>
      <w:r w:rsidDel="00000000" w:rsidR="00000000" w:rsidRPr="00000000">
        <w:rPr>
          <w:rtl w:val="0"/>
        </w:rPr>
      </w:r>
    </w:p>
    <w:p w:rsidR="00000000" w:rsidDel="00000000" w:rsidP="00000000" w:rsidRDefault="00000000" w:rsidRPr="00000000" w14:paraId="00000E0F">
      <w:pPr>
        <w:jc w:val="both"/>
        <w:rPr>
          <w:b w:val="1"/>
          <w:color w:val="ff0000"/>
          <w:sz w:val="52"/>
          <w:szCs w:val="52"/>
        </w:rPr>
      </w:pPr>
      <w:r w:rsidDel="00000000" w:rsidR="00000000" w:rsidRPr="00000000">
        <w:rPr>
          <w:b w:val="1"/>
          <w:color w:val="ff0000"/>
          <w:sz w:val="52"/>
          <w:szCs w:val="52"/>
          <w:rtl w:val="0"/>
        </w:rPr>
        <w:t xml:space="preserve">Bài 18: Các cuộc đấu tranh giành độc lập dân tộc trước thế kỷ X</w:t>
      </w:r>
    </w:p>
    <w:p w:rsidR="00000000" w:rsidDel="00000000" w:rsidP="00000000" w:rsidRDefault="00000000" w:rsidRPr="00000000" w14:paraId="00000E10">
      <w:pPr>
        <w:keepNext w:val="0"/>
        <w:keepLines w:val="0"/>
        <w:widowControl w:val="1"/>
        <w:numPr>
          <w:ilvl w:val="0"/>
          <w:numId w:val="43"/>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1"/>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1"/>
          <w:smallCaps w:val="0"/>
          <w:strike w:val="0"/>
          <w:color w:val="000000"/>
          <w:sz w:val="36"/>
          <w:szCs w:val="36"/>
          <w:u w:val="none"/>
          <w:shd w:fill="auto" w:val="clear"/>
          <w:vertAlign w:val="baseline"/>
          <w:rtl w:val="0"/>
        </w:rPr>
        <w:t xml:space="preserve">Mục tiêu bài học</w:t>
      </w:r>
    </w:p>
    <w:tbl>
      <w:tblPr>
        <w:tblStyle w:val="Table39"/>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E11">
            <w:pPr>
              <w:spacing w:after="160" w:line="259" w:lineRule="auto"/>
              <w:jc w:val="both"/>
              <w:rPr>
                <w:color w:val="000000"/>
                <w:sz w:val="26"/>
                <w:szCs w:val="26"/>
              </w:rPr>
            </w:pPr>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E12">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E13">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E14">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E15">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E16">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E17">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E18">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E1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E1A">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E1B">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E1C">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E1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E1E">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E1F">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E20">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E21">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E22">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E23">
            <w:pPr>
              <w:spacing w:after="160" w:line="259" w:lineRule="auto"/>
              <w:jc w:val="both"/>
              <w:rPr>
                <w:color w:val="000000"/>
                <w:sz w:val="26"/>
                <w:szCs w:val="26"/>
              </w:rPr>
            </w:pPr>
            <w:r w:rsidDel="00000000" w:rsidR="00000000" w:rsidRPr="00000000">
              <w:rPr>
                <w:color w:val="000000"/>
                <w:sz w:val="26"/>
                <w:szCs w:val="26"/>
                <w:rtl w:val="0"/>
              </w:rPr>
              <w:t xml:space="preserve">Nhận diện, phân biệt, khai thác, sử dụng được các thông tin có trong các loại tư liệu cấu thành nên bài học</w:t>
            </w:r>
          </w:p>
        </w:tc>
        <w:tc>
          <w:tcPr/>
          <w:p w:rsidR="00000000" w:rsidDel="00000000" w:rsidP="00000000" w:rsidRDefault="00000000" w:rsidRPr="00000000" w14:paraId="00000E24">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E25">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E26">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E27">
            <w:pPr>
              <w:jc w:val="both"/>
              <w:rPr>
                <w:color w:val="000000"/>
                <w:sz w:val="26"/>
                <w:szCs w:val="26"/>
              </w:rPr>
            </w:pPr>
            <w:r w:rsidDel="00000000" w:rsidR="00000000" w:rsidRPr="00000000">
              <w:rPr>
                <w:color w:val="000000"/>
                <w:sz w:val="26"/>
                <w:szCs w:val="26"/>
                <w:rtl w:val="0"/>
              </w:rPr>
              <w:t xml:space="preserve">Giải thích được nguyên nhân dẫn đến các cuộc khởi nghĩa</w:t>
            </w:r>
          </w:p>
          <w:p w:rsidR="00000000" w:rsidDel="00000000" w:rsidP="00000000" w:rsidRDefault="00000000" w:rsidRPr="00000000" w14:paraId="00000E28">
            <w:pPr>
              <w:jc w:val="both"/>
              <w:rPr>
                <w:color w:val="000000"/>
                <w:sz w:val="26"/>
                <w:szCs w:val="26"/>
              </w:rPr>
            </w:pPr>
            <w:r w:rsidDel="00000000" w:rsidR="00000000" w:rsidRPr="00000000">
              <w:rPr>
                <w:color w:val="000000"/>
                <w:sz w:val="26"/>
                <w:szCs w:val="26"/>
                <w:rtl w:val="0"/>
              </w:rPr>
              <w:t xml:space="preserve">Trình bày được diễn biến các cuộc khởi nghĩa</w:t>
            </w:r>
          </w:p>
          <w:p w:rsidR="00000000" w:rsidDel="00000000" w:rsidP="00000000" w:rsidRDefault="00000000" w:rsidRPr="00000000" w14:paraId="00000E29">
            <w:pPr>
              <w:spacing w:after="160" w:line="259" w:lineRule="auto"/>
              <w:jc w:val="both"/>
              <w:rPr>
                <w:color w:val="000000"/>
                <w:sz w:val="26"/>
                <w:szCs w:val="26"/>
              </w:rPr>
            </w:pPr>
            <w:r w:rsidDel="00000000" w:rsidR="00000000" w:rsidRPr="00000000">
              <w:rPr>
                <w:color w:val="000000"/>
                <w:sz w:val="26"/>
                <w:szCs w:val="26"/>
                <w:rtl w:val="0"/>
              </w:rPr>
              <w:t xml:space="preserve">Nêu được kết quả và ý nghĩa của các cuộc khởi nghĩa</w:t>
            </w:r>
          </w:p>
        </w:tc>
        <w:tc>
          <w:tcPr/>
          <w:p w:rsidR="00000000" w:rsidDel="00000000" w:rsidP="00000000" w:rsidRDefault="00000000" w:rsidRPr="00000000" w14:paraId="00000E2A">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E2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E2C">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shd w:fill="auto" w:val="clear"/>
          </w:tcPr>
          <w:p w:rsidR="00000000" w:rsidDel="00000000" w:rsidP="00000000" w:rsidRDefault="00000000" w:rsidRPr="00000000" w14:paraId="00000E2D">
            <w:pPr>
              <w:spacing w:after="160" w:line="259" w:lineRule="auto"/>
              <w:jc w:val="both"/>
              <w:rPr>
                <w:color w:val="000000"/>
                <w:sz w:val="26"/>
                <w:szCs w:val="26"/>
              </w:rPr>
            </w:pPr>
            <w:r w:rsidDel="00000000" w:rsidR="00000000" w:rsidRPr="00000000">
              <w:rPr>
                <w:color w:val="000000"/>
                <w:sz w:val="26"/>
                <w:szCs w:val="26"/>
                <w:rtl w:val="0"/>
              </w:rPr>
              <w:t xml:space="preserve">Phát triển được kỹ năng vận dụng bài học qua bài tập SGK/95  </w:t>
            </w:r>
          </w:p>
        </w:tc>
        <w:tc>
          <w:tcPr/>
          <w:p w:rsidR="00000000" w:rsidDel="00000000" w:rsidP="00000000" w:rsidRDefault="00000000" w:rsidRPr="00000000" w14:paraId="00000E2E">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E2F">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E30">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E31">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E32">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E3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E34">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E35">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E36">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E3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E38">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E39">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E3A">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E3B">
      <w:pPr>
        <w:jc w:val="both"/>
        <w:rPr>
          <w:color w:val="000000"/>
          <w:sz w:val="26"/>
          <w:szCs w:val="26"/>
        </w:rPr>
      </w:pPr>
      <w:r w:rsidDel="00000000" w:rsidR="00000000" w:rsidRPr="00000000">
        <w:rPr>
          <w:rtl w:val="0"/>
        </w:rPr>
      </w:r>
    </w:p>
    <w:p w:rsidR="00000000" w:rsidDel="00000000" w:rsidP="00000000" w:rsidRDefault="00000000" w:rsidRPr="00000000" w14:paraId="00000E3C">
      <w:pPr>
        <w:jc w:val="both"/>
        <w:rPr>
          <w:color w:val="000000"/>
          <w:sz w:val="26"/>
          <w:szCs w:val="26"/>
        </w:rPr>
      </w:pPr>
      <w:r w:rsidDel="00000000" w:rsidR="00000000" w:rsidRPr="00000000">
        <w:rPr>
          <w:rtl w:val="0"/>
        </w:rPr>
      </w:r>
    </w:p>
    <w:p w:rsidR="00000000" w:rsidDel="00000000" w:rsidP="00000000" w:rsidRDefault="00000000" w:rsidRPr="00000000" w14:paraId="00000E3D">
      <w:pPr>
        <w:jc w:val="both"/>
        <w:rPr>
          <w:b w:val="1"/>
          <w:i w:val="1"/>
          <w:color w:val="000000"/>
          <w:sz w:val="36"/>
          <w:szCs w:val="36"/>
        </w:rPr>
      </w:pPr>
      <w:r w:rsidDel="00000000" w:rsidR="00000000" w:rsidRPr="00000000">
        <w:rPr>
          <w:b w:val="1"/>
          <w:i w:val="1"/>
          <w:color w:val="000000"/>
          <w:sz w:val="36"/>
          <w:szCs w:val="36"/>
          <w:rtl w:val="0"/>
        </w:rPr>
        <w:t xml:space="preserve">II. Thiết bị dạy học</w:t>
      </w:r>
    </w:p>
    <w:p w:rsidR="00000000" w:rsidDel="00000000" w:rsidP="00000000" w:rsidRDefault="00000000" w:rsidRPr="00000000" w14:paraId="00000E3E">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E3F">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E40">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E41">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E42">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E43">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E44">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E45">
      <w:pPr>
        <w:jc w:val="both"/>
        <w:rPr>
          <w:b w:val="1"/>
          <w:i w:val="1"/>
          <w:color w:val="000000"/>
          <w:sz w:val="36"/>
          <w:szCs w:val="36"/>
        </w:rPr>
      </w:pPr>
      <w:r w:rsidDel="00000000" w:rsidR="00000000" w:rsidRPr="00000000">
        <w:rPr>
          <w:b w:val="1"/>
          <w:i w:val="1"/>
          <w:color w:val="000000"/>
          <w:sz w:val="36"/>
          <w:szCs w:val="36"/>
          <w:rtl w:val="0"/>
        </w:rPr>
        <w:t xml:space="preserve">III. Tiến trình dạy học</w:t>
      </w:r>
    </w:p>
    <w:tbl>
      <w:tblPr>
        <w:tblStyle w:val="Table40"/>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E46">
            <w:pPr>
              <w:jc w:val="both"/>
              <w:rPr>
                <w:b w:val="1"/>
                <w:color w:val="000000"/>
                <w:sz w:val="26"/>
                <w:szCs w:val="26"/>
              </w:rPr>
            </w:pPr>
            <w:bookmarkStart w:colFirst="0" w:colLast="0" w:name="_heading=h.279ka65" w:id="101"/>
            <w:bookmarkEnd w:id="101"/>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E47">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E48">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E49">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E4A">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E4B">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E4C">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E4D">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E4E">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E4F">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E50">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E51">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E52">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4285" w:hRule="atLeast"/>
        </w:trPr>
        <w:tc>
          <w:tcPr>
            <w:shd w:fill="auto" w:val="clear"/>
            <w:tcMar>
              <w:top w:w="100.0" w:type="dxa"/>
              <w:left w:w="100.0" w:type="dxa"/>
              <w:bottom w:w="100.0" w:type="dxa"/>
              <w:right w:w="100.0" w:type="dxa"/>
            </w:tcMar>
          </w:tcPr>
          <w:p w:rsidR="00000000" w:rsidDel="00000000" w:rsidP="00000000" w:rsidRDefault="00000000" w:rsidRPr="00000000" w14:paraId="00000E57">
            <w:pPr>
              <w:jc w:val="both"/>
              <w:rPr>
                <w:b w:val="1"/>
                <w:color w:val="000000"/>
                <w:sz w:val="26"/>
                <w:szCs w:val="26"/>
              </w:rPr>
            </w:pPr>
            <w:r w:rsidDel="00000000" w:rsidR="00000000" w:rsidRPr="00000000">
              <w:rPr>
                <w:b w:val="1"/>
                <w:color w:val="000000"/>
                <w:sz w:val="26"/>
                <w:szCs w:val="26"/>
                <w:rtl w:val="0"/>
              </w:rPr>
              <w:t xml:space="preserve">Khởi nghĩa Hai Bà Trưng</w:t>
            </w:r>
          </w:p>
          <w:p w:rsidR="00000000" w:rsidDel="00000000" w:rsidP="00000000" w:rsidRDefault="00000000" w:rsidRPr="00000000" w14:paraId="00000E58">
            <w:pPr>
              <w:jc w:val="both"/>
              <w:rPr>
                <w:b w:val="1"/>
                <w:color w:val="000000"/>
                <w:sz w:val="26"/>
                <w:szCs w:val="26"/>
              </w:rPr>
            </w:pPr>
            <w:r w:rsidDel="00000000" w:rsidR="00000000" w:rsidRPr="00000000">
              <w:rPr>
                <w:b w:val="1"/>
                <w:color w:val="000000"/>
                <w:sz w:val="26"/>
                <w:szCs w:val="26"/>
                <w:rtl w:val="0"/>
              </w:rPr>
              <w:t xml:space="preserve">Khởi nghĩa Bà Triệu</w:t>
            </w:r>
          </w:p>
          <w:p w:rsidR="00000000" w:rsidDel="00000000" w:rsidP="00000000" w:rsidRDefault="00000000" w:rsidRPr="00000000" w14:paraId="00000E59">
            <w:pPr>
              <w:jc w:val="both"/>
              <w:rPr>
                <w:b w:val="1"/>
                <w:color w:val="000000"/>
                <w:sz w:val="26"/>
                <w:szCs w:val="26"/>
              </w:rPr>
            </w:pPr>
            <w:r w:rsidDel="00000000" w:rsidR="00000000" w:rsidRPr="00000000">
              <w:rPr>
                <w:b w:val="1"/>
                <w:color w:val="000000"/>
                <w:sz w:val="26"/>
                <w:szCs w:val="26"/>
                <w:rtl w:val="0"/>
              </w:rPr>
              <w:t xml:space="preserve">Khởi nghĩa Lý Bí và nước Vạn Xuân</w:t>
            </w:r>
          </w:p>
          <w:p w:rsidR="00000000" w:rsidDel="00000000" w:rsidP="00000000" w:rsidRDefault="00000000" w:rsidRPr="00000000" w14:paraId="00000E5A">
            <w:pPr>
              <w:jc w:val="both"/>
              <w:rPr>
                <w:b w:val="1"/>
                <w:color w:val="000000"/>
                <w:sz w:val="26"/>
                <w:szCs w:val="26"/>
              </w:rPr>
            </w:pPr>
            <w:r w:rsidDel="00000000" w:rsidR="00000000" w:rsidRPr="00000000">
              <w:rPr>
                <w:b w:val="1"/>
                <w:color w:val="000000"/>
                <w:sz w:val="26"/>
                <w:szCs w:val="26"/>
                <w:rtl w:val="0"/>
              </w:rPr>
              <w:t xml:space="preserve">Khởi nghĩa Mai Thúc Loan</w:t>
            </w:r>
          </w:p>
          <w:p w:rsidR="00000000" w:rsidDel="00000000" w:rsidP="00000000" w:rsidRDefault="00000000" w:rsidRPr="00000000" w14:paraId="00000E5B">
            <w:pPr>
              <w:jc w:val="both"/>
              <w:rPr>
                <w:b w:val="1"/>
                <w:color w:val="000000"/>
                <w:sz w:val="26"/>
                <w:szCs w:val="26"/>
              </w:rPr>
            </w:pPr>
            <w:r w:rsidDel="00000000" w:rsidR="00000000" w:rsidRPr="00000000">
              <w:rPr>
                <w:b w:val="1"/>
                <w:color w:val="000000"/>
                <w:sz w:val="26"/>
                <w:szCs w:val="26"/>
                <w:rtl w:val="0"/>
              </w:rPr>
              <w:t xml:space="preserve">Khởi nghĩa Phùng Hưng</w:t>
            </w:r>
          </w:p>
        </w:tc>
        <w:tc>
          <w:tcPr>
            <w:shd w:fill="auto" w:val="clear"/>
            <w:tcMar>
              <w:top w:w="100.0" w:type="dxa"/>
              <w:left w:w="100.0" w:type="dxa"/>
              <w:bottom w:w="100.0" w:type="dxa"/>
              <w:right w:w="100.0" w:type="dxa"/>
            </w:tcMar>
          </w:tcPr>
          <w:p w:rsidR="00000000" w:rsidDel="00000000" w:rsidP="00000000" w:rsidRDefault="00000000" w:rsidRPr="00000000" w14:paraId="00000E5C">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E5D">
            <w:pPr>
              <w:jc w:val="both"/>
              <w:rPr>
                <w:color w:val="000000"/>
                <w:sz w:val="26"/>
                <w:szCs w:val="26"/>
              </w:rPr>
            </w:pPr>
            <w:r w:rsidDel="00000000" w:rsidR="00000000" w:rsidRPr="00000000">
              <w:rPr>
                <w:color w:val="000000"/>
                <w:sz w:val="26"/>
                <w:szCs w:val="26"/>
                <w:rtl w:val="0"/>
              </w:rPr>
              <w:t xml:space="preserve">Giải thích được nguyên nhân dẫn đến các cuộc khởi nghĩa</w:t>
            </w:r>
          </w:p>
          <w:p w:rsidR="00000000" w:rsidDel="00000000" w:rsidP="00000000" w:rsidRDefault="00000000" w:rsidRPr="00000000" w14:paraId="00000E5E">
            <w:pPr>
              <w:jc w:val="both"/>
              <w:rPr>
                <w:color w:val="000000"/>
                <w:sz w:val="26"/>
                <w:szCs w:val="26"/>
              </w:rPr>
            </w:pPr>
            <w:r w:rsidDel="00000000" w:rsidR="00000000" w:rsidRPr="00000000">
              <w:rPr>
                <w:color w:val="000000"/>
                <w:sz w:val="26"/>
                <w:szCs w:val="26"/>
                <w:rtl w:val="0"/>
              </w:rPr>
              <w:t xml:space="preserve">Trình bày được diễn biến các cuộc khởi nghĩa</w:t>
            </w:r>
          </w:p>
          <w:p w:rsidR="00000000" w:rsidDel="00000000" w:rsidP="00000000" w:rsidRDefault="00000000" w:rsidRPr="00000000" w14:paraId="00000E5F">
            <w:pPr>
              <w:jc w:val="both"/>
              <w:rPr>
                <w:color w:val="000000"/>
                <w:sz w:val="26"/>
                <w:szCs w:val="26"/>
              </w:rPr>
            </w:pPr>
            <w:r w:rsidDel="00000000" w:rsidR="00000000" w:rsidRPr="00000000">
              <w:rPr>
                <w:color w:val="000000"/>
                <w:sz w:val="26"/>
                <w:szCs w:val="26"/>
                <w:rtl w:val="0"/>
              </w:rPr>
              <w:t xml:space="preserve">Nêu được kết quả và ý nghĩa của các cuộc khởi nghĩa</w:t>
            </w:r>
          </w:p>
        </w:tc>
        <w:tc>
          <w:tcPr>
            <w:shd w:fill="auto" w:val="clear"/>
            <w:tcMar>
              <w:top w:w="100.0" w:type="dxa"/>
              <w:left w:w="100.0" w:type="dxa"/>
              <w:bottom w:w="100.0" w:type="dxa"/>
              <w:right w:w="100.0" w:type="dxa"/>
            </w:tcMar>
          </w:tcPr>
          <w:p w:rsidR="00000000" w:rsidDel="00000000" w:rsidP="00000000" w:rsidRDefault="00000000" w:rsidRPr="00000000" w14:paraId="00000E60">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E61">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E62">
            <w:pPr>
              <w:jc w:val="both"/>
              <w:rPr>
                <w:color w:val="000000"/>
                <w:sz w:val="26"/>
                <w:szCs w:val="26"/>
              </w:rPr>
            </w:pPr>
            <w:r w:rsidDel="00000000" w:rsidR="00000000" w:rsidRPr="00000000">
              <w:rPr>
                <w:color w:val="000000"/>
                <w:sz w:val="26"/>
                <w:szCs w:val="26"/>
                <w:rtl w:val="0"/>
              </w:rPr>
              <w:t xml:space="preserve">Phương pháp đàm thoại </w:t>
            </w:r>
          </w:p>
          <w:p w:rsidR="00000000" w:rsidDel="00000000" w:rsidP="00000000" w:rsidRDefault="00000000" w:rsidRPr="00000000" w14:paraId="00000E63">
            <w:pPr>
              <w:jc w:val="both"/>
              <w:rPr>
                <w:color w:val="000000"/>
                <w:sz w:val="26"/>
                <w:szCs w:val="26"/>
              </w:rPr>
            </w:pPr>
            <w:r w:rsidDel="00000000" w:rsidR="00000000" w:rsidRPr="00000000">
              <w:rPr>
                <w:color w:val="000000"/>
                <w:sz w:val="26"/>
                <w:szCs w:val="26"/>
                <w:rtl w:val="0"/>
              </w:rPr>
              <w:t xml:space="preserve">PP đọc tranh ảnh và tài liệu</w:t>
            </w:r>
          </w:p>
        </w:tc>
        <w:tc>
          <w:tcPr>
            <w:shd w:fill="auto" w:val="clear"/>
            <w:tcMar>
              <w:top w:w="100.0" w:type="dxa"/>
              <w:left w:w="100.0" w:type="dxa"/>
              <w:bottom w:w="100.0" w:type="dxa"/>
              <w:right w:w="100.0" w:type="dxa"/>
            </w:tcMar>
          </w:tcPr>
          <w:p w:rsidR="00000000" w:rsidDel="00000000" w:rsidP="00000000" w:rsidRDefault="00000000" w:rsidRPr="00000000" w14:paraId="00000E64">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E65">
            <w:pPr>
              <w:jc w:val="both"/>
              <w:rPr>
                <w:color w:val="000000"/>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E66">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E67">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E68">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E69">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E6A">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E6B">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E6C">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E6D">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E6E">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E6F">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E70">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E71">
            <w:pPr>
              <w:jc w:val="both"/>
              <w:rPr>
                <w:color w:val="000000"/>
                <w:sz w:val="26"/>
                <w:szCs w:val="26"/>
              </w:rPr>
            </w:pPr>
            <w:r w:rsidDel="00000000" w:rsidR="00000000" w:rsidRPr="00000000">
              <w:rPr>
                <w:color w:val="000000"/>
                <w:sz w:val="26"/>
                <w:szCs w:val="26"/>
                <w:rtl w:val="0"/>
              </w:rPr>
              <w:t xml:space="preserve">Hs phát triển được kỹ năng vận dụng qua bài tập của SGK/95.</w:t>
            </w:r>
          </w:p>
        </w:tc>
        <w:tc>
          <w:tcPr>
            <w:shd w:fill="auto" w:val="clear"/>
            <w:tcMar>
              <w:top w:w="100.0" w:type="dxa"/>
              <w:left w:w="100.0" w:type="dxa"/>
              <w:bottom w:w="100.0" w:type="dxa"/>
              <w:right w:w="100.0" w:type="dxa"/>
            </w:tcMar>
          </w:tcPr>
          <w:p w:rsidR="00000000" w:rsidDel="00000000" w:rsidP="00000000" w:rsidRDefault="00000000" w:rsidRPr="00000000" w14:paraId="00000E72">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E73">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E74">
      <w:pPr>
        <w:jc w:val="both"/>
        <w:rPr>
          <w:color w:val="000000"/>
          <w:sz w:val="26"/>
          <w:szCs w:val="26"/>
        </w:rPr>
      </w:pPr>
      <w:r w:rsidDel="00000000" w:rsidR="00000000" w:rsidRPr="00000000">
        <w:rPr>
          <w:rtl w:val="0"/>
        </w:rPr>
      </w:r>
    </w:p>
    <w:p w:rsidR="00000000" w:rsidDel="00000000" w:rsidP="00000000" w:rsidRDefault="00000000" w:rsidRPr="00000000" w14:paraId="00000E75">
      <w:pPr>
        <w:jc w:val="both"/>
        <w:rPr>
          <w:b w:val="1"/>
          <w:i w:val="1"/>
          <w:color w:val="000000"/>
          <w:sz w:val="36"/>
          <w:szCs w:val="36"/>
        </w:rPr>
      </w:pP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E76">
      <w:pPr>
        <w:jc w:val="both"/>
        <w:rPr>
          <w:color w:val="000000"/>
          <w:sz w:val="26"/>
          <w:szCs w:val="26"/>
        </w:rPr>
      </w:pPr>
      <w:bookmarkStart w:colFirst="0" w:colLast="0" w:name="_heading=h.meukdy" w:id="102"/>
      <w:bookmarkEnd w:id="102"/>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E77">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E78">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E79">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0E7A">
      <w:pPr>
        <w:jc w:val="both"/>
        <w:rPr>
          <w:color w:val="000000"/>
          <w:sz w:val="26"/>
          <w:szCs w:val="26"/>
        </w:rPr>
      </w:pPr>
      <w:r w:rsidDel="00000000" w:rsidR="00000000" w:rsidRPr="00000000">
        <w:rPr>
          <w:color w:val="000000"/>
          <w:sz w:val="26"/>
          <w:szCs w:val="26"/>
          <w:rtl w:val="0"/>
        </w:rPr>
        <w:t xml:space="preserve">- GV sử dụng phần dẫn nhập: yêu cầu Hs quan sát sau đó đặt các câu hỏi</w:t>
      </w:r>
    </w:p>
    <w:p w:rsidR="00000000" w:rsidDel="00000000" w:rsidP="00000000" w:rsidRDefault="00000000" w:rsidRPr="00000000" w14:paraId="00000E7B">
      <w:pPr>
        <w:jc w:val="both"/>
        <w:rPr>
          <w:color w:val="000000"/>
          <w:sz w:val="26"/>
          <w:szCs w:val="26"/>
        </w:rPr>
      </w:pPr>
      <w:r w:rsidDel="00000000" w:rsidR="00000000" w:rsidRPr="00000000">
        <w:rPr>
          <w:color w:val="000000"/>
          <w:sz w:val="26"/>
          <w:szCs w:val="26"/>
          <w:rtl w:val="0"/>
        </w:rPr>
        <w:t xml:space="preserve">- GV yêu cầu Hs phát biểu cảm nghĩ sau khi nghe bài “Dòng máu Lạc Hồng” và dẫn vào bài.</w:t>
      </w:r>
    </w:p>
    <w:p w:rsidR="00000000" w:rsidDel="00000000" w:rsidP="00000000" w:rsidRDefault="00000000" w:rsidRPr="00000000" w14:paraId="00000E7C">
      <w:pPr>
        <w:jc w:val="both"/>
        <w:rPr>
          <w:color w:val="000000"/>
          <w:sz w:val="26"/>
          <w:szCs w:val="26"/>
        </w:rPr>
      </w:pPr>
      <w:r w:rsidDel="00000000" w:rsidR="00000000" w:rsidRPr="00000000">
        <w:rPr>
          <w:color w:val="000000"/>
          <w:sz w:val="26"/>
          <w:szCs w:val="26"/>
          <w:rtl w:val="0"/>
        </w:rPr>
        <w:t xml:space="preserve">- GV giúp Hs tiếp cận bài học theo hướng: chỉ ra được mâu thuẫn giữa ý đồ tìm “trăm phương nghìn kế” của chính quyền đô hộ đối với nhân dân ta và thực tế phải thừa nhận “dân xứ ấy rất khó cai trị” và giúp Hs chỉ ra được vì sao lại có thực tế ấy (do nhân dân ta đấu tranh liên tục, quật cường chống chính quyền đô hộ qua các cuộc khởi nghĩa)</w:t>
      </w:r>
    </w:p>
    <w:p w:rsidR="00000000" w:rsidDel="00000000" w:rsidP="00000000" w:rsidRDefault="00000000" w:rsidRPr="00000000" w14:paraId="00000E7D">
      <w:pPr>
        <w:jc w:val="both"/>
        <w:rPr>
          <w:color w:val="000000"/>
          <w:sz w:val="26"/>
          <w:szCs w:val="26"/>
        </w:rPr>
      </w:pPr>
      <w:r w:rsidDel="00000000" w:rsidR="00000000" w:rsidRPr="00000000">
        <w:rPr>
          <w:color w:val="000000"/>
          <w:sz w:val="26"/>
          <w:szCs w:val="26"/>
          <w:rtl w:val="0"/>
        </w:rPr>
        <w:t xml:space="preserve">- GV chỉ ra thực tế: ở các tuyến đường, các trường học đều có tên các danh nhân lịch sử như Hai Bà Trưng, Lý Bí, Phùng Hưng, Đinh Kiến, Mai Thúc Loan… Việc các nhân vật lịch sử được đặt cho tên trường, tên đường phố gợi cho em suy nghĩ gì ? </w:t>
      </w:r>
    </w:p>
    <w:p w:rsidR="00000000" w:rsidDel="00000000" w:rsidP="00000000" w:rsidRDefault="00000000" w:rsidRPr="00000000" w14:paraId="00000E7E">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0E7F">
      <w:pPr>
        <w:jc w:val="both"/>
        <w:rPr>
          <w:color w:val="000000"/>
          <w:sz w:val="26"/>
          <w:szCs w:val="26"/>
        </w:rPr>
      </w:pPr>
      <w:r w:rsidDel="00000000" w:rsidR="00000000" w:rsidRPr="00000000">
        <w:rPr>
          <w:color w:val="000000"/>
          <w:sz w:val="26"/>
          <w:szCs w:val="26"/>
          <w:rtl w:val="0"/>
        </w:rPr>
        <w:t xml:space="preserve">* Hs báo cáo kết quả thực hiện nhiệm vụ, GV chốt và nhắc lại một chút phần trục thời gian ở đầu bài trước khi vào bài mới. </w:t>
      </w:r>
    </w:p>
    <w:p w:rsidR="00000000" w:rsidDel="00000000" w:rsidP="00000000" w:rsidRDefault="00000000" w:rsidRPr="00000000" w14:paraId="00000E80">
      <w:pPr>
        <w:jc w:val="both"/>
        <w:rPr>
          <w:b w:val="1"/>
          <w:i w:val="1"/>
          <w:sz w:val="36"/>
          <w:szCs w:val="36"/>
        </w:rPr>
      </w:pPr>
      <w:r w:rsidDel="00000000" w:rsidR="00000000" w:rsidRPr="00000000">
        <w:rPr>
          <w:b w:val="1"/>
          <w:i w:val="1"/>
          <w:sz w:val="36"/>
          <w:szCs w:val="36"/>
          <w:rtl w:val="0"/>
        </w:rPr>
        <w:t xml:space="preserve">Hoạt động 2: Khám phá và giải quyết vấn đề</w:t>
      </w:r>
    </w:p>
    <w:p w:rsidR="00000000" w:rsidDel="00000000" w:rsidP="00000000" w:rsidRDefault="00000000" w:rsidRPr="00000000" w14:paraId="00000E81">
      <w:pPr>
        <w:keepNext w:val="0"/>
        <w:keepLines w:val="0"/>
        <w:widowControl w:val="1"/>
        <w:numPr>
          <w:ilvl w:val="0"/>
          <w:numId w:val="45"/>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1"/>
          <w:i w:val="0"/>
          <w:smallCaps w:val="0"/>
          <w:strike w:val="0"/>
          <w:color w:val="ff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ff0000"/>
          <w:sz w:val="28"/>
          <w:szCs w:val="28"/>
          <w:u w:val="none"/>
          <w:shd w:fill="auto" w:val="clear"/>
          <w:vertAlign w:val="baseline"/>
          <w:rtl w:val="0"/>
        </w:rPr>
        <w:t xml:space="preserve">Khởi nghĩa Hai Bà Trưng</w:t>
      </w:r>
    </w:p>
    <w:p w:rsidR="00000000" w:rsidDel="00000000" w:rsidP="00000000" w:rsidRDefault="00000000" w:rsidRPr="00000000" w14:paraId="00000E82">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E83">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E84">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E85">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E86">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E87">
      <w:pPr>
        <w:jc w:val="both"/>
        <w:rPr>
          <w:color w:val="000000"/>
          <w:sz w:val="26"/>
          <w:szCs w:val="26"/>
        </w:rPr>
      </w:pPr>
      <w:bookmarkStart w:colFirst="0" w:colLast="0" w:name="_heading=h.36ei31r" w:id="103"/>
      <w:bookmarkEnd w:id="103"/>
      <w:r w:rsidDel="00000000" w:rsidR="00000000" w:rsidRPr="00000000">
        <w:rPr>
          <w:color w:val="000000"/>
          <w:sz w:val="26"/>
          <w:szCs w:val="26"/>
          <w:rtl w:val="0"/>
        </w:rPr>
        <w:t xml:space="preserve">- GV cho Hs đọc đoạn tư liệu và đoạn trích trong </w:t>
      </w:r>
      <w:r w:rsidDel="00000000" w:rsidR="00000000" w:rsidRPr="00000000">
        <w:rPr>
          <w:i w:val="1"/>
          <w:color w:val="000000"/>
          <w:sz w:val="26"/>
          <w:szCs w:val="26"/>
          <w:rtl w:val="0"/>
        </w:rPr>
        <w:t xml:space="preserve">Thiên Nam ngữ lục</w:t>
      </w:r>
      <w:r w:rsidDel="00000000" w:rsidR="00000000" w:rsidRPr="00000000">
        <w:rPr>
          <w:color w:val="000000"/>
          <w:sz w:val="26"/>
          <w:szCs w:val="26"/>
          <w:rtl w:val="0"/>
        </w:rPr>
        <w:t xml:space="preserve">, sau đó tổ chức thảo luận nhóm/cá nhân: nguyên nhân và mục đích của khởi nghĩa Hai Bà Trưng là gì ?</w:t>
      </w:r>
    </w:p>
    <w:p w:rsidR="00000000" w:rsidDel="00000000" w:rsidP="00000000" w:rsidRDefault="00000000" w:rsidRPr="00000000" w14:paraId="00000E88">
      <w:pPr>
        <w:jc w:val="both"/>
        <w:rPr>
          <w:color w:val="000000"/>
          <w:sz w:val="26"/>
          <w:szCs w:val="26"/>
        </w:rPr>
      </w:pPr>
      <w:r w:rsidDel="00000000" w:rsidR="00000000" w:rsidRPr="00000000">
        <w:rPr>
          <w:color w:val="000000"/>
          <w:sz w:val="26"/>
          <w:szCs w:val="26"/>
          <w:rtl w:val="0"/>
        </w:rPr>
        <w:t xml:space="preserve">- GV có thể tổ chức cho Hs xem trích đoạn cải lương Tiếng trống Mê Linh trên youtube, rồi hỏi: nguyên nhân và mục đích của khởi nghĩa Hai Bà Trưng là gì ?</w:t>
      </w:r>
    </w:p>
    <w:p w:rsidR="00000000" w:rsidDel="00000000" w:rsidP="00000000" w:rsidRDefault="00000000" w:rsidRPr="00000000" w14:paraId="00000E89">
      <w:pPr>
        <w:jc w:val="both"/>
        <w:rPr>
          <w:color w:val="000000"/>
          <w:sz w:val="26"/>
          <w:szCs w:val="26"/>
        </w:rPr>
      </w:pPr>
      <w:r w:rsidDel="00000000" w:rsidR="00000000" w:rsidRPr="00000000">
        <w:rPr>
          <w:color w:val="000000"/>
          <w:sz w:val="26"/>
          <w:szCs w:val="26"/>
          <w:rtl w:val="0"/>
        </w:rPr>
        <w:t xml:space="preserve">- GV tổ chức hoạt động nhóm thảo luận/hoặc làm cá nhân các câu sau: </w:t>
      </w:r>
    </w:p>
    <w:p w:rsidR="00000000" w:rsidDel="00000000" w:rsidP="00000000" w:rsidRDefault="00000000" w:rsidRPr="00000000" w14:paraId="00000E8A">
      <w:pPr>
        <w:jc w:val="both"/>
        <w:rPr>
          <w:color w:val="000000"/>
          <w:sz w:val="26"/>
          <w:szCs w:val="26"/>
        </w:rPr>
      </w:pPr>
      <w:r w:rsidDel="00000000" w:rsidR="00000000" w:rsidRPr="00000000">
        <w:rPr>
          <w:color w:val="000000"/>
          <w:sz w:val="26"/>
          <w:szCs w:val="26"/>
          <w:rtl w:val="0"/>
        </w:rPr>
        <w:t xml:space="preserve">+ Chỉ trên lược đồ 18.2 diễn biến chính của cuộc khởi nghĩa (khai thác thêm: GV gợi ý cho nhóm trình bày thành bảng thống kê, nêu rõ thứ tự diễn biến khởi nghĩa theo thời gian và theo sơ đồ (thời gian nào thì diễn ra ở đâu)</w:t>
      </w:r>
    </w:p>
    <w:p w:rsidR="00000000" w:rsidDel="00000000" w:rsidP="00000000" w:rsidRDefault="00000000" w:rsidRPr="00000000" w14:paraId="00000E8B">
      <w:pPr>
        <w:jc w:val="both"/>
        <w:rPr>
          <w:color w:val="000000"/>
          <w:sz w:val="26"/>
          <w:szCs w:val="26"/>
        </w:rPr>
      </w:pPr>
      <w:r w:rsidDel="00000000" w:rsidR="00000000" w:rsidRPr="00000000">
        <w:rPr>
          <w:color w:val="000000"/>
          <w:sz w:val="26"/>
          <w:szCs w:val="26"/>
          <w:rtl w:val="0"/>
        </w:rPr>
        <w:t xml:space="preserve">+ Tư liệu SGK/90 cho em biết điều gì về khí thế của nghĩa quân Hai Bà Trưng và tình thế của quân đô hộ ? </w:t>
      </w:r>
    </w:p>
    <w:p w:rsidR="00000000" w:rsidDel="00000000" w:rsidP="00000000" w:rsidRDefault="00000000" w:rsidRPr="00000000" w14:paraId="00000E8C">
      <w:pPr>
        <w:jc w:val="both"/>
        <w:rPr>
          <w:color w:val="000000"/>
          <w:sz w:val="26"/>
          <w:szCs w:val="26"/>
        </w:rPr>
      </w:pPr>
      <w:r w:rsidDel="00000000" w:rsidR="00000000" w:rsidRPr="00000000">
        <w:rPr>
          <w:color w:val="000000"/>
          <w:sz w:val="26"/>
          <w:szCs w:val="26"/>
          <w:rtl w:val="0"/>
        </w:rPr>
        <w:t xml:space="preserve">+ Khai thác các thông tin trong SGK, em hãy cho biết kết quả cuối cùng của cuộc khởi nghĩa Hai Bà Trưng. (lúc đầu thành công, về sau bị thất bại)</w:t>
      </w:r>
    </w:p>
    <w:p w:rsidR="00000000" w:rsidDel="00000000" w:rsidP="00000000" w:rsidRDefault="00000000" w:rsidRPr="00000000" w14:paraId="00000E8D">
      <w:pPr>
        <w:jc w:val="both"/>
        <w:rPr>
          <w:color w:val="000000"/>
          <w:sz w:val="26"/>
          <w:szCs w:val="26"/>
        </w:rPr>
      </w:pPr>
      <w:r w:rsidDel="00000000" w:rsidR="00000000" w:rsidRPr="00000000">
        <w:rPr>
          <w:color w:val="000000"/>
          <w:sz w:val="26"/>
          <w:szCs w:val="26"/>
          <w:rtl w:val="0"/>
        </w:rPr>
        <w:t xml:space="preserve">+ Khai thác tư liệu 18.3, em cho biết Đại Việt sử ký toàn thư có đánh giá như thế nào về khởi nghĩa Hai Bà Trưng ? /Tìm những từ hoặc cụm từ thể hiện ý nghĩa của khởi nghĩa Hai Ba Trưng trong tư liệu 18.3. </w:t>
      </w:r>
    </w:p>
    <w:p w:rsidR="00000000" w:rsidDel="00000000" w:rsidP="00000000" w:rsidRDefault="00000000" w:rsidRPr="00000000" w14:paraId="00000E8E">
      <w:pPr>
        <w:jc w:val="both"/>
        <w:rPr>
          <w:color w:val="000000"/>
          <w:sz w:val="26"/>
          <w:szCs w:val="26"/>
        </w:rPr>
      </w:pPr>
      <w:r w:rsidDel="00000000" w:rsidR="00000000" w:rsidRPr="00000000">
        <w:rPr>
          <w:b w:val="1"/>
          <w:color w:val="000000"/>
          <w:sz w:val="26"/>
          <w:szCs w:val="26"/>
          <w:rtl w:val="0"/>
        </w:rPr>
        <w:t xml:space="preserve">-</w:t>
      </w:r>
      <w:r w:rsidDel="00000000" w:rsidR="00000000" w:rsidRPr="00000000">
        <w:rPr>
          <w:color w:val="000000"/>
          <w:sz w:val="26"/>
          <w:szCs w:val="26"/>
          <w:rtl w:val="0"/>
        </w:rPr>
        <w:t xml:space="preserve"> GV có thể tổ chức cho Hs tập “làm hướng dẫn viên du lịch” bằng hình thức hỏi đáp, với một học sinh đóng vai là hướng dẫn viên giới thiệu về lễ hội Hai Bà Trưng, lễ hội đền Hát Môn (kết hợp giới thiệu bằng hình ảnh, phim về huyền tích lễ giỗ Hai Bà Trưng ở Hát Môn).</w:t>
      </w:r>
    </w:p>
    <w:p w:rsidR="00000000" w:rsidDel="00000000" w:rsidP="00000000" w:rsidRDefault="00000000" w:rsidRPr="00000000" w14:paraId="00000E8F">
      <w:pPr>
        <w:jc w:val="both"/>
        <w:rPr>
          <w:color w:val="000000"/>
          <w:sz w:val="26"/>
          <w:szCs w:val="26"/>
        </w:rPr>
      </w:pPr>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0E90">
      <w:pPr>
        <w:jc w:val="both"/>
        <w:rPr>
          <w:color w:val="000000"/>
          <w:sz w:val="26"/>
          <w:szCs w:val="26"/>
        </w:rPr>
      </w:pPr>
      <w:r w:rsidDel="00000000" w:rsidR="00000000" w:rsidRPr="00000000">
        <w:rPr>
          <w:color w:val="000000"/>
          <w:sz w:val="26"/>
          <w:szCs w:val="26"/>
          <w:rtl w:val="0"/>
        </w:rPr>
        <w:t xml:space="preserve">* Hs báo cáo thực hiện nhiệm vụ, GV nhận xét và chốt:</w:t>
      </w:r>
    </w:p>
    <w:p w:rsidR="00000000" w:rsidDel="00000000" w:rsidP="00000000" w:rsidRDefault="00000000" w:rsidRPr="00000000" w14:paraId="00000E91">
      <w:pPr>
        <w:jc w:val="both"/>
        <w:rPr>
          <w:b w:val="1"/>
          <w:i w:val="1"/>
          <w:color w:val="000000"/>
          <w:sz w:val="26"/>
          <w:szCs w:val="26"/>
        </w:rPr>
      </w:pPr>
      <w:r w:rsidDel="00000000" w:rsidR="00000000" w:rsidRPr="00000000">
        <w:rPr>
          <w:b w:val="1"/>
          <w:i w:val="1"/>
          <w:color w:val="000000"/>
          <w:sz w:val="26"/>
          <w:szCs w:val="26"/>
          <w:rtl w:val="0"/>
        </w:rPr>
        <w:t xml:space="preserve">- Dưới ách thống trị của nhà Hán, Hai Bà Trưng phất cờ khởi nghĩa</w:t>
      </w:r>
    </w:p>
    <w:p w:rsidR="00000000" w:rsidDel="00000000" w:rsidP="00000000" w:rsidRDefault="00000000" w:rsidRPr="00000000" w14:paraId="00000E92">
      <w:pPr>
        <w:jc w:val="both"/>
        <w:rPr>
          <w:b w:val="1"/>
          <w:i w:val="1"/>
          <w:color w:val="000000"/>
          <w:sz w:val="26"/>
          <w:szCs w:val="26"/>
        </w:rPr>
      </w:pPr>
      <w:r w:rsidDel="00000000" w:rsidR="00000000" w:rsidRPr="00000000">
        <w:rPr>
          <w:b w:val="1"/>
          <w:i w:val="1"/>
          <w:color w:val="000000"/>
          <w:sz w:val="26"/>
          <w:szCs w:val="26"/>
          <w:rtl w:val="0"/>
        </w:rPr>
        <w:t xml:space="preserve">- Mùa xuân năm 40, Hai Bà Trưng khởi nghĩa ở Hát Môn (Hà Nội). Quân khởi nghĩa tiến đánh quân Hán ở Mê Linh, Cổ Loa và Luy Lâu; khởi nghĩa thắng lợi, Hai Bà Trưng lập chính quyền mới ở Mê Linh</w:t>
      </w:r>
    </w:p>
    <w:p w:rsidR="00000000" w:rsidDel="00000000" w:rsidP="00000000" w:rsidRDefault="00000000" w:rsidRPr="00000000" w14:paraId="00000E93">
      <w:pPr>
        <w:jc w:val="both"/>
        <w:rPr>
          <w:b w:val="1"/>
          <w:i w:val="1"/>
          <w:color w:val="000000"/>
          <w:sz w:val="26"/>
          <w:szCs w:val="26"/>
        </w:rPr>
      </w:pPr>
      <w:r w:rsidDel="00000000" w:rsidR="00000000" w:rsidRPr="00000000">
        <w:rPr>
          <w:b w:val="1"/>
          <w:i w:val="1"/>
          <w:color w:val="000000"/>
          <w:sz w:val="26"/>
          <w:szCs w:val="26"/>
          <w:rtl w:val="0"/>
        </w:rPr>
        <w:t xml:space="preserve">- Năm 42 đến 43, khởi nghĩa Hai Bà Trưng bị quân Hán đàn áp</w:t>
      </w:r>
    </w:p>
    <w:p w:rsidR="00000000" w:rsidDel="00000000" w:rsidP="00000000" w:rsidRDefault="00000000" w:rsidRPr="00000000" w14:paraId="00000E94">
      <w:pPr>
        <w:jc w:val="both"/>
        <w:rPr>
          <w:b w:val="1"/>
          <w:color w:val="ff0000"/>
          <w:sz w:val="28"/>
          <w:szCs w:val="28"/>
        </w:rPr>
      </w:pPr>
      <w:r w:rsidDel="00000000" w:rsidR="00000000" w:rsidRPr="00000000">
        <w:rPr>
          <w:b w:val="1"/>
          <w:color w:val="ff0000"/>
          <w:sz w:val="28"/>
          <w:szCs w:val="28"/>
          <w:rtl w:val="0"/>
        </w:rPr>
        <w:t xml:space="preserve">II. Khởi nghĩa Bà Triệu</w:t>
      </w:r>
    </w:p>
    <w:p w:rsidR="00000000" w:rsidDel="00000000" w:rsidP="00000000" w:rsidRDefault="00000000" w:rsidRPr="00000000" w14:paraId="00000E95">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E96">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E97">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E98">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E99">
      <w:pPr>
        <w:jc w:val="both"/>
        <w:rPr>
          <w:color w:val="000000"/>
          <w:sz w:val="26"/>
          <w:szCs w:val="26"/>
        </w:rPr>
      </w:pPr>
      <w:r w:rsidDel="00000000" w:rsidR="00000000" w:rsidRPr="00000000">
        <w:rPr>
          <w:color w:val="000000"/>
          <w:sz w:val="26"/>
          <w:szCs w:val="26"/>
          <w:rtl w:val="0"/>
        </w:rPr>
        <w:t xml:space="preserve">- GV (có thể GV tự đọc diễn cảm, hoặc mời Hs đọc) câu nói của Bà Triệu ở tư liệu 18.5 và hỏi: em hãy tìm những từ, cụm từ trong lời của Bà Triệu thể hiện nguyên nhân của cuộc khởi nghĩa ? (cưỡi gió, đạp sóng, chém cá kình, chém sạch, cứu dân, khom lưng)</w:t>
      </w:r>
    </w:p>
    <w:p w:rsidR="00000000" w:rsidDel="00000000" w:rsidP="00000000" w:rsidRDefault="00000000" w:rsidRPr="00000000" w14:paraId="00000E9A">
      <w:pPr>
        <w:jc w:val="both"/>
        <w:rPr>
          <w:color w:val="000000"/>
          <w:sz w:val="26"/>
          <w:szCs w:val="26"/>
        </w:rPr>
      </w:pPr>
      <w:r w:rsidDel="00000000" w:rsidR="00000000" w:rsidRPr="00000000">
        <w:rPr>
          <w:color w:val="000000"/>
          <w:sz w:val="26"/>
          <w:szCs w:val="26"/>
          <w:rtl w:val="0"/>
        </w:rPr>
        <w:t xml:space="preserve">- Gv yêu cầu Hs quan sát hình Bà Triệu cưỡi voi ra trận và mô tả nguyên nhân của cuộc khởi nghĩa theo cách riêng của Hs (Gv có thể giúp bằng cách luyện cho các em cách diễn đạt câu từ cho hợp lý, qua hệ thống câu hỏi gợi mở: vì sao Bà Triệu khởi nghĩa, Bà Triệu khởi nghĩa ở đâu, uy thế của Bà như thế nào…)</w:t>
      </w:r>
    </w:p>
    <w:p w:rsidR="00000000" w:rsidDel="00000000" w:rsidP="00000000" w:rsidRDefault="00000000" w:rsidRPr="00000000" w14:paraId="00000E9B">
      <w:pPr>
        <w:jc w:val="both"/>
        <w:rPr>
          <w:color w:val="000000"/>
          <w:sz w:val="26"/>
          <w:szCs w:val="26"/>
        </w:rPr>
      </w:pPr>
      <w:r w:rsidDel="00000000" w:rsidR="00000000" w:rsidRPr="00000000">
        <w:rPr>
          <w:color w:val="000000"/>
          <w:sz w:val="26"/>
          <w:szCs w:val="26"/>
          <w:rtl w:val="0"/>
        </w:rPr>
        <w:t xml:space="preserve">- Với phần diễn biến có khá nhiều phương pháp. Dẫn vài phương pháp:</w:t>
      </w:r>
    </w:p>
    <w:p w:rsidR="00000000" w:rsidDel="00000000" w:rsidP="00000000" w:rsidRDefault="00000000" w:rsidRPr="00000000" w14:paraId="00000E9C">
      <w:pPr>
        <w:jc w:val="both"/>
        <w:rPr>
          <w:color w:val="000000"/>
          <w:sz w:val="26"/>
          <w:szCs w:val="26"/>
        </w:rPr>
      </w:pPr>
      <w:r w:rsidDel="00000000" w:rsidR="00000000" w:rsidRPr="00000000">
        <w:rPr>
          <w:color w:val="000000"/>
          <w:sz w:val="26"/>
          <w:szCs w:val="26"/>
          <w:rtl w:val="0"/>
        </w:rPr>
        <w:t xml:space="preserve">+ Mô tả diễn biến khởi nghĩa theo cách riêng của Hs: Gv có thể gợi ý bằng cách hỏi: Bà Triệu khởi nghĩa ở đâu, năm bao nhiêu; quân khởi nghĩa làm gì, kết quả ra sao; để Hs dễ hình dung phục vụ cho các bài tương tự sau này, Gv có thể vừa hỏi vừa trình bày mẫu để Hs biết và hình dung.</w:t>
      </w:r>
    </w:p>
    <w:p w:rsidR="00000000" w:rsidDel="00000000" w:rsidP="00000000" w:rsidRDefault="00000000" w:rsidRPr="00000000" w14:paraId="00000E9D">
      <w:pPr>
        <w:jc w:val="both"/>
        <w:rPr>
          <w:color w:val="000000"/>
          <w:sz w:val="26"/>
          <w:szCs w:val="26"/>
        </w:rPr>
      </w:pPr>
      <w:r w:rsidDel="00000000" w:rsidR="00000000" w:rsidRPr="00000000">
        <w:rPr>
          <w:color w:val="000000"/>
          <w:sz w:val="26"/>
          <w:szCs w:val="26"/>
          <w:rtl w:val="0"/>
        </w:rPr>
        <w:t xml:space="preserve">+ Hướng dẫn Hs đọc bản đồ diễn biến cuộc khởi nghĩa: Hs đọc chú thích, chỉ rõ nơi và năm nổ ra khởi nghĩa, đường di chuyển của nghĩa quân và đường phản công của quân Ngô…</w:t>
      </w:r>
    </w:p>
    <w:p w:rsidR="00000000" w:rsidDel="00000000" w:rsidP="00000000" w:rsidRDefault="00000000" w:rsidRPr="00000000" w14:paraId="00000E9E">
      <w:pPr>
        <w:jc w:val="both"/>
        <w:rPr>
          <w:color w:val="000000"/>
          <w:sz w:val="26"/>
          <w:szCs w:val="26"/>
        </w:rPr>
      </w:pPr>
      <w:r w:rsidDel="00000000" w:rsidR="00000000" w:rsidRPr="00000000">
        <w:rPr>
          <w:color w:val="000000"/>
          <w:sz w:val="26"/>
          <w:szCs w:val="26"/>
          <w:rtl w:val="0"/>
        </w:rPr>
        <w:t xml:space="preserve">+ Đọc phần “em có biết” và nêu ý nghĩa của khởi nghĩa Bà Triệu.</w:t>
      </w:r>
    </w:p>
    <w:p w:rsidR="00000000" w:rsidDel="00000000" w:rsidP="00000000" w:rsidRDefault="00000000" w:rsidRPr="00000000" w14:paraId="00000E9F">
      <w:pPr>
        <w:jc w:val="both"/>
        <w:rPr>
          <w:color w:val="000000"/>
          <w:sz w:val="26"/>
          <w:szCs w:val="26"/>
        </w:rPr>
      </w:pPr>
      <w:bookmarkStart w:colFirst="0" w:colLast="0" w:name="_heading=h.1ljsd9k" w:id="104"/>
      <w:bookmarkEnd w:id="104"/>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0EA0">
      <w:pPr>
        <w:jc w:val="both"/>
        <w:rPr>
          <w:color w:val="000000"/>
          <w:sz w:val="26"/>
          <w:szCs w:val="26"/>
        </w:rPr>
      </w:pPr>
      <w:r w:rsidDel="00000000" w:rsidR="00000000" w:rsidRPr="00000000">
        <w:rPr>
          <w:color w:val="000000"/>
          <w:sz w:val="26"/>
          <w:szCs w:val="26"/>
          <w:rtl w:val="0"/>
        </w:rPr>
        <w:t xml:space="preserve">* Hs báo cáo thực hiện nhiệm vụ, GV nhận xét và chốt:</w:t>
      </w:r>
    </w:p>
    <w:p w:rsidR="00000000" w:rsidDel="00000000" w:rsidP="00000000" w:rsidRDefault="00000000" w:rsidRPr="00000000" w14:paraId="00000EA1">
      <w:pPr>
        <w:jc w:val="both"/>
        <w:rPr>
          <w:b w:val="1"/>
          <w:i w:val="1"/>
          <w:color w:val="000000"/>
          <w:sz w:val="26"/>
          <w:szCs w:val="26"/>
        </w:rPr>
      </w:pPr>
      <w:r w:rsidDel="00000000" w:rsidR="00000000" w:rsidRPr="00000000">
        <w:rPr>
          <w:b w:val="1"/>
          <w:i w:val="1"/>
          <w:color w:val="000000"/>
          <w:sz w:val="26"/>
          <w:szCs w:val="26"/>
          <w:rtl w:val="0"/>
        </w:rPr>
        <w:t xml:space="preserve">- Dưới ách thống trị của nhà Ngô, Bà Triệu khởi nghĩa ở núi Nưa (Thanh Hoá) và quân khởi nghĩa nhanh chóng làm chủ Giao Châu.</w:t>
      </w:r>
    </w:p>
    <w:p w:rsidR="00000000" w:rsidDel="00000000" w:rsidP="00000000" w:rsidRDefault="00000000" w:rsidRPr="00000000" w14:paraId="00000EA2">
      <w:pPr>
        <w:jc w:val="both"/>
        <w:rPr>
          <w:b w:val="1"/>
          <w:i w:val="1"/>
          <w:color w:val="000000"/>
          <w:sz w:val="26"/>
          <w:szCs w:val="26"/>
        </w:rPr>
      </w:pPr>
      <w:r w:rsidDel="00000000" w:rsidR="00000000" w:rsidRPr="00000000">
        <w:rPr>
          <w:b w:val="1"/>
          <w:i w:val="1"/>
          <w:color w:val="000000"/>
          <w:sz w:val="26"/>
          <w:szCs w:val="26"/>
          <w:rtl w:val="0"/>
        </w:rPr>
        <w:t xml:space="preserve">- Về sau, khởi nghĩa bị đàn áp.</w:t>
      </w:r>
    </w:p>
    <w:p w:rsidR="00000000" w:rsidDel="00000000" w:rsidP="00000000" w:rsidRDefault="00000000" w:rsidRPr="00000000" w14:paraId="00000EA3">
      <w:pPr>
        <w:jc w:val="both"/>
        <w:rPr>
          <w:b w:val="1"/>
          <w:color w:val="ff0000"/>
          <w:sz w:val="28"/>
          <w:szCs w:val="28"/>
        </w:rPr>
      </w:pPr>
      <w:r w:rsidDel="00000000" w:rsidR="00000000" w:rsidRPr="00000000">
        <w:rPr>
          <w:b w:val="1"/>
          <w:color w:val="ff0000"/>
          <w:sz w:val="28"/>
          <w:szCs w:val="28"/>
          <w:rtl w:val="0"/>
        </w:rPr>
        <w:t xml:space="preserve">III. Khởi nghĩa Lý Bí và nước Vạn Xuân</w:t>
      </w:r>
    </w:p>
    <w:p w:rsidR="00000000" w:rsidDel="00000000" w:rsidP="00000000" w:rsidRDefault="00000000" w:rsidRPr="00000000" w14:paraId="00000EA4">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EA5">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EA6">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EA7">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EA8">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EA9">
      <w:pPr>
        <w:jc w:val="both"/>
        <w:rPr>
          <w:color w:val="000000"/>
          <w:sz w:val="26"/>
          <w:szCs w:val="26"/>
        </w:rPr>
      </w:pPr>
      <w:r w:rsidDel="00000000" w:rsidR="00000000" w:rsidRPr="00000000">
        <w:rPr>
          <w:color w:val="000000"/>
          <w:sz w:val="26"/>
          <w:szCs w:val="26"/>
          <w:rtl w:val="0"/>
        </w:rPr>
        <w:t xml:space="preserve">- GV cho Hs đọc phần tiểu sử Lý Bí (SGK/91), rồi hỏi một số câu hỏi gợi ý để Hs trả lời thêm.</w:t>
      </w:r>
    </w:p>
    <w:p w:rsidR="00000000" w:rsidDel="00000000" w:rsidP="00000000" w:rsidRDefault="00000000" w:rsidRPr="00000000" w14:paraId="00000EAA">
      <w:pPr>
        <w:jc w:val="both"/>
        <w:rPr>
          <w:color w:val="000000"/>
          <w:sz w:val="26"/>
          <w:szCs w:val="26"/>
        </w:rPr>
      </w:pPr>
      <w:r w:rsidDel="00000000" w:rsidR="00000000" w:rsidRPr="00000000">
        <w:rPr>
          <w:color w:val="000000"/>
          <w:sz w:val="26"/>
          <w:szCs w:val="26"/>
          <w:rtl w:val="0"/>
        </w:rPr>
        <w:t xml:space="preserve">- Lý Bí khởi nghĩa chống quân xâm lược nào ? (quân Lương)</w:t>
      </w:r>
    </w:p>
    <w:p w:rsidR="00000000" w:rsidDel="00000000" w:rsidP="00000000" w:rsidRDefault="00000000" w:rsidRPr="00000000" w14:paraId="00000EAB">
      <w:pPr>
        <w:jc w:val="both"/>
        <w:rPr>
          <w:color w:val="000000"/>
          <w:sz w:val="26"/>
          <w:szCs w:val="26"/>
        </w:rPr>
      </w:pPr>
      <w:r w:rsidDel="00000000" w:rsidR="00000000" w:rsidRPr="00000000">
        <w:rPr>
          <w:color w:val="000000"/>
          <w:sz w:val="26"/>
          <w:szCs w:val="26"/>
          <w:rtl w:val="0"/>
        </w:rPr>
        <w:t xml:space="preserve">- GV tổ chức cho Hs khai thác thông tin trong sách, trình bày diễn biến khởi nghĩa Lý Bí và công cuộc bảo vệ nhà nước Vạn Xuân (có thể cho Hs trình bày theo SGK hoặc trình bày theo ý của Hs)</w:t>
      </w:r>
    </w:p>
    <w:p w:rsidR="00000000" w:rsidDel="00000000" w:rsidP="00000000" w:rsidRDefault="00000000" w:rsidRPr="00000000" w14:paraId="00000EAC">
      <w:pPr>
        <w:jc w:val="both"/>
        <w:rPr>
          <w:color w:val="000000"/>
          <w:sz w:val="26"/>
          <w:szCs w:val="26"/>
        </w:rPr>
      </w:pPr>
      <w:r w:rsidDel="00000000" w:rsidR="00000000" w:rsidRPr="00000000">
        <w:rPr>
          <w:color w:val="000000"/>
          <w:sz w:val="26"/>
          <w:szCs w:val="26"/>
          <w:rtl w:val="0"/>
        </w:rPr>
        <w:t xml:space="preserve">- Với câu hỏi: em hãy nêu những đóng góp của Lý Bí và vương triều Lý trong lịch sử dân tộc, có vài cách tổ chức dạy học:</w:t>
      </w:r>
    </w:p>
    <w:p w:rsidR="00000000" w:rsidDel="00000000" w:rsidP="00000000" w:rsidRDefault="00000000" w:rsidRPr="00000000" w14:paraId="00000EAD">
      <w:pPr>
        <w:jc w:val="both"/>
        <w:rPr>
          <w:color w:val="000000"/>
          <w:sz w:val="26"/>
          <w:szCs w:val="26"/>
        </w:rPr>
      </w:pPr>
      <w:r w:rsidDel="00000000" w:rsidR="00000000" w:rsidRPr="00000000">
        <w:rPr>
          <w:color w:val="000000"/>
          <w:sz w:val="26"/>
          <w:szCs w:val="26"/>
          <w:rtl w:val="0"/>
        </w:rPr>
        <w:t xml:space="preserve">+ GV yêu cầu Hs đọc tư liệu trong sách, thảo luận nhóm với câu hỏi trên. </w:t>
      </w:r>
    </w:p>
    <w:p w:rsidR="00000000" w:rsidDel="00000000" w:rsidP="00000000" w:rsidRDefault="00000000" w:rsidRPr="00000000" w14:paraId="00000EAE">
      <w:pPr>
        <w:jc w:val="both"/>
        <w:rPr>
          <w:color w:val="000000"/>
          <w:sz w:val="26"/>
          <w:szCs w:val="26"/>
        </w:rPr>
      </w:pPr>
      <w:r w:rsidDel="00000000" w:rsidR="00000000" w:rsidRPr="00000000">
        <w:rPr>
          <w:color w:val="000000"/>
          <w:sz w:val="26"/>
          <w:szCs w:val="26"/>
          <w:rtl w:val="0"/>
        </w:rPr>
        <w:t xml:space="preserve">+ GV cũng yêu cầu đọc tư liệu, nhưng tìm các từ hoặc cụm từ để trả lời câu hỏi trên. </w:t>
      </w:r>
    </w:p>
    <w:p w:rsidR="00000000" w:rsidDel="00000000" w:rsidP="00000000" w:rsidRDefault="00000000" w:rsidRPr="00000000" w14:paraId="00000EAF">
      <w:pPr>
        <w:jc w:val="both"/>
        <w:rPr>
          <w:color w:val="000000"/>
          <w:sz w:val="26"/>
          <w:szCs w:val="26"/>
        </w:rPr>
      </w:pPr>
      <w:r w:rsidDel="00000000" w:rsidR="00000000" w:rsidRPr="00000000">
        <w:rPr>
          <w:color w:val="000000"/>
          <w:sz w:val="26"/>
          <w:szCs w:val="26"/>
          <w:rtl w:val="0"/>
        </w:rPr>
        <w:t xml:space="preserve">(gợi ý: đánh đuổi quân Lương, thành lập triều Tiền Lý và nước Vạn Xuân, chùa Khai Quốc, nhận ra vị trí quan trọng của sông Tô Lịch…)</w:t>
      </w:r>
    </w:p>
    <w:p w:rsidR="00000000" w:rsidDel="00000000" w:rsidP="00000000" w:rsidRDefault="00000000" w:rsidRPr="00000000" w14:paraId="00000EB0">
      <w:pPr>
        <w:jc w:val="both"/>
        <w:rPr>
          <w:color w:val="000000"/>
          <w:sz w:val="26"/>
          <w:szCs w:val="26"/>
        </w:rPr>
      </w:pPr>
      <w:r w:rsidDel="00000000" w:rsidR="00000000" w:rsidRPr="00000000">
        <w:rPr>
          <w:color w:val="000000"/>
          <w:sz w:val="26"/>
          <w:szCs w:val="26"/>
          <w:rtl w:val="0"/>
        </w:rPr>
        <w:t xml:space="preserve">- Hình 18.8, có thể GV khai thác để hiểu rõ nhãn quan và tầm nhìn của Lý Bí trong việc lựa chọn cửa sông Tô Lịch làm nơi đóng đô. Vd: “Khai Quốc” nghĩa là gì, chùa gắn liền với ai (Lý Bí), được xây dựng ở đâu (bờ sông Tô Lịch – thể hiện tầm nhìn của Lý Bí). Chùa Khai Quốc thể hiện ước muốn gì của Lý Bí (Lý Nam đế; là mở nước, khát vọng độc lập của Lý Bí, mở ra thời kỳ đấu tranh giành độc lập sau này). Gv có thể kể chuyện “sự tích thần Tô Lịch” thấy rõ vị trí của con sông này trong lịch sử nước Vạn Xuân. Liên hệ hiện nay: vấn đề sông Tô Lịch hiện nay như thế nào (ô nhiễm, vì …), trách nhiệm bảo vệ dòng sông vì sông là nhân chứng của Hà Nội. </w:t>
      </w:r>
    </w:p>
    <w:p w:rsidR="00000000" w:rsidDel="00000000" w:rsidP="00000000" w:rsidRDefault="00000000" w:rsidRPr="00000000" w14:paraId="00000EB1">
      <w:pPr>
        <w:jc w:val="both"/>
        <w:rPr>
          <w:color w:val="000000"/>
          <w:sz w:val="26"/>
          <w:szCs w:val="26"/>
        </w:rPr>
      </w:pPr>
      <w:r w:rsidDel="00000000" w:rsidR="00000000" w:rsidRPr="00000000">
        <w:rPr>
          <w:color w:val="000000"/>
          <w:sz w:val="26"/>
          <w:szCs w:val="26"/>
          <w:rtl w:val="0"/>
        </w:rPr>
        <w:t xml:space="preserve">- GV cho Hs đọc tư liệu 18.9 và thảo luận câu hỏi: ý nghĩa của cuộc khởi nghĩa Lý Bí được Quốc sử quán triều Nguyễn nhận định như thế nào qua tư liệu 18.9 ? (thể hiện sự dũng cảm của Lý Bí, vai trò của Lý Bí tạo động lực mở đường cho các triều đại sau này)</w:t>
      </w:r>
    </w:p>
    <w:p w:rsidR="00000000" w:rsidDel="00000000" w:rsidP="00000000" w:rsidRDefault="00000000" w:rsidRPr="00000000" w14:paraId="00000EB2">
      <w:pPr>
        <w:jc w:val="both"/>
        <w:rPr>
          <w:color w:val="000000"/>
          <w:sz w:val="26"/>
          <w:szCs w:val="26"/>
        </w:rPr>
      </w:pPr>
      <w:r w:rsidDel="00000000" w:rsidR="00000000" w:rsidRPr="00000000">
        <w:rPr>
          <w:color w:val="000000"/>
          <w:sz w:val="26"/>
          <w:szCs w:val="26"/>
          <w:rtl w:val="0"/>
        </w:rPr>
        <w:t xml:space="preserve">- GV có thể yêu cầu Hs giải thích tên gọi “nước Vạn Xuân” (ý mong muốn cho xã tắc truyền đến muôn đời)</w:t>
      </w:r>
    </w:p>
    <w:p w:rsidR="00000000" w:rsidDel="00000000" w:rsidP="00000000" w:rsidRDefault="00000000" w:rsidRPr="00000000" w14:paraId="00000EB3">
      <w:pPr>
        <w:jc w:val="both"/>
        <w:rPr>
          <w:color w:val="000000"/>
          <w:sz w:val="26"/>
          <w:szCs w:val="26"/>
        </w:rPr>
      </w:pPr>
      <w:r w:rsidDel="00000000" w:rsidR="00000000" w:rsidRPr="00000000">
        <w:rPr>
          <w:color w:val="000000"/>
          <w:sz w:val="26"/>
          <w:szCs w:val="26"/>
          <w:rtl w:val="0"/>
        </w:rPr>
        <w:t xml:space="preserve">- GV có thể yêu cầu Hs thảo luận câu hỏi này: khởi nghĩa Lý Bí và khởi nghĩa Hai Bà Trưng có gì giống và khác nhau ?</w:t>
      </w:r>
    </w:p>
    <w:p w:rsidR="00000000" w:rsidDel="00000000" w:rsidP="00000000" w:rsidRDefault="00000000" w:rsidRPr="00000000" w14:paraId="00000EB4">
      <w:pPr>
        <w:jc w:val="both"/>
        <w:rPr>
          <w:color w:val="000000"/>
          <w:sz w:val="26"/>
          <w:szCs w:val="26"/>
        </w:rPr>
      </w:pPr>
      <w:r w:rsidDel="00000000" w:rsidR="00000000" w:rsidRPr="00000000">
        <w:rPr>
          <w:color w:val="000000"/>
          <w:sz w:val="26"/>
          <w:szCs w:val="26"/>
          <w:rtl w:val="0"/>
        </w:rPr>
        <w:t xml:space="preserve">+ Giống nhau: cùng nổ ra vào mùa xuân, cùng đánh bại giặc và lập chính quyền tự chủ một thời gian</w:t>
      </w:r>
    </w:p>
    <w:p w:rsidR="00000000" w:rsidDel="00000000" w:rsidP="00000000" w:rsidRDefault="00000000" w:rsidRPr="00000000" w14:paraId="00000EB5">
      <w:pPr>
        <w:jc w:val="both"/>
        <w:rPr>
          <w:color w:val="000000"/>
          <w:sz w:val="26"/>
          <w:szCs w:val="26"/>
        </w:rPr>
      </w:pPr>
      <w:r w:rsidDel="00000000" w:rsidR="00000000" w:rsidRPr="00000000">
        <w:rPr>
          <w:color w:val="000000"/>
          <w:sz w:val="26"/>
          <w:szCs w:val="26"/>
          <w:rtl w:val="0"/>
        </w:rPr>
        <w:t xml:space="preserve">+ Khác: Hai Bà Trưng xưng vương thì Lý Bí xưng đế, Hai Bà Trưng lập chính quyền sơ khai thì Lý Bí lập chính quyền hoàn chỉnh, Hai Bà Trưng đóng ở Mê Linh thì Lý Bí đóng ở cửa sông Tô Lịch, chính quyền Hai Bà Trưng tồn tại 3 năm trong khi chính quyền Vạn Xuân tồn tại đến 60 năm. </w:t>
      </w:r>
    </w:p>
    <w:p w:rsidR="00000000" w:rsidDel="00000000" w:rsidP="00000000" w:rsidRDefault="00000000" w:rsidRPr="00000000" w14:paraId="00000EB6">
      <w:pPr>
        <w:jc w:val="both"/>
        <w:rPr>
          <w:color w:val="000000"/>
          <w:sz w:val="26"/>
          <w:szCs w:val="26"/>
        </w:rPr>
      </w:pPr>
      <w:r w:rsidDel="00000000" w:rsidR="00000000" w:rsidRPr="00000000">
        <w:rPr>
          <w:color w:val="000000"/>
          <w:sz w:val="26"/>
          <w:szCs w:val="26"/>
          <w:rtl w:val="0"/>
        </w:rPr>
        <w:t xml:space="preserve">- GV có thể thử hỏi Hs: Lý Bí có ba cái đầu tiên, đó là những cái đầu tiên nào ? (xưng đế đầu tiên, đặt niên hiệu đầu tiên, lập kinh đô ở cửa Tô Lịch)</w:t>
      </w:r>
    </w:p>
    <w:p w:rsidR="00000000" w:rsidDel="00000000" w:rsidP="00000000" w:rsidRDefault="00000000" w:rsidRPr="00000000" w14:paraId="00000EB7">
      <w:pPr>
        <w:jc w:val="both"/>
        <w:rPr>
          <w:color w:val="000000"/>
          <w:sz w:val="26"/>
          <w:szCs w:val="26"/>
        </w:rPr>
      </w:pPr>
      <w:r w:rsidDel="00000000" w:rsidR="00000000" w:rsidRPr="00000000">
        <w:rPr>
          <w:color w:val="000000"/>
          <w:sz w:val="26"/>
          <w:szCs w:val="26"/>
          <w:rtl w:val="0"/>
        </w:rPr>
        <w:t xml:space="preserve">- Về cuộc chuyển giao quyền lực từ Lý Bí cho Triệu Quang Phục và đầm Dạ Trạch, GV có thể khai thác thêm để làm rõ nội dung:</w:t>
      </w:r>
    </w:p>
    <w:p w:rsidR="00000000" w:rsidDel="00000000" w:rsidP="00000000" w:rsidRDefault="00000000" w:rsidRPr="00000000" w14:paraId="00000EB8">
      <w:pPr>
        <w:jc w:val="both"/>
        <w:rPr>
          <w:color w:val="000000"/>
          <w:sz w:val="26"/>
          <w:szCs w:val="26"/>
        </w:rPr>
      </w:pPr>
      <w:r w:rsidDel="00000000" w:rsidR="00000000" w:rsidRPr="00000000">
        <w:rPr>
          <w:color w:val="000000"/>
          <w:sz w:val="26"/>
          <w:szCs w:val="26"/>
          <w:rtl w:val="0"/>
        </w:rPr>
        <w:t xml:space="preserve">+ Vì sao Lý Nam đế chuyển giao quyền lực cho Triệu Quang Phục ? (có tài…)</w:t>
      </w:r>
    </w:p>
    <w:p w:rsidR="00000000" w:rsidDel="00000000" w:rsidP="00000000" w:rsidRDefault="00000000" w:rsidRPr="00000000" w14:paraId="00000EB9">
      <w:pPr>
        <w:jc w:val="both"/>
        <w:rPr>
          <w:color w:val="000000"/>
          <w:sz w:val="26"/>
          <w:szCs w:val="26"/>
        </w:rPr>
      </w:pPr>
      <w:r w:rsidDel="00000000" w:rsidR="00000000" w:rsidRPr="00000000">
        <w:rPr>
          <w:color w:val="000000"/>
          <w:sz w:val="26"/>
          <w:szCs w:val="26"/>
          <w:rtl w:val="0"/>
        </w:rPr>
        <w:t xml:space="preserve">+ Triệu Quang Phục tận dụng địa hình ở đâu để chống giặc ? (đầm lầy, nghĩa quân biết rõ đường đi trong khi quân Lương thì không)</w:t>
      </w:r>
    </w:p>
    <w:p w:rsidR="00000000" w:rsidDel="00000000" w:rsidP="00000000" w:rsidRDefault="00000000" w:rsidRPr="00000000" w14:paraId="00000EBA">
      <w:pPr>
        <w:jc w:val="both"/>
        <w:rPr>
          <w:color w:val="000000"/>
          <w:sz w:val="26"/>
          <w:szCs w:val="26"/>
        </w:rPr>
      </w:pPr>
      <w:r w:rsidDel="00000000" w:rsidR="00000000" w:rsidRPr="00000000">
        <w:rPr>
          <w:color w:val="000000"/>
          <w:sz w:val="26"/>
          <w:szCs w:val="26"/>
          <w:rtl w:val="0"/>
        </w:rPr>
        <w:t xml:space="preserve">+ Thời gian được lựa chọn đánh giặc là vào lúc nào ? (đánh ban đêm)</w:t>
      </w:r>
    </w:p>
    <w:p w:rsidR="00000000" w:rsidDel="00000000" w:rsidP="00000000" w:rsidRDefault="00000000" w:rsidRPr="00000000" w14:paraId="00000EBB">
      <w:pPr>
        <w:jc w:val="both"/>
        <w:rPr>
          <w:color w:val="000000"/>
          <w:sz w:val="26"/>
          <w:szCs w:val="26"/>
        </w:rPr>
      </w:pPr>
      <w:r w:rsidDel="00000000" w:rsidR="00000000" w:rsidRPr="00000000">
        <w:rPr>
          <w:color w:val="000000"/>
          <w:sz w:val="26"/>
          <w:szCs w:val="26"/>
          <w:rtl w:val="0"/>
        </w:rPr>
        <w:t xml:space="preserve">+ Cách đánh giặc có gì đặc biệt ? (dùng thuyền nhỏ, bất ngờ đánh úp vào doanh trại quân Lương)</w:t>
      </w:r>
    </w:p>
    <w:p w:rsidR="00000000" w:rsidDel="00000000" w:rsidP="00000000" w:rsidRDefault="00000000" w:rsidRPr="00000000" w14:paraId="00000EBC">
      <w:pPr>
        <w:jc w:val="both"/>
        <w:rPr>
          <w:color w:val="000000"/>
          <w:sz w:val="26"/>
          <w:szCs w:val="26"/>
        </w:rPr>
      </w:pPr>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0EBD">
      <w:pPr>
        <w:jc w:val="both"/>
        <w:rPr>
          <w:color w:val="000000"/>
          <w:sz w:val="26"/>
          <w:szCs w:val="26"/>
        </w:rPr>
      </w:pPr>
      <w:r w:rsidDel="00000000" w:rsidR="00000000" w:rsidRPr="00000000">
        <w:rPr>
          <w:color w:val="000000"/>
          <w:sz w:val="26"/>
          <w:szCs w:val="26"/>
          <w:rtl w:val="0"/>
        </w:rPr>
        <w:t xml:space="preserve">* Hs báo cáo thực hiện nhiệm vụ, GV nhận xét và chốt:</w:t>
      </w:r>
    </w:p>
    <w:p w:rsidR="00000000" w:rsidDel="00000000" w:rsidP="00000000" w:rsidRDefault="00000000" w:rsidRPr="00000000" w14:paraId="00000EBE">
      <w:pPr>
        <w:jc w:val="both"/>
        <w:rPr>
          <w:b w:val="1"/>
          <w:i w:val="1"/>
          <w:color w:val="000000"/>
          <w:sz w:val="26"/>
          <w:szCs w:val="26"/>
        </w:rPr>
      </w:pPr>
      <w:r w:rsidDel="00000000" w:rsidR="00000000" w:rsidRPr="00000000">
        <w:rPr>
          <w:b w:val="1"/>
          <w:i w:val="1"/>
          <w:color w:val="000000"/>
          <w:sz w:val="26"/>
          <w:szCs w:val="26"/>
          <w:rtl w:val="0"/>
        </w:rPr>
        <w:t xml:space="preserve">- Dưới ách thống trị của quân Lương, Lý Bí khởi nghĩa và nhanh chóng giành thắng lợi, lên ngôi Hoàng đế và thành lập nước Vạn Xuân (542 – 544). </w:t>
      </w:r>
    </w:p>
    <w:p w:rsidR="00000000" w:rsidDel="00000000" w:rsidP="00000000" w:rsidRDefault="00000000" w:rsidRPr="00000000" w14:paraId="00000EBF">
      <w:pPr>
        <w:jc w:val="both"/>
        <w:rPr>
          <w:b w:val="1"/>
          <w:i w:val="1"/>
          <w:color w:val="000000"/>
          <w:sz w:val="26"/>
          <w:szCs w:val="26"/>
        </w:rPr>
      </w:pPr>
      <w:r w:rsidDel="00000000" w:rsidR="00000000" w:rsidRPr="00000000">
        <w:rPr>
          <w:b w:val="1"/>
          <w:i w:val="1"/>
          <w:color w:val="000000"/>
          <w:sz w:val="26"/>
          <w:szCs w:val="26"/>
          <w:rtl w:val="0"/>
        </w:rPr>
        <w:t xml:space="preserve">- Sau khi quân Lương tái xâm lược, tướng Triệu Quang Phục kéo quân về đánh tan giặc ở đầm Dạ Trạch (Hưng Yên) rồi lên ngôi vua (Triệu Việt Vương).</w:t>
      </w:r>
    </w:p>
    <w:p w:rsidR="00000000" w:rsidDel="00000000" w:rsidP="00000000" w:rsidRDefault="00000000" w:rsidRPr="00000000" w14:paraId="00000EC0">
      <w:pPr>
        <w:jc w:val="both"/>
        <w:rPr>
          <w:b w:val="1"/>
          <w:i w:val="1"/>
          <w:color w:val="000000"/>
          <w:sz w:val="26"/>
          <w:szCs w:val="26"/>
        </w:rPr>
      </w:pPr>
      <w:r w:rsidDel="00000000" w:rsidR="00000000" w:rsidRPr="00000000">
        <w:rPr>
          <w:b w:val="1"/>
          <w:i w:val="1"/>
          <w:color w:val="000000"/>
          <w:sz w:val="26"/>
          <w:szCs w:val="26"/>
          <w:rtl w:val="0"/>
        </w:rPr>
        <w:t xml:space="preserve">- Năm 603, nước Vạn Xuân bị quân Tuỳ đánh bại.</w:t>
      </w:r>
    </w:p>
    <w:p w:rsidR="00000000" w:rsidDel="00000000" w:rsidP="00000000" w:rsidRDefault="00000000" w:rsidRPr="00000000" w14:paraId="00000EC1">
      <w:pPr>
        <w:jc w:val="both"/>
        <w:rPr>
          <w:b w:val="1"/>
          <w:color w:val="ff0000"/>
          <w:sz w:val="28"/>
          <w:szCs w:val="28"/>
        </w:rPr>
      </w:pPr>
      <w:r w:rsidDel="00000000" w:rsidR="00000000" w:rsidRPr="00000000">
        <w:rPr>
          <w:b w:val="1"/>
          <w:color w:val="ff0000"/>
          <w:sz w:val="28"/>
          <w:szCs w:val="28"/>
          <w:rtl w:val="0"/>
        </w:rPr>
        <w:t xml:space="preserve">IV. Khởi nghĩa Mai Thúc Loan</w:t>
      </w:r>
    </w:p>
    <w:p w:rsidR="00000000" w:rsidDel="00000000" w:rsidP="00000000" w:rsidRDefault="00000000" w:rsidRPr="00000000" w14:paraId="00000EC2">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EC3">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EC4">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EC5">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EC6">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EC7">
      <w:pPr>
        <w:jc w:val="both"/>
        <w:rPr>
          <w:color w:val="000000"/>
          <w:sz w:val="26"/>
          <w:szCs w:val="26"/>
        </w:rPr>
      </w:pPr>
      <w:r w:rsidDel="00000000" w:rsidR="00000000" w:rsidRPr="00000000">
        <w:rPr>
          <w:color w:val="000000"/>
          <w:sz w:val="26"/>
          <w:szCs w:val="26"/>
          <w:rtl w:val="0"/>
        </w:rPr>
        <w:t xml:space="preserve">Hs đọc câu hỏi: dựa vào lược đồ 18.10, em hãy trình bày những nét chính về diễn biến khởi nghĩa Mai Thúc Loan. Có nhiều cách: </w:t>
      </w:r>
    </w:p>
    <w:p w:rsidR="00000000" w:rsidDel="00000000" w:rsidP="00000000" w:rsidRDefault="00000000" w:rsidRPr="00000000" w14:paraId="00000EC8">
      <w:pPr>
        <w:jc w:val="both"/>
        <w:rPr>
          <w:color w:val="000000"/>
          <w:sz w:val="26"/>
          <w:szCs w:val="26"/>
        </w:rPr>
      </w:pPr>
      <w:r w:rsidDel="00000000" w:rsidR="00000000" w:rsidRPr="00000000">
        <w:rPr>
          <w:color w:val="000000"/>
          <w:sz w:val="26"/>
          <w:szCs w:val="26"/>
          <w:rtl w:val="0"/>
        </w:rPr>
        <w:t xml:space="preserve">+ Thảo luận nhóm, cử đại diện lên bảng tường thuật theo bản đồ</w:t>
      </w:r>
    </w:p>
    <w:p w:rsidR="00000000" w:rsidDel="00000000" w:rsidP="00000000" w:rsidRDefault="00000000" w:rsidRPr="00000000" w14:paraId="00000EC9">
      <w:pPr>
        <w:jc w:val="both"/>
        <w:rPr>
          <w:color w:val="000000"/>
          <w:sz w:val="26"/>
          <w:szCs w:val="26"/>
        </w:rPr>
      </w:pPr>
      <w:r w:rsidDel="00000000" w:rsidR="00000000" w:rsidRPr="00000000">
        <w:rPr>
          <w:color w:val="000000"/>
          <w:sz w:val="26"/>
          <w:szCs w:val="26"/>
          <w:rtl w:val="0"/>
        </w:rPr>
        <w:t xml:space="preserve">+ Ra đoạn văn đục lỗ để Hs đọc tư liệu rồi điền vào</w:t>
      </w:r>
    </w:p>
    <w:p w:rsidR="00000000" w:rsidDel="00000000" w:rsidP="00000000" w:rsidRDefault="00000000" w:rsidRPr="00000000" w14:paraId="00000ECA">
      <w:pPr>
        <w:jc w:val="both"/>
        <w:rPr>
          <w:color w:val="000000"/>
          <w:sz w:val="26"/>
          <w:szCs w:val="26"/>
        </w:rPr>
      </w:pPr>
      <w:r w:rsidDel="00000000" w:rsidR="00000000" w:rsidRPr="00000000">
        <w:rPr>
          <w:color w:val="000000"/>
          <w:sz w:val="26"/>
          <w:szCs w:val="26"/>
          <w:rtl w:val="0"/>
        </w:rPr>
        <w:t xml:space="preserve">Các gợi ý để khai thác lược đồ:</w:t>
      </w:r>
    </w:p>
    <w:p w:rsidR="00000000" w:rsidDel="00000000" w:rsidP="00000000" w:rsidRDefault="00000000" w:rsidRPr="00000000" w14:paraId="00000ECB">
      <w:pPr>
        <w:jc w:val="both"/>
        <w:rPr>
          <w:color w:val="000000"/>
          <w:sz w:val="26"/>
          <w:szCs w:val="26"/>
        </w:rPr>
      </w:pPr>
      <w:r w:rsidDel="00000000" w:rsidR="00000000" w:rsidRPr="00000000">
        <w:rPr>
          <w:color w:val="000000"/>
          <w:sz w:val="26"/>
          <w:szCs w:val="26"/>
          <w:rtl w:val="0"/>
        </w:rPr>
        <w:t xml:space="preserve">- Cuộc khởi nghĩa nổ ra ở đâu (Hoan Châu, nay là Nghệ - Tĩnh)</w:t>
      </w:r>
    </w:p>
    <w:p w:rsidR="00000000" w:rsidDel="00000000" w:rsidP="00000000" w:rsidRDefault="00000000" w:rsidRPr="00000000" w14:paraId="00000ECC">
      <w:pPr>
        <w:jc w:val="both"/>
        <w:rPr>
          <w:color w:val="000000"/>
          <w:sz w:val="26"/>
          <w:szCs w:val="26"/>
        </w:rPr>
      </w:pPr>
      <w:r w:rsidDel="00000000" w:rsidR="00000000" w:rsidRPr="00000000">
        <w:rPr>
          <w:color w:val="000000"/>
          <w:sz w:val="26"/>
          <w:szCs w:val="26"/>
          <w:rtl w:val="0"/>
        </w:rPr>
        <w:t xml:space="preserve">- Phạm vi cuộc khởi nghĩa ra sao ? (lan rộng khắp cả nước)</w:t>
      </w:r>
    </w:p>
    <w:p w:rsidR="00000000" w:rsidDel="00000000" w:rsidP="00000000" w:rsidRDefault="00000000" w:rsidRPr="00000000" w14:paraId="00000ECD">
      <w:pPr>
        <w:jc w:val="both"/>
        <w:rPr>
          <w:color w:val="000000"/>
          <w:sz w:val="26"/>
          <w:szCs w:val="26"/>
        </w:rPr>
      </w:pPr>
      <w:r w:rsidDel="00000000" w:rsidR="00000000" w:rsidRPr="00000000">
        <w:rPr>
          <w:color w:val="000000"/>
          <w:sz w:val="26"/>
          <w:szCs w:val="26"/>
          <w:rtl w:val="0"/>
        </w:rPr>
        <w:t xml:space="preserve">- Lực lượng tham gia và hưởng ứng cuộc khởi nghĩa gồm những ai ? (dân nghèo, quân Champa và Chân Lạp)</w:t>
      </w:r>
    </w:p>
    <w:p w:rsidR="00000000" w:rsidDel="00000000" w:rsidP="00000000" w:rsidRDefault="00000000" w:rsidRPr="00000000" w14:paraId="00000ECE">
      <w:pPr>
        <w:jc w:val="both"/>
        <w:rPr>
          <w:color w:val="000000"/>
          <w:sz w:val="26"/>
          <w:szCs w:val="26"/>
        </w:rPr>
      </w:pPr>
      <w:r w:rsidDel="00000000" w:rsidR="00000000" w:rsidRPr="00000000">
        <w:rPr>
          <w:color w:val="000000"/>
          <w:sz w:val="26"/>
          <w:szCs w:val="26"/>
          <w:rtl w:val="0"/>
        </w:rPr>
        <w:t xml:space="preserve">- Quân khởi nghĩa giành được thắng lợi gì ? (làm chủ Tống Bình)</w:t>
      </w:r>
    </w:p>
    <w:p w:rsidR="00000000" w:rsidDel="00000000" w:rsidP="00000000" w:rsidRDefault="00000000" w:rsidRPr="00000000" w14:paraId="00000ECF">
      <w:pPr>
        <w:jc w:val="both"/>
        <w:rPr>
          <w:color w:val="000000"/>
          <w:sz w:val="26"/>
          <w:szCs w:val="26"/>
        </w:rPr>
      </w:pPr>
      <w:r w:rsidDel="00000000" w:rsidR="00000000" w:rsidRPr="00000000">
        <w:rPr>
          <w:color w:val="000000"/>
          <w:sz w:val="26"/>
          <w:szCs w:val="26"/>
          <w:rtl w:val="0"/>
        </w:rPr>
        <w:t xml:space="preserve">- Điều gì cho thấy chính quyền tự chủ cùa Mai Thúc Loan đã được thiết lập ? (xưng đế, Vạn An là quốc đô)</w:t>
      </w:r>
    </w:p>
    <w:p w:rsidR="00000000" w:rsidDel="00000000" w:rsidP="00000000" w:rsidRDefault="00000000" w:rsidRPr="00000000" w14:paraId="00000ED0">
      <w:pPr>
        <w:jc w:val="both"/>
        <w:rPr>
          <w:color w:val="000000"/>
          <w:sz w:val="26"/>
          <w:szCs w:val="26"/>
        </w:rPr>
      </w:pPr>
      <w:r w:rsidDel="00000000" w:rsidR="00000000" w:rsidRPr="00000000">
        <w:rPr>
          <w:color w:val="000000"/>
          <w:sz w:val="26"/>
          <w:szCs w:val="26"/>
          <w:rtl w:val="0"/>
        </w:rPr>
        <w:t xml:space="preserve">- Kết quả khởi nghĩa Mai Thúc Loan như thế nào ? (thất bại)</w:t>
      </w:r>
    </w:p>
    <w:p w:rsidR="00000000" w:rsidDel="00000000" w:rsidP="00000000" w:rsidRDefault="00000000" w:rsidRPr="00000000" w14:paraId="00000ED1">
      <w:pPr>
        <w:jc w:val="both"/>
        <w:rPr>
          <w:color w:val="000000"/>
          <w:sz w:val="26"/>
          <w:szCs w:val="26"/>
        </w:rPr>
      </w:pPr>
      <w:r w:rsidDel="00000000" w:rsidR="00000000" w:rsidRPr="00000000">
        <w:rPr>
          <w:color w:val="000000"/>
          <w:sz w:val="26"/>
          <w:szCs w:val="26"/>
          <w:rtl w:val="0"/>
        </w:rPr>
        <w:t xml:space="preserve">+ So sánh khởi nghĩa Mai Thúc Loan với khởi nghĩa Hai Bà trưng. </w:t>
      </w:r>
    </w:p>
    <w:p w:rsidR="00000000" w:rsidDel="00000000" w:rsidP="00000000" w:rsidRDefault="00000000" w:rsidRPr="00000000" w14:paraId="00000ED2">
      <w:pPr>
        <w:jc w:val="both"/>
        <w:rPr>
          <w:color w:val="000000"/>
          <w:sz w:val="26"/>
          <w:szCs w:val="26"/>
        </w:rPr>
      </w:pPr>
      <w:r w:rsidDel="00000000" w:rsidR="00000000" w:rsidRPr="00000000">
        <w:rPr>
          <w:color w:val="000000"/>
          <w:sz w:val="26"/>
          <w:szCs w:val="26"/>
          <w:rtl w:val="0"/>
        </w:rPr>
        <w:t xml:space="preserve">- Giống nhau: có quy mô vượt ra phạm vi một địa phương, giành độc lập 1 thời gian.</w:t>
      </w:r>
    </w:p>
    <w:p w:rsidR="00000000" w:rsidDel="00000000" w:rsidP="00000000" w:rsidRDefault="00000000" w:rsidRPr="00000000" w14:paraId="00000ED3">
      <w:pPr>
        <w:jc w:val="both"/>
        <w:rPr>
          <w:color w:val="000000"/>
          <w:sz w:val="26"/>
          <w:szCs w:val="26"/>
        </w:rPr>
      </w:pPr>
      <w:r w:rsidDel="00000000" w:rsidR="00000000" w:rsidRPr="00000000">
        <w:rPr>
          <w:color w:val="000000"/>
          <w:sz w:val="26"/>
          <w:szCs w:val="26"/>
          <w:rtl w:val="0"/>
        </w:rPr>
        <w:t xml:space="preserve">- Khác nhau: khác về thời gian tồn tại của cuộc khởi nghĩa, riêng Mai Thúc Loan liên kết với cả Chân Lạp và Champa</w:t>
      </w:r>
    </w:p>
    <w:p w:rsidR="00000000" w:rsidDel="00000000" w:rsidP="00000000" w:rsidRDefault="00000000" w:rsidRPr="00000000" w14:paraId="00000ED4">
      <w:pPr>
        <w:jc w:val="both"/>
        <w:rPr>
          <w:color w:val="000000"/>
          <w:sz w:val="26"/>
          <w:szCs w:val="26"/>
        </w:rPr>
      </w:pPr>
      <w:r w:rsidDel="00000000" w:rsidR="00000000" w:rsidRPr="00000000">
        <w:rPr>
          <w:color w:val="000000"/>
          <w:sz w:val="26"/>
          <w:szCs w:val="26"/>
          <w:rtl w:val="0"/>
        </w:rPr>
        <w:t xml:space="preserve">+ GV yêu cầu Hs thảo luận nhóm/cá nhân: khởi nghĩa Mai Thúc Loan có ý nghĩa nhu thế nào ? (khởi nghĩa lớn, đánh dấu mốc quan trọng trên con đường đấu tranh chống Bắc thuộc)</w:t>
      </w:r>
    </w:p>
    <w:p w:rsidR="00000000" w:rsidDel="00000000" w:rsidP="00000000" w:rsidRDefault="00000000" w:rsidRPr="00000000" w14:paraId="00000ED5">
      <w:pPr>
        <w:jc w:val="both"/>
        <w:rPr>
          <w:color w:val="000000"/>
          <w:sz w:val="26"/>
          <w:szCs w:val="26"/>
        </w:rPr>
      </w:pPr>
      <w:r w:rsidDel="00000000" w:rsidR="00000000" w:rsidRPr="00000000">
        <w:rPr>
          <w:color w:val="000000"/>
          <w:sz w:val="26"/>
          <w:szCs w:val="26"/>
          <w:rtl w:val="0"/>
        </w:rPr>
        <w:t xml:space="preserve">+ GV mở rộng ý nghĩa khởi nghĩa Mai Thúc Loan: nhiều cuộc hội thảo quốc gia, vở cải lương Mai Hắc Đế được công chiếu năm 2015 cho thấy ý nghĩa quan trọng của cuộc khởi nghĩa này. </w:t>
      </w:r>
    </w:p>
    <w:p w:rsidR="00000000" w:rsidDel="00000000" w:rsidP="00000000" w:rsidRDefault="00000000" w:rsidRPr="00000000" w14:paraId="00000ED6">
      <w:pPr>
        <w:jc w:val="both"/>
        <w:rPr>
          <w:color w:val="000000"/>
          <w:sz w:val="26"/>
          <w:szCs w:val="26"/>
        </w:rPr>
      </w:pPr>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0ED7">
      <w:pPr>
        <w:jc w:val="both"/>
        <w:rPr>
          <w:color w:val="000000"/>
          <w:sz w:val="26"/>
          <w:szCs w:val="26"/>
        </w:rPr>
      </w:pPr>
      <w:r w:rsidDel="00000000" w:rsidR="00000000" w:rsidRPr="00000000">
        <w:rPr>
          <w:color w:val="000000"/>
          <w:sz w:val="26"/>
          <w:szCs w:val="26"/>
          <w:rtl w:val="0"/>
        </w:rPr>
        <w:t xml:space="preserve">* Hs báo cáo thực hiện nhiệm vụ, GV nhận xét và chốt:</w:t>
      </w:r>
    </w:p>
    <w:p w:rsidR="00000000" w:rsidDel="00000000" w:rsidP="00000000" w:rsidRDefault="00000000" w:rsidRPr="00000000" w14:paraId="00000ED8">
      <w:pPr>
        <w:jc w:val="both"/>
        <w:rPr>
          <w:b w:val="1"/>
          <w:i w:val="1"/>
          <w:color w:val="000000"/>
          <w:sz w:val="26"/>
          <w:szCs w:val="26"/>
        </w:rPr>
      </w:pPr>
      <w:r w:rsidDel="00000000" w:rsidR="00000000" w:rsidRPr="00000000">
        <w:rPr>
          <w:b w:val="1"/>
          <w:i w:val="1"/>
          <w:color w:val="000000"/>
          <w:sz w:val="26"/>
          <w:szCs w:val="26"/>
          <w:rtl w:val="0"/>
        </w:rPr>
        <w:t xml:space="preserve">- Dưới ách thống trị của quân Đường, Mai Thúc Loan khởi nghĩa và nhanh chóng giành thắng lợi, lên ngôi Hoàng đế và thành lập chính quyền tự chủ trong 10 năm (713 – 723) </w:t>
      </w:r>
    </w:p>
    <w:p w:rsidR="00000000" w:rsidDel="00000000" w:rsidP="00000000" w:rsidRDefault="00000000" w:rsidRPr="00000000" w14:paraId="00000ED9">
      <w:pPr>
        <w:jc w:val="both"/>
        <w:rPr>
          <w:b w:val="1"/>
          <w:i w:val="1"/>
          <w:color w:val="000000"/>
          <w:sz w:val="26"/>
          <w:szCs w:val="26"/>
        </w:rPr>
      </w:pPr>
      <w:r w:rsidDel="00000000" w:rsidR="00000000" w:rsidRPr="00000000">
        <w:rPr>
          <w:b w:val="1"/>
          <w:i w:val="1"/>
          <w:color w:val="000000"/>
          <w:sz w:val="26"/>
          <w:szCs w:val="26"/>
          <w:rtl w:val="0"/>
        </w:rPr>
        <w:t xml:space="preserve">- Năm 722, nghĩa quân bị quân Đường đánh bại.</w:t>
      </w:r>
    </w:p>
    <w:p w:rsidR="00000000" w:rsidDel="00000000" w:rsidP="00000000" w:rsidRDefault="00000000" w:rsidRPr="00000000" w14:paraId="00000EDA">
      <w:pPr>
        <w:jc w:val="both"/>
        <w:rPr>
          <w:b w:val="1"/>
          <w:color w:val="ff0000"/>
          <w:sz w:val="28"/>
          <w:szCs w:val="28"/>
        </w:rPr>
      </w:pPr>
      <w:r w:rsidDel="00000000" w:rsidR="00000000" w:rsidRPr="00000000">
        <w:rPr>
          <w:b w:val="1"/>
          <w:color w:val="ff0000"/>
          <w:sz w:val="28"/>
          <w:szCs w:val="28"/>
          <w:rtl w:val="0"/>
        </w:rPr>
        <w:t xml:space="preserve">V. Khởi nghĩa Phùng Hưng</w:t>
      </w:r>
    </w:p>
    <w:p w:rsidR="00000000" w:rsidDel="00000000" w:rsidP="00000000" w:rsidRDefault="00000000" w:rsidRPr="00000000" w14:paraId="00000EDB">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EDC">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EDD">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EDE">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EDF">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EE0">
      <w:pPr>
        <w:jc w:val="both"/>
        <w:rPr>
          <w:color w:val="000000"/>
          <w:sz w:val="26"/>
          <w:szCs w:val="26"/>
        </w:rPr>
      </w:pPr>
      <w:r w:rsidDel="00000000" w:rsidR="00000000" w:rsidRPr="00000000">
        <w:rPr>
          <w:color w:val="000000"/>
          <w:sz w:val="26"/>
          <w:szCs w:val="26"/>
          <w:rtl w:val="0"/>
        </w:rPr>
        <w:t xml:space="preserve">- Quan sát hình 18.1 và 18.2, em hãy chỉ ra Phùng Hưng khởi nghĩa tại nơi nào ? (Đường Lâm). Hiện nay, làng Đường Lâm như thế nào ? (quan sát cổng làng, miêu tả quang cảnh để khắc hoạ nơi này xưa kia Phùng Hưng từng khởi nghĩa); giải thích được câu nói: “Đường Lâm là đất hai vua” (Phùng Hưng, Ngô Quyền)</w:t>
      </w:r>
    </w:p>
    <w:p w:rsidR="00000000" w:rsidDel="00000000" w:rsidP="00000000" w:rsidRDefault="00000000" w:rsidRPr="00000000" w14:paraId="00000EE1">
      <w:pPr>
        <w:jc w:val="both"/>
        <w:rPr>
          <w:color w:val="000000"/>
          <w:sz w:val="24"/>
          <w:szCs w:val="24"/>
        </w:rPr>
      </w:pPr>
      <w:r w:rsidDel="00000000" w:rsidR="00000000" w:rsidRPr="00000000">
        <w:rPr>
          <w:i w:val="1"/>
          <w:color w:val="000000"/>
          <w:sz w:val="24"/>
          <w:szCs w:val="24"/>
          <w:rtl w:val="0"/>
        </w:rPr>
        <w:t xml:space="preserve">* Tài liệu tham khảo: </w:t>
      </w:r>
      <w:r w:rsidDel="00000000" w:rsidR="00000000" w:rsidRPr="00000000">
        <w:rPr>
          <w:color w:val="000000"/>
          <w:sz w:val="24"/>
          <w:szCs w:val="24"/>
          <w:rtl w:val="0"/>
        </w:rPr>
        <w:t xml:space="preserve">về vị trí của làng Đường Lâm thì đa số chưa thống nhất. Nguyễn Siêu (1795-1872) trong Đại Việt địa dư toàn biên ghi Đường Lâm thuộc Sơn Tây; và ý kiến này được nhiều người như Đặng Xuân Bảng và chính cố GS Trần Quốc Vượng (1967), </w:t>
      </w:r>
      <w:r w:rsidDel="00000000" w:rsidR="00000000" w:rsidRPr="00000000">
        <w:rPr>
          <w:i w:val="1"/>
          <w:color w:val="000000"/>
          <w:sz w:val="24"/>
          <w:szCs w:val="24"/>
          <w:rtl w:val="0"/>
        </w:rPr>
        <w:t xml:space="preserve">Về quê hương Ngô Quyền</w:t>
      </w:r>
      <w:r w:rsidDel="00000000" w:rsidR="00000000" w:rsidRPr="00000000">
        <w:rPr>
          <w:color w:val="000000"/>
          <w:sz w:val="24"/>
          <w:szCs w:val="24"/>
          <w:rtl w:val="0"/>
        </w:rPr>
        <w:t xml:space="preserve">, Tạp chí </w:t>
      </w:r>
      <w:r w:rsidDel="00000000" w:rsidR="00000000" w:rsidRPr="00000000">
        <w:rPr>
          <w:i w:val="1"/>
          <w:color w:val="000000"/>
          <w:sz w:val="24"/>
          <w:szCs w:val="24"/>
          <w:rtl w:val="0"/>
        </w:rPr>
        <w:t xml:space="preserve">Nghiên cứu lịch sử</w:t>
      </w:r>
      <w:r w:rsidDel="00000000" w:rsidR="00000000" w:rsidRPr="00000000">
        <w:rPr>
          <w:color w:val="000000"/>
          <w:sz w:val="24"/>
          <w:szCs w:val="24"/>
          <w:rtl w:val="0"/>
        </w:rPr>
        <w:t xml:space="preserve">, số 101, 8/1967 chốt lại, bất chấp người tiền nhiệm là cố GS Đào Duy Anh rất thận trọng khi viết: “chúng tôi rất nghi ngờ những ghi chú ấy và nghĩ rằng rất có thể người ta đã lầm Đường Lâm là tên huyện đời Đường thuộc châu Phúc Lộc (Phúc Lộc châu có huyện Đường Lâm) thành tên xã Đường Lâm ở huyện Phúc Thọ” (Đào Duy Anh, </w:t>
      </w:r>
      <w:r w:rsidDel="00000000" w:rsidR="00000000" w:rsidRPr="00000000">
        <w:rPr>
          <w:i w:val="1"/>
          <w:color w:val="000000"/>
          <w:sz w:val="24"/>
          <w:szCs w:val="24"/>
          <w:rtl w:val="0"/>
        </w:rPr>
        <w:t xml:space="preserve">Đất nước Việt Nam qua các đời</w:t>
      </w:r>
      <w:r w:rsidDel="00000000" w:rsidR="00000000" w:rsidRPr="00000000">
        <w:rPr>
          <w:color w:val="000000"/>
          <w:sz w:val="24"/>
          <w:szCs w:val="24"/>
          <w:rtl w:val="0"/>
        </w:rPr>
        <w:t xml:space="preserve">, Nxb Văn hóa Thông tin, H. 2005). Cổ sử Việt Nam như là </w:t>
      </w:r>
      <w:r w:rsidDel="00000000" w:rsidR="00000000" w:rsidRPr="00000000">
        <w:rPr>
          <w:i w:val="1"/>
          <w:color w:val="000000"/>
          <w:sz w:val="24"/>
          <w:szCs w:val="24"/>
          <w:rtl w:val="0"/>
        </w:rPr>
        <w:t xml:space="preserve">An Nam chí lược</w:t>
      </w:r>
      <w:r w:rsidDel="00000000" w:rsidR="00000000" w:rsidRPr="00000000">
        <w:rPr>
          <w:color w:val="000000"/>
          <w:sz w:val="24"/>
          <w:szCs w:val="24"/>
          <w:rtl w:val="0"/>
        </w:rPr>
        <w:t xml:space="preserve"> và </w:t>
      </w:r>
      <w:r w:rsidDel="00000000" w:rsidR="00000000" w:rsidRPr="00000000">
        <w:rPr>
          <w:i w:val="1"/>
          <w:color w:val="000000"/>
          <w:sz w:val="24"/>
          <w:szCs w:val="24"/>
          <w:rtl w:val="0"/>
        </w:rPr>
        <w:t xml:space="preserve">Việt điện u linh</w:t>
      </w:r>
      <w:r w:rsidDel="00000000" w:rsidR="00000000" w:rsidRPr="00000000">
        <w:rPr>
          <w:color w:val="000000"/>
          <w:sz w:val="24"/>
          <w:szCs w:val="24"/>
          <w:rtl w:val="0"/>
        </w:rPr>
        <w:t xml:space="preserve">, chỉ chép là “châu Đường Lâm” mà không có vị trí cụ thể. Các bộ cổ sử Trung Quốc như </w:t>
      </w:r>
      <w:r w:rsidDel="00000000" w:rsidR="00000000" w:rsidRPr="00000000">
        <w:rPr>
          <w:i w:val="1"/>
          <w:color w:val="000000"/>
          <w:sz w:val="24"/>
          <w:szCs w:val="24"/>
          <w:rtl w:val="0"/>
        </w:rPr>
        <w:t xml:space="preserve">Thông điển, Cựu Đường thư, Thái Bình hoàn vũ ký, Tân Đường thư, Đại sự ký</w:t>
      </w:r>
      <w:r w:rsidDel="00000000" w:rsidR="00000000" w:rsidRPr="00000000">
        <w:rPr>
          <w:color w:val="000000"/>
          <w:sz w:val="24"/>
          <w:szCs w:val="24"/>
          <w:rtl w:val="0"/>
        </w:rPr>
        <w:t xml:space="preserve">… thì ghi Đường Lâm là châu, về sau đổi là huyện. Sau này </w:t>
      </w:r>
      <w:r w:rsidDel="00000000" w:rsidR="00000000" w:rsidRPr="00000000">
        <w:rPr>
          <w:i w:val="1"/>
          <w:color w:val="000000"/>
          <w:sz w:val="24"/>
          <w:szCs w:val="24"/>
          <w:rtl w:val="0"/>
        </w:rPr>
        <w:t xml:space="preserve">Đại Việt sử ký toàn thư</w:t>
      </w:r>
      <w:r w:rsidDel="00000000" w:rsidR="00000000" w:rsidRPr="00000000">
        <w:rPr>
          <w:color w:val="000000"/>
          <w:sz w:val="24"/>
          <w:szCs w:val="24"/>
          <w:rtl w:val="0"/>
        </w:rPr>
        <w:t xml:space="preserve"> chốt lại là “huyện Phúc Lộc” (lúc đầu là châu Phúc Lộc)</w:t>
      </w:r>
    </w:p>
    <w:p w:rsidR="00000000" w:rsidDel="00000000" w:rsidP="00000000" w:rsidRDefault="00000000" w:rsidRPr="00000000" w14:paraId="00000EE2">
      <w:pPr>
        <w:jc w:val="both"/>
        <w:rPr>
          <w:color w:val="000000"/>
          <w:sz w:val="26"/>
          <w:szCs w:val="26"/>
        </w:rPr>
      </w:pPr>
      <w:r w:rsidDel="00000000" w:rsidR="00000000" w:rsidRPr="00000000">
        <w:rPr>
          <w:color w:val="000000"/>
          <w:sz w:val="26"/>
          <w:szCs w:val="26"/>
          <w:rtl w:val="0"/>
        </w:rPr>
        <w:t xml:space="preserve">- GV có thể thảo luận nhóm hoặc cá nhân cho câu hỏi: tóm tắt diễn biến cuộc khởi nghĩa dựa trên sơ đồ 18.2</w:t>
      </w:r>
    </w:p>
    <w:p w:rsidR="00000000" w:rsidDel="00000000" w:rsidP="00000000" w:rsidRDefault="00000000" w:rsidRPr="00000000" w14:paraId="00000EE3">
      <w:pPr>
        <w:jc w:val="both"/>
        <w:rPr>
          <w:color w:val="000000"/>
          <w:sz w:val="26"/>
          <w:szCs w:val="26"/>
        </w:rPr>
      </w:pPr>
      <w:r w:rsidDel="00000000" w:rsidR="00000000" w:rsidRPr="00000000">
        <w:rPr>
          <w:color w:val="000000"/>
          <w:sz w:val="26"/>
          <w:szCs w:val="26"/>
          <w:rtl w:val="0"/>
        </w:rPr>
        <w:t xml:space="preserve">- Tại sao nhân dân gọi Phùng Hưng làm “Bố Cái đại vương” ? (coi ông như cha mẹ dân)</w:t>
      </w:r>
    </w:p>
    <w:p w:rsidR="00000000" w:rsidDel="00000000" w:rsidP="00000000" w:rsidRDefault="00000000" w:rsidRPr="00000000" w14:paraId="00000EE4">
      <w:pPr>
        <w:jc w:val="both"/>
        <w:rPr>
          <w:color w:val="000000"/>
          <w:sz w:val="26"/>
          <w:szCs w:val="26"/>
        </w:rPr>
      </w:pPr>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0EE5">
      <w:pPr>
        <w:jc w:val="both"/>
        <w:rPr>
          <w:color w:val="000000"/>
          <w:sz w:val="26"/>
          <w:szCs w:val="26"/>
        </w:rPr>
      </w:pPr>
      <w:r w:rsidDel="00000000" w:rsidR="00000000" w:rsidRPr="00000000">
        <w:rPr>
          <w:color w:val="000000"/>
          <w:sz w:val="26"/>
          <w:szCs w:val="26"/>
          <w:rtl w:val="0"/>
        </w:rPr>
        <w:t xml:space="preserve">* Hs báo cáo thực hiện nhiệm vụ, GV nhận xét và chốt:l</w:t>
      </w:r>
    </w:p>
    <w:p w:rsidR="00000000" w:rsidDel="00000000" w:rsidP="00000000" w:rsidRDefault="00000000" w:rsidRPr="00000000" w14:paraId="00000EE6">
      <w:pPr>
        <w:jc w:val="both"/>
        <w:rPr>
          <w:b w:val="1"/>
          <w:i w:val="1"/>
          <w:color w:val="000000"/>
          <w:sz w:val="26"/>
          <w:szCs w:val="26"/>
        </w:rPr>
      </w:pPr>
      <w:r w:rsidDel="00000000" w:rsidR="00000000" w:rsidRPr="00000000">
        <w:rPr>
          <w:b w:val="1"/>
          <w:i w:val="1"/>
          <w:color w:val="000000"/>
          <w:sz w:val="26"/>
          <w:szCs w:val="26"/>
          <w:rtl w:val="0"/>
        </w:rPr>
        <w:t xml:space="preserve">- Cuối thế kỷ VIII, Phùng Hưng khởi nghĩa ở Đường Lâm và nhanh chóng đánh bại quân Đường, làm chủ thành Tống Bình một thời gian</w:t>
      </w:r>
    </w:p>
    <w:p w:rsidR="00000000" w:rsidDel="00000000" w:rsidP="00000000" w:rsidRDefault="00000000" w:rsidRPr="00000000" w14:paraId="00000EE7">
      <w:pPr>
        <w:jc w:val="both"/>
        <w:rPr>
          <w:b w:val="1"/>
          <w:i w:val="1"/>
          <w:color w:val="000000"/>
          <w:sz w:val="26"/>
          <w:szCs w:val="26"/>
        </w:rPr>
      </w:pPr>
      <w:r w:rsidDel="00000000" w:rsidR="00000000" w:rsidRPr="00000000">
        <w:rPr>
          <w:b w:val="1"/>
          <w:i w:val="1"/>
          <w:color w:val="000000"/>
          <w:sz w:val="26"/>
          <w:szCs w:val="26"/>
          <w:rtl w:val="0"/>
        </w:rPr>
        <w:t xml:space="preserve">- Năm 791, khởi nghĩa bị đàn áp</w:t>
      </w:r>
    </w:p>
    <w:p w:rsidR="00000000" w:rsidDel="00000000" w:rsidP="00000000" w:rsidRDefault="00000000" w:rsidRPr="00000000" w14:paraId="00000EE8">
      <w:pPr>
        <w:jc w:val="both"/>
        <w:rPr>
          <w:b w:val="1"/>
          <w:i w:val="1"/>
          <w:color w:val="000000"/>
          <w:sz w:val="36"/>
          <w:szCs w:val="36"/>
        </w:rPr>
      </w:pPr>
      <w:r w:rsidDel="00000000" w:rsidR="00000000" w:rsidRPr="00000000">
        <w:rPr>
          <w:b w:val="1"/>
          <w:i w:val="1"/>
          <w:color w:val="000000"/>
          <w:sz w:val="36"/>
          <w:szCs w:val="36"/>
          <w:rtl w:val="0"/>
        </w:rPr>
        <w:t xml:space="preserve">Hoạt động 3: Luyện tập và vận dụng</w:t>
      </w:r>
    </w:p>
    <w:p w:rsidR="00000000" w:rsidDel="00000000" w:rsidP="00000000" w:rsidRDefault="00000000" w:rsidRPr="00000000" w14:paraId="00000EE9">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Đóng góp chung: chứng minh tinh thần quả cảm của nhân dân ta, hun đúc lòng yêu nước và quyết tâm đánh đuổi ngoại xâm của dân tộc</w:t>
      </w:r>
    </w:p>
    <w:p w:rsidR="00000000" w:rsidDel="00000000" w:rsidP="00000000" w:rsidRDefault="00000000" w:rsidRPr="00000000" w14:paraId="00000EEA">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GV hướng dẫn Hs đọc sơ đồ 18.1 để tóm tắt kết quả các cuộc khởi nghĩa; chốt ý nghĩa: thể hiện tinh thần quả cảm và yêu nước, tạo tiếng vang và đặt nền tảng cho các cuộc khởi nghĩa tiếp sau. </w:t>
      </w:r>
    </w:p>
    <w:p w:rsidR="00000000" w:rsidDel="00000000" w:rsidP="00000000" w:rsidRDefault="00000000" w:rsidRPr="00000000" w14:paraId="00000EEB">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Đọc tư liệu trong bài học để hoàn thành bảng</w:t>
      </w:r>
    </w:p>
    <w:p w:rsidR="00000000" w:rsidDel="00000000" w:rsidP="00000000" w:rsidRDefault="00000000" w:rsidRPr="00000000" w14:paraId="00000EEC">
      <w:pPr>
        <w:keepNext w:val="0"/>
        <w:keepLines w:val="0"/>
        <w:widowControl w:val="1"/>
        <w:numPr>
          <w:ilvl w:val="0"/>
          <w:numId w:val="27"/>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Rèn kỹ năng viết văn với việc tìm ra một nhân vật lịch sử để Hs viết thư kể về một người anh hùng dân tộc mà em đã học. </w:t>
      </w:r>
    </w:p>
    <w:p w:rsidR="00000000" w:rsidDel="00000000" w:rsidP="00000000" w:rsidRDefault="00000000" w:rsidRPr="00000000" w14:paraId="00000EED">
      <w:pPr>
        <w:jc w:val="both"/>
        <w:rPr>
          <w:color w:val="000000"/>
          <w:sz w:val="26"/>
          <w:szCs w:val="26"/>
        </w:rPr>
      </w:pPr>
      <w:r w:rsidDel="00000000" w:rsidR="00000000" w:rsidRPr="00000000">
        <w:rPr>
          <w:color w:val="000000"/>
          <w:sz w:val="26"/>
          <w:szCs w:val="26"/>
          <w:rtl w:val="0"/>
        </w:rPr>
        <w:t xml:space="preserve">(có thể tham khảo thêm sách bài tập để mở rộng hoạt động 3)</w:t>
      </w:r>
    </w:p>
    <w:p w:rsidR="00000000" w:rsidDel="00000000" w:rsidP="00000000" w:rsidRDefault="00000000" w:rsidRPr="00000000" w14:paraId="00000EEE">
      <w:pPr>
        <w:jc w:val="both"/>
        <w:rPr>
          <w:color w:val="000000"/>
          <w:sz w:val="26"/>
          <w:szCs w:val="26"/>
        </w:rPr>
      </w:pPr>
      <w:r w:rsidDel="00000000" w:rsidR="00000000" w:rsidRPr="00000000">
        <w:rPr>
          <w:rtl w:val="0"/>
        </w:rPr>
      </w:r>
    </w:p>
    <w:p w:rsidR="00000000" w:rsidDel="00000000" w:rsidP="00000000" w:rsidRDefault="00000000" w:rsidRPr="00000000" w14:paraId="00000EEF">
      <w:pPr>
        <w:jc w:val="both"/>
        <w:rPr>
          <w:color w:val="000000"/>
          <w:sz w:val="26"/>
          <w:szCs w:val="26"/>
        </w:rPr>
      </w:pPr>
      <w:r w:rsidDel="00000000" w:rsidR="00000000" w:rsidRPr="00000000">
        <w:rPr>
          <w:rtl w:val="0"/>
        </w:rPr>
      </w:r>
    </w:p>
    <w:p w:rsidR="00000000" w:rsidDel="00000000" w:rsidP="00000000" w:rsidRDefault="00000000" w:rsidRPr="00000000" w14:paraId="00000EF0">
      <w:pPr>
        <w:jc w:val="both"/>
        <w:rPr>
          <w:color w:val="000000"/>
          <w:sz w:val="26"/>
          <w:szCs w:val="26"/>
        </w:rPr>
      </w:pPr>
      <w:r w:rsidDel="00000000" w:rsidR="00000000" w:rsidRPr="00000000">
        <w:rPr>
          <w:rtl w:val="0"/>
        </w:rPr>
      </w:r>
    </w:p>
    <w:p w:rsidR="00000000" w:rsidDel="00000000" w:rsidP="00000000" w:rsidRDefault="00000000" w:rsidRPr="00000000" w14:paraId="00000EF1">
      <w:pPr>
        <w:jc w:val="both"/>
        <w:rPr>
          <w:color w:val="000000"/>
          <w:sz w:val="26"/>
          <w:szCs w:val="26"/>
        </w:rPr>
      </w:pPr>
      <w:r w:rsidDel="00000000" w:rsidR="00000000" w:rsidRPr="00000000">
        <w:rPr>
          <w:rtl w:val="0"/>
        </w:rPr>
      </w:r>
    </w:p>
    <w:p w:rsidR="00000000" w:rsidDel="00000000" w:rsidP="00000000" w:rsidRDefault="00000000" w:rsidRPr="00000000" w14:paraId="00000EF2">
      <w:pPr>
        <w:jc w:val="both"/>
        <w:rPr>
          <w:b w:val="1"/>
          <w:color w:val="ff0000"/>
          <w:sz w:val="52"/>
          <w:szCs w:val="52"/>
        </w:rPr>
      </w:pPr>
      <w:r w:rsidDel="00000000" w:rsidR="00000000" w:rsidRPr="00000000">
        <w:rPr>
          <w:b w:val="1"/>
          <w:color w:val="ff0000"/>
          <w:sz w:val="52"/>
          <w:szCs w:val="52"/>
          <w:rtl w:val="0"/>
        </w:rPr>
        <w:t xml:space="preserve">Bài 19: Bước ngoặt lịch sử đầu thế kỷ X</w:t>
      </w:r>
    </w:p>
    <w:p w:rsidR="00000000" w:rsidDel="00000000" w:rsidP="00000000" w:rsidRDefault="00000000" w:rsidRPr="00000000" w14:paraId="00000EF3">
      <w:pPr>
        <w:keepNext w:val="0"/>
        <w:keepLines w:val="0"/>
        <w:widowControl w:val="1"/>
        <w:numPr>
          <w:ilvl w:val="0"/>
          <w:numId w:val="29"/>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Mục tiêu bài học</w:t>
      </w:r>
    </w:p>
    <w:tbl>
      <w:tblPr>
        <w:tblStyle w:val="Table41"/>
        <w:tblW w:w="9350.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2268"/>
        <w:gridCol w:w="4819"/>
        <w:gridCol w:w="708"/>
        <w:tblGridChange w:id="0">
          <w:tblGrid>
            <w:gridCol w:w="1555"/>
            <w:gridCol w:w="2268"/>
            <w:gridCol w:w="4819"/>
            <w:gridCol w:w="708"/>
          </w:tblGrid>
        </w:tblGridChange>
      </w:tblGrid>
      <w:tr>
        <w:tc>
          <w:tcPr/>
          <w:p w:rsidR="00000000" w:rsidDel="00000000" w:rsidP="00000000" w:rsidRDefault="00000000" w:rsidRPr="00000000" w14:paraId="00000EF4">
            <w:pPr>
              <w:spacing w:after="160" w:line="259" w:lineRule="auto"/>
              <w:jc w:val="both"/>
              <w:rPr>
                <w:color w:val="000000"/>
                <w:sz w:val="26"/>
                <w:szCs w:val="26"/>
              </w:rPr>
            </w:pPr>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EF5">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EF6">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EF7">
            <w:pPr>
              <w:spacing w:after="160" w:line="259" w:lineRule="auto"/>
              <w:jc w:val="both"/>
              <w:rPr>
                <w:color w:val="000000"/>
                <w:sz w:val="26"/>
                <w:szCs w:val="26"/>
              </w:rPr>
            </w:pPr>
            <w:r w:rsidDel="00000000" w:rsidR="00000000" w:rsidRPr="00000000">
              <w:rPr>
                <w:color w:val="000000"/>
                <w:sz w:val="26"/>
                <w:szCs w:val="26"/>
                <w:rtl w:val="0"/>
              </w:rPr>
              <w:t xml:space="preserve">STT</w:t>
            </w:r>
          </w:p>
        </w:tc>
      </w:tr>
      <w:tr>
        <w:trPr>
          <w:trHeight w:val="886" w:hRule="atLeast"/>
        </w:trPr>
        <w:tc>
          <w:tcPr>
            <w:vMerge w:val="restart"/>
          </w:tcPr>
          <w:p w:rsidR="00000000" w:rsidDel="00000000" w:rsidP="00000000" w:rsidRDefault="00000000" w:rsidRPr="00000000" w14:paraId="00000EF8">
            <w:pPr>
              <w:spacing w:after="160" w:line="259" w:lineRule="auto"/>
              <w:jc w:val="both"/>
              <w:rPr>
                <w:color w:val="000000"/>
                <w:sz w:val="26"/>
                <w:szCs w:val="26"/>
              </w:rPr>
            </w:pPr>
            <w:r w:rsidDel="00000000" w:rsidR="00000000" w:rsidRPr="00000000">
              <w:rPr>
                <w:color w:val="000000"/>
                <w:sz w:val="26"/>
                <w:szCs w:val="26"/>
                <w:rtl w:val="0"/>
              </w:rPr>
              <w:t xml:space="preserve">Năng lực chung</w:t>
            </w:r>
          </w:p>
        </w:tc>
        <w:tc>
          <w:tcPr/>
          <w:p w:rsidR="00000000" w:rsidDel="00000000" w:rsidP="00000000" w:rsidRDefault="00000000" w:rsidRPr="00000000" w14:paraId="00000EF9">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EFA">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EFB">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EF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EFD">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EFE">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EFF">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F0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01">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F02">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F03">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p w:rsidR="00000000" w:rsidDel="00000000" w:rsidP="00000000" w:rsidRDefault="00000000" w:rsidRPr="00000000" w14:paraId="00000F04">
            <w:pPr>
              <w:spacing w:after="160" w:line="259" w:lineRule="auto"/>
              <w:jc w:val="both"/>
              <w:rPr>
                <w:color w:val="000000"/>
                <w:sz w:val="26"/>
                <w:szCs w:val="26"/>
              </w:rPr>
            </w:pPr>
            <w:r w:rsidDel="00000000" w:rsidR="00000000" w:rsidRPr="00000000">
              <w:rPr>
                <w:color w:val="000000"/>
                <w:sz w:val="26"/>
                <w:szCs w:val="26"/>
                <w:rtl w:val="0"/>
              </w:rPr>
              <w:t xml:space="preserve">Năng lực đặc thù</w:t>
            </w:r>
          </w:p>
        </w:tc>
        <w:tc>
          <w:tcPr/>
          <w:p w:rsidR="00000000" w:rsidDel="00000000" w:rsidP="00000000" w:rsidRDefault="00000000" w:rsidRPr="00000000" w14:paraId="00000F05">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F06">
            <w:pPr>
              <w:spacing w:after="160" w:line="259" w:lineRule="auto"/>
              <w:jc w:val="both"/>
              <w:rPr>
                <w:color w:val="000000"/>
                <w:sz w:val="26"/>
                <w:szCs w:val="26"/>
              </w:rPr>
            </w:pPr>
            <w:r w:rsidDel="00000000" w:rsidR="00000000" w:rsidRPr="00000000">
              <w:rPr>
                <w:color w:val="000000"/>
                <w:sz w:val="26"/>
                <w:szCs w:val="26"/>
                <w:rtl w:val="0"/>
              </w:rPr>
              <w:t xml:space="preserve">Nhận diện, phân biệt, khai thác, sử dụng được các thông tin có trong các loại tư liệu cấu thành nên bài học</w:t>
            </w:r>
          </w:p>
        </w:tc>
        <w:tc>
          <w:tcPr/>
          <w:p w:rsidR="00000000" w:rsidDel="00000000" w:rsidP="00000000" w:rsidRDefault="00000000" w:rsidRPr="00000000" w14:paraId="00000F07">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restart"/>
          </w:tcPr>
          <w:p w:rsidR="00000000" w:rsidDel="00000000" w:rsidP="00000000" w:rsidRDefault="00000000" w:rsidRPr="00000000" w14:paraId="00000F08">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F09">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F0A">
            <w:pPr>
              <w:jc w:val="both"/>
              <w:rPr>
                <w:color w:val="000000"/>
                <w:sz w:val="26"/>
                <w:szCs w:val="26"/>
              </w:rPr>
            </w:pPr>
            <w:r w:rsidDel="00000000" w:rsidR="00000000" w:rsidRPr="00000000">
              <w:rPr>
                <w:color w:val="000000"/>
                <w:sz w:val="26"/>
                <w:szCs w:val="26"/>
                <w:rtl w:val="0"/>
              </w:rPr>
              <w:t xml:space="preserve">Trình bày được những nét chính về cuộc vận động giành quyền tự chủ của nhân dân ta dưới sự lãnh đạo của họ Khúc, họ Dương</w:t>
            </w:r>
          </w:p>
          <w:p w:rsidR="00000000" w:rsidDel="00000000" w:rsidP="00000000" w:rsidRDefault="00000000" w:rsidRPr="00000000" w14:paraId="00000F0B">
            <w:pPr>
              <w:jc w:val="both"/>
              <w:rPr>
                <w:color w:val="000000"/>
                <w:sz w:val="26"/>
                <w:szCs w:val="26"/>
              </w:rPr>
            </w:pPr>
            <w:r w:rsidDel="00000000" w:rsidR="00000000" w:rsidRPr="00000000">
              <w:rPr>
                <w:color w:val="000000"/>
                <w:sz w:val="26"/>
                <w:szCs w:val="26"/>
                <w:rtl w:val="0"/>
              </w:rPr>
              <w:t xml:space="preserve">Mô tả được những nét chính của trận chiến Bạch Đằng 938, những điểm độc đáo trong cách tổ chức đánh giặc của Ngô Quyền</w:t>
            </w:r>
          </w:p>
          <w:p w:rsidR="00000000" w:rsidDel="00000000" w:rsidP="00000000" w:rsidRDefault="00000000" w:rsidRPr="00000000" w14:paraId="00000F0C">
            <w:pPr>
              <w:jc w:val="both"/>
              <w:rPr>
                <w:color w:val="000000"/>
                <w:sz w:val="26"/>
                <w:szCs w:val="26"/>
              </w:rPr>
            </w:pPr>
            <w:r w:rsidDel="00000000" w:rsidR="00000000" w:rsidRPr="00000000">
              <w:rPr>
                <w:color w:val="000000"/>
                <w:sz w:val="26"/>
                <w:szCs w:val="26"/>
                <w:rtl w:val="0"/>
              </w:rPr>
              <w:t xml:space="preserve">Nêu được ý nghĩa lịch sử của chiến thắng Bạch đằng</w:t>
            </w:r>
          </w:p>
        </w:tc>
        <w:tc>
          <w:tcPr/>
          <w:p w:rsidR="00000000" w:rsidDel="00000000" w:rsidP="00000000" w:rsidRDefault="00000000" w:rsidRPr="00000000" w14:paraId="00000F0D">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F0E">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0F">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shd w:fill="auto" w:val="clear"/>
          </w:tcPr>
          <w:p w:rsidR="00000000" w:rsidDel="00000000" w:rsidP="00000000" w:rsidRDefault="00000000" w:rsidRPr="00000000" w14:paraId="00000F10">
            <w:pPr>
              <w:spacing w:after="160" w:line="259" w:lineRule="auto"/>
              <w:jc w:val="both"/>
              <w:rPr>
                <w:color w:val="000000"/>
                <w:sz w:val="26"/>
                <w:szCs w:val="26"/>
              </w:rPr>
            </w:pPr>
            <w:r w:rsidDel="00000000" w:rsidR="00000000" w:rsidRPr="00000000">
              <w:rPr>
                <w:color w:val="000000"/>
                <w:sz w:val="26"/>
                <w:szCs w:val="26"/>
                <w:rtl w:val="0"/>
              </w:rPr>
              <w:t xml:space="preserve">Hs phát triển được kỹ năng vận dụng qua câu 2 trong SGK.</w:t>
            </w:r>
          </w:p>
        </w:tc>
        <w:tc>
          <w:tcPr/>
          <w:p w:rsidR="00000000" w:rsidDel="00000000" w:rsidP="00000000" w:rsidRDefault="00000000" w:rsidRPr="00000000" w14:paraId="00000F11">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restart"/>
          </w:tcPr>
          <w:p w:rsidR="00000000" w:rsidDel="00000000" w:rsidP="00000000" w:rsidRDefault="00000000" w:rsidRPr="00000000" w14:paraId="00000F12">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F13">
            <w:pPr>
              <w:spacing w:after="160" w:line="259" w:lineRule="auto"/>
              <w:jc w:val="both"/>
              <w:rPr>
                <w:color w:val="000000"/>
                <w:sz w:val="26"/>
                <w:szCs w:val="26"/>
              </w:rPr>
            </w:pPr>
            <w:r w:rsidDel="00000000" w:rsidR="00000000" w:rsidRPr="00000000">
              <w:rPr>
                <w:color w:val="000000"/>
                <w:sz w:val="26"/>
                <w:szCs w:val="26"/>
                <w:rtl w:val="0"/>
              </w:rPr>
              <w:t xml:space="preserve">Trung thực</w:t>
              <w:tab/>
            </w:r>
          </w:p>
        </w:tc>
        <w:tc>
          <w:tcPr/>
          <w:p w:rsidR="00000000" w:rsidDel="00000000" w:rsidP="00000000" w:rsidRDefault="00000000" w:rsidRPr="00000000" w14:paraId="00000F14">
            <w:pPr>
              <w:spacing w:after="160" w:line="259" w:lineRule="auto"/>
              <w:jc w:val="both"/>
              <w:rPr>
                <w:color w:val="000000"/>
                <w:sz w:val="26"/>
                <w:szCs w:val="26"/>
              </w:rPr>
            </w:pPr>
            <w:r w:rsidDel="00000000" w:rsidR="00000000" w:rsidRPr="00000000">
              <w:rPr>
                <w:color w:val="000000"/>
                <w:sz w:val="26"/>
                <w:szCs w:val="26"/>
                <w:rtl w:val="0"/>
              </w:rPr>
              <w:t xml:space="preserve">Tính chính xác khoa học trong học tập và trong cuộc sống</w:t>
            </w:r>
          </w:p>
        </w:tc>
        <w:tc>
          <w:tcPr/>
          <w:p w:rsidR="00000000" w:rsidDel="00000000" w:rsidP="00000000" w:rsidRDefault="00000000" w:rsidRPr="00000000" w14:paraId="00000F15">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F1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17">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F18">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F19">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F1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1B">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F1C">
            <w:pPr>
              <w:spacing w:after="160" w:line="259" w:lineRule="auto"/>
              <w:jc w:val="both"/>
              <w:rPr>
                <w:color w:val="000000"/>
                <w:sz w:val="26"/>
                <w:szCs w:val="26"/>
              </w:rPr>
            </w:pPr>
            <w:r w:rsidDel="00000000" w:rsidR="00000000" w:rsidRPr="00000000">
              <w:rPr>
                <w:color w:val="000000"/>
                <w:sz w:val="26"/>
                <w:szCs w:val="26"/>
                <w:rtl w:val="0"/>
              </w:rPr>
              <w:t xml:space="preserve">Biết quý trọng thời gian và có trách nhiệm với cuộc sống hiện tại của mình</w:t>
            </w:r>
          </w:p>
        </w:tc>
        <w:tc>
          <w:tcPr/>
          <w:p w:rsidR="00000000" w:rsidDel="00000000" w:rsidP="00000000" w:rsidRDefault="00000000" w:rsidRPr="00000000" w14:paraId="00000F1D">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F1E">
      <w:pPr>
        <w:jc w:val="both"/>
        <w:rPr>
          <w:color w:val="000000"/>
          <w:sz w:val="26"/>
          <w:szCs w:val="26"/>
        </w:rPr>
      </w:pPr>
      <w:r w:rsidDel="00000000" w:rsidR="00000000" w:rsidRPr="00000000">
        <w:rPr>
          <w:rtl w:val="0"/>
        </w:rPr>
      </w:r>
    </w:p>
    <w:p w:rsidR="00000000" w:rsidDel="00000000" w:rsidP="00000000" w:rsidRDefault="00000000" w:rsidRPr="00000000" w14:paraId="00000F1F">
      <w:pPr>
        <w:jc w:val="both"/>
        <w:rPr>
          <w:b w:val="1"/>
          <w:i w:val="1"/>
          <w:color w:val="000000"/>
          <w:sz w:val="36"/>
          <w:szCs w:val="36"/>
        </w:rPr>
      </w:pPr>
      <w:r w:rsidDel="00000000" w:rsidR="00000000" w:rsidRPr="00000000">
        <w:rPr>
          <w:b w:val="1"/>
          <w:i w:val="1"/>
          <w:color w:val="000000"/>
          <w:sz w:val="36"/>
          <w:szCs w:val="36"/>
          <w:rtl w:val="0"/>
        </w:rPr>
        <w:t xml:space="preserve">II. Thiết bị dạy học</w:t>
      </w:r>
    </w:p>
    <w:p w:rsidR="00000000" w:rsidDel="00000000" w:rsidP="00000000" w:rsidRDefault="00000000" w:rsidRPr="00000000" w14:paraId="00000F20">
      <w:pPr>
        <w:jc w:val="both"/>
        <w:rPr>
          <w:color w:val="000000"/>
          <w:sz w:val="26"/>
          <w:szCs w:val="26"/>
        </w:rPr>
      </w:pPr>
      <w:r w:rsidDel="00000000" w:rsidR="00000000" w:rsidRPr="00000000">
        <w:rPr>
          <w:color w:val="000000"/>
          <w:sz w:val="26"/>
          <w:szCs w:val="26"/>
          <w:rtl w:val="0"/>
        </w:rPr>
        <w:t xml:space="preserve">1.</w:t>
        <w:tab/>
        <w:t xml:space="preserve">Giáo viên:</w:t>
      </w:r>
    </w:p>
    <w:p w:rsidR="00000000" w:rsidDel="00000000" w:rsidP="00000000" w:rsidRDefault="00000000" w:rsidRPr="00000000" w14:paraId="00000F21">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F22">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F23">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F24">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F25">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F26">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F27">
      <w:pPr>
        <w:jc w:val="both"/>
        <w:rPr>
          <w:b w:val="1"/>
          <w:i w:val="1"/>
          <w:color w:val="000000"/>
          <w:sz w:val="26"/>
          <w:szCs w:val="26"/>
        </w:rPr>
      </w:pPr>
      <w:r w:rsidDel="00000000" w:rsidR="00000000" w:rsidRPr="00000000">
        <w:rPr>
          <w:b w:val="1"/>
          <w:i w:val="1"/>
          <w:color w:val="000000"/>
          <w:sz w:val="26"/>
          <w:szCs w:val="26"/>
          <w:rtl w:val="0"/>
        </w:rPr>
        <w:t xml:space="preserve">III. Tiến trình dạy học</w:t>
      </w:r>
    </w:p>
    <w:tbl>
      <w:tblPr>
        <w:tblStyle w:val="Table42"/>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F28">
            <w:pPr>
              <w:jc w:val="both"/>
              <w:rPr>
                <w:b w:val="1"/>
                <w:color w:val="000000"/>
                <w:sz w:val="26"/>
                <w:szCs w:val="26"/>
              </w:rPr>
            </w:pPr>
            <w:bookmarkStart w:colFirst="0" w:colLast="0" w:name="_heading=h.45jfvxd" w:id="105"/>
            <w:bookmarkEnd w:id="105"/>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F29">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F2A">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F2B">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F2C">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F2D">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F2E">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F2F">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F30">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F31">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F32">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F33">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F34">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4285" w:hRule="atLeast"/>
        </w:trPr>
        <w:tc>
          <w:tcPr>
            <w:shd w:fill="auto" w:val="clear"/>
            <w:tcMar>
              <w:top w:w="100.0" w:type="dxa"/>
              <w:left w:w="100.0" w:type="dxa"/>
              <w:bottom w:w="100.0" w:type="dxa"/>
              <w:right w:w="100.0" w:type="dxa"/>
            </w:tcMar>
          </w:tcPr>
          <w:p w:rsidR="00000000" w:rsidDel="00000000" w:rsidP="00000000" w:rsidRDefault="00000000" w:rsidRPr="00000000" w14:paraId="00000F39">
            <w:pPr>
              <w:jc w:val="both"/>
              <w:rPr>
                <w:b w:val="1"/>
                <w:color w:val="000000"/>
                <w:sz w:val="26"/>
                <w:szCs w:val="26"/>
              </w:rPr>
            </w:pPr>
            <w:r w:rsidDel="00000000" w:rsidR="00000000" w:rsidRPr="00000000">
              <w:rPr>
                <w:b w:val="1"/>
                <w:color w:val="000000"/>
                <w:sz w:val="26"/>
                <w:szCs w:val="26"/>
                <w:rtl w:val="0"/>
              </w:rPr>
              <w:t xml:space="preserve">Cuộc đấu tranh giành quyền tự chủ của họ Khúc, họ Dương</w:t>
            </w:r>
          </w:p>
        </w:tc>
        <w:tc>
          <w:tcPr>
            <w:shd w:fill="auto" w:val="clear"/>
            <w:tcMar>
              <w:top w:w="100.0" w:type="dxa"/>
              <w:left w:w="100.0" w:type="dxa"/>
              <w:bottom w:w="100.0" w:type="dxa"/>
              <w:right w:w="100.0" w:type="dxa"/>
            </w:tcMar>
          </w:tcPr>
          <w:p w:rsidR="00000000" w:rsidDel="00000000" w:rsidP="00000000" w:rsidRDefault="00000000" w:rsidRPr="00000000" w14:paraId="00000F3A">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F3B">
            <w:pPr>
              <w:jc w:val="both"/>
              <w:rPr>
                <w:color w:val="000000"/>
                <w:sz w:val="26"/>
                <w:szCs w:val="26"/>
              </w:rPr>
            </w:pPr>
            <w:r w:rsidDel="00000000" w:rsidR="00000000" w:rsidRPr="00000000">
              <w:rPr>
                <w:color w:val="000000"/>
                <w:sz w:val="26"/>
                <w:szCs w:val="26"/>
                <w:rtl w:val="0"/>
              </w:rPr>
              <w:t xml:space="preserve">Trình bày được những nét chính về cuộc vận động giành quyền tự chủ của nhân dân ta dưới sự lãnh đạo của họ Khúc, họ Dương</w:t>
            </w:r>
          </w:p>
        </w:tc>
        <w:tc>
          <w:tcPr>
            <w:shd w:fill="auto" w:val="clear"/>
            <w:tcMar>
              <w:top w:w="100.0" w:type="dxa"/>
              <w:left w:w="100.0" w:type="dxa"/>
              <w:bottom w:w="100.0" w:type="dxa"/>
              <w:right w:w="100.0" w:type="dxa"/>
            </w:tcMar>
          </w:tcPr>
          <w:p w:rsidR="00000000" w:rsidDel="00000000" w:rsidP="00000000" w:rsidRDefault="00000000" w:rsidRPr="00000000" w14:paraId="00000F3C">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F3D">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F3E">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F3F">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F40">
            <w:pPr>
              <w:jc w:val="both"/>
              <w:rPr>
                <w:color w:val="000000"/>
                <w:sz w:val="26"/>
                <w:szCs w:val="26"/>
              </w:rPr>
            </w:pPr>
            <w:r w:rsidDel="00000000" w:rsidR="00000000" w:rsidRPr="00000000">
              <w:rPr>
                <w:rtl w:val="0"/>
              </w:rPr>
            </w:r>
          </w:p>
        </w:tc>
      </w:tr>
      <w:tr>
        <w:trPr>
          <w:trHeight w:val="3753" w:hRule="atLeast"/>
        </w:trPr>
        <w:tc>
          <w:tcPr>
            <w:shd w:fill="auto" w:val="clear"/>
            <w:tcMar>
              <w:top w:w="100.0" w:type="dxa"/>
              <w:left w:w="100.0" w:type="dxa"/>
              <w:bottom w:w="100.0" w:type="dxa"/>
              <w:right w:w="100.0" w:type="dxa"/>
            </w:tcMar>
          </w:tcPr>
          <w:p w:rsidR="00000000" w:rsidDel="00000000" w:rsidP="00000000" w:rsidRDefault="00000000" w:rsidRPr="00000000" w14:paraId="00000F41">
            <w:pPr>
              <w:jc w:val="both"/>
              <w:rPr>
                <w:b w:val="1"/>
                <w:color w:val="000000"/>
                <w:sz w:val="26"/>
                <w:szCs w:val="26"/>
              </w:rPr>
            </w:pPr>
            <w:r w:rsidDel="00000000" w:rsidR="00000000" w:rsidRPr="00000000">
              <w:rPr>
                <w:b w:val="1"/>
                <w:color w:val="000000"/>
                <w:sz w:val="26"/>
                <w:szCs w:val="26"/>
                <w:rtl w:val="0"/>
              </w:rPr>
              <w:t xml:space="preserve">Ngô Quyền và chiến thắng Bạch Đằng 938</w:t>
            </w:r>
          </w:p>
        </w:tc>
        <w:tc>
          <w:tcPr>
            <w:shd w:fill="auto" w:val="clear"/>
            <w:tcMar>
              <w:top w:w="100.0" w:type="dxa"/>
              <w:left w:w="100.0" w:type="dxa"/>
              <w:bottom w:w="100.0" w:type="dxa"/>
              <w:right w:w="100.0" w:type="dxa"/>
            </w:tcMar>
          </w:tcPr>
          <w:p w:rsidR="00000000" w:rsidDel="00000000" w:rsidP="00000000" w:rsidRDefault="00000000" w:rsidRPr="00000000" w14:paraId="00000F42">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F43">
            <w:pPr>
              <w:jc w:val="both"/>
              <w:rPr>
                <w:color w:val="000000"/>
                <w:sz w:val="26"/>
                <w:szCs w:val="26"/>
              </w:rPr>
            </w:pPr>
            <w:r w:rsidDel="00000000" w:rsidR="00000000" w:rsidRPr="00000000">
              <w:rPr>
                <w:color w:val="000000"/>
                <w:sz w:val="26"/>
                <w:szCs w:val="26"/>
                <w:rtl w:val="0"/>
              </w:rPr>
              <w:t xml:space="preserve">Mô tả được những nét chính của trận chiến Bạch Đằng 938, những điểm độc đáo trong cách tổ chức đánh giặc của Ngô Quyền</w:t>
            </w:r>
          </w:p>
          <w:p w:rsidR="00000000" w:rsidDel="00000000" w:rsidP="00000000" w:rsidRDefault="00000000" w:rsidRPr="00000000" w14:paraId="00000F44">
            <w:pPr>
              <w:jc w:val="both"/>
              <w:rPr>
                <w:color w:val="000000"/>
                <w:sz w:val="26"/>
                <w:szCs w:val="26"/>
              </w:rPr>
            </w:pPr>
            <w:r w:rsidDel="00000000" w:rsidR="00000000" w:rsidRPr="00000000">
              <w:rPr>
                <w:color w:val="000000"/>
                <w:sz w:val="26"/>
                <w:szCs w:val="26"/>
                <w:rtl w:val="0"/>
              </w:rPr>
              <w:t xml:space="preserve">Nêu được ý nghĩa lịch sử của chiến thắng Bạch đằng</w:t>
            </w:r>
          </w:p>
        </w:tc>
        <w:tc>
          <w:tcPr>
            <w:shd w:fill="auto" w:val="clear"/>
            <w:tcMar>
              <w:top w:w="100.0" w:type="dxa"/>
              <w:left w:w="100.0" w:type="dxa"/>
              <w:bottom w:w="100.0" w:type="dxa"/>
              <w:right w:w="100.0" w:type="dxa"/>
            </w:tcMar>
          </w:tcPr>
          <w:p w:rsidR="00000000" w:rsidDel="00000000" w:rsidP="00000000" w:rsidRDefault="00000000" w:rsidRPr="00000000" w14:paraId="00000F45">
            <w:pPr>
              <w:jc w:val="both"/>
              <w:rPr>
                <w:color w:val="000000"/>
                <w:sz w:val="26"/>
                <w:szCs w:val="26"/>
              </w:rPr>
            </w:pPr>
            <w:r w:rsidDel="00000000" w:rsidR="00000000" w:rsidRPr="00000000">
              <w:rPr>
                <w:color w:val="000000"/>
                <w:sz w:val="26"/>
                <w:szCs w:val="26"/>
                <w:rtl w:val="0"/>
              </w:rPr>
              <w:t xml:space="preserve">Phương pháp đàm thoại </w:t>
            </w:r>
          </w:p>
          <w:p w:rsidR="00000000" w:rsidDel="00000000" w:rsidP="00000000" w:rsidRDefault="00000000" w:rsidRPr="00000000" w14:paraId="00000F46">
            <w:pPr>
              <w:jc w:val="both"/>
              <w:rPr>
                <w:color w:val="000000"/>
                <w:sz w:val="26"/>
                <w:szCs w:val="26"/>
              </w:rPr>
            </w:pPr>
            <w:r w:rsidDel="00000000" w:rsidR="00000000" w:rsidRPr="00000000">
              <w:rPr>
                <w:color w:val="000000"/>
                <w:sz w:val="26"/>
                <w:szCs w:val="26"/>
                <w:rtl w:val="0"/>
              </w:rPr>
              <w:t xml:space="preserve">PP đọc tranh ảnh và tài liệu</w:t>
            </w:r>
          </w:p>
        </w:tc>
        <w:tc>
          <w:tcPr>
            <w:shd w:fill="auto" w:val="clear"/>
            <w:tcMar>
              <w:top w:w="100.0" w:type="dxa"/>
              <w:left w:w="100.0" w:type="dxa"/>
              <w:bottom w:w="100.0" w:type="dxa"/>
              <w:right w:w="100.0" w:type="dxa"/>
            </w:tcMar>
          </w:tcPr>
          <w:p w:rsidR="00000000" w:rsidDel="00000000" w:rsidP="00000000" w:rsidRDefault="00000000" w:rsidRPr="00000000" w14:paraId="00000F47">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F48">
            <w:pPr>
              <w:jc w:val="both"/>
              <w:rPr>
                <w:color w:val="000000"/>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F49">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0F4A">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0F4B">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0F4C">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0F4D">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0F4E">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0F4F">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F50">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F51">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0F52">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0F53">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0F54">
            <w:pPr>
              <w:jc w:val="both"/>
              <w:rPr>
                <w:color w:val="000000"/>
                <w:sz w:val="26"/>
                <w:szCs w:val="26"/>
              </w:rPr>
            </w:pPr>
            <w:r w:rsidDel="00000000" w:rsidR="00000000" w:rsidRPr="00000000">
              <w:rPr>
                <w:color w:val="000000"/>
                <w:sz w:val="26"/>
                <w:szCs w:val="26"/>
                <w:rtl w:val="0"/>
              </w:rPr>
              <w:t xml:space="preserve">Hs phát triển được kỹ năng vận dụng qua câu 2 trong SGK.</w:t>
            </w:r>
          </w:p>
        </w:tc>
        <w:tc>
          <w:tcPr>
            <w:shd w:fill="auto" w:val="clear"/>
            <w:tcMar>
              <w:top w:w="100.0" w:type="dxa"/>
              <w:left w:w="100.0" w:type="dxa"/>
              <w:bottom w:w="100.0" w:type="dxa"/>
              <w:right w:w="100.0" w:type="dxa"/>
            </w:tcMar>
          </w:tcPr>
          <w:p w:rsidR="00000000" w:rsidDel="00000000" w:rsidP="00000000" w:rsidRDefault="00000000" w:rsidRPr="00000000" w14:paraId="00000F55">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0F56">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0F57">
      <w:pPr>
        <w:jc w:val="both"/>
        <w:rPr>
          <w:color w:val="000000"/>
          <w:sz w:val="26"/>
          <w:szCs w:val="26"/>
        </w:rPr>
      </w:pPr>
      <w:r w:rsidDel="00000000" w:rsidR="00000000" w:rsidRPr="00000000">
        <w:rPr>
          <w:rtl w:val="0"/>
        </w:rPr>
      </w:r>
    </w:p>
    <w:p w:rsidR="00000000" w:rsidDel="00000000" w:rsidP="00000000" w:rsidRDefault="00000000" w:rsidRPr="00000000" w14:paraId="00000F58">
      <w:pPr>
        <w:jc w:val="both"/>
        <w:rPr>
          <w:b w:val="1"/>
          <w:i w:val="1"/>
          <w:color w:val="000000"/>
          <w:sz w:val="36"/>
          <w:szCs w:val="36"/>
        </w:rPr>
      </w:pP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0F59">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F5A">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F5B">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F5C">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0F5D">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F5E">
      <w:pPr>
        <w:jc w:val="both"/>
        <w:rPr>
          <w:color w:val="000000"/>
          <w:sz w:val="26"/>
          <w:szCs w:val="26"/>
        </w:rPr>
      </w:pPr>
      <w:r w:rsidDel="00000000" w:rsidR="00000000" w:rsidRPr="00000000">
        <w:rPr>
          <w:color w:val="000000"/>
          <w:sz w:val="26"/>
          <w:szCs w:val="26"/>
          <w:rtl w:val="0"/>
        </w:rPr>
        <w:t xml:space="preserve">- GV yêu cầu Hs quan sát, đặt các câu hỏi liên quan đến phần dẫn nhập</w:t>
      </w:r>
    </w:p>
    <w:p w:rsidR="00000000" w:rsidDel="00000000" w:rsidP="00000000" w:rsidRDefault="00000000" w:rsidRPr="00000000" w14:paraId="00000F5F">
      <w:pPr>
        <w:jc w:val="both"/>
        <w:rPr>
          <w:color w:val="000000"/>
          <w:sz w:val="26"/>
          <w:szCs w:val="26"/>
        </w:rPr>
      </w:pPr>
      <w:r w:rsidDel="00000000" w:rsidR="00000000" w:rsidRPr="00000000">
        <w:rPr>
          <w:color w:val="000000"/>
          <w:sz w:val="26"/>
          <w:szCs w:val="26"/>
          <w:rtl w:val="0"/>
        </w:rPr>
        <w:t xml:space="preserve">- GV cho Hs giải ô chữ về các cuộc khởi nghĩa trước thế kỷ X trước khi vào bài mới</w:t>
      </w:r>
    </w:p>
    <w:p w:rsidR="00000000" w:rsidDel="00000000" w:rsidP="00000000" w:rsidRDefault="00000000" w:rsidRPr="00000000" w14:paraId="00000F60">
      <w:pPr>
        <w:jc w:val="both"/>
        <w:rPr>
          <w:color w:val="000000"/>
          <w:sz w:val="26"/>
          <w:szCs w:val="26"/>
        </w:rPr>
      </w:pPr>
      <w:bookmarkStart w:colFirst="0" w:colLast="0" w:name="_heading=h.2koq656" w:id="106"/>
      <w:bookmarkEnd w:id="106"/>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0F61">
      <w:pPr>
        <w:jc w:val="both"/>
        <w:rPr>
          <w:b w:val="1"/>
          <w:i w:val="1"/>
          <w:color w:val="000000"/>
          <w:sz w:val="26"/>
          <w:szCs w:val="26"/>
        </w:rPr>
      </w:pPr>
      <w:r w:rsidDel="00000000" w:rsidR="00000000" w:rsidRPr="00000000">
        <w:rPr>
          <w:color w:val="000000"/>
          <w:sz w:val="26"/>
          <w:szCs w:val="26"/>
          <w:rtl w:val="0"/>
        </w:rPr>
        <w:t xml:space="preserve">* Hs báo cáo thực hiện nhiệm vụ, GV nhận xét và vào bài mới</w:t>
      </w:r>
      <w:r w:rsidDel="00000000" w:rsidR="00000000" w:rsidRPr="00000000">
        <w:rPr>
          <w:rtl w:val="0"/>
        </w:rPr>
      </w:r>
    </w:p>
    <w:p w:rsidR="00000000" w:rsidDel="00000000" w:rsidP="00000000" w:rsidRDefault="00000000" w:rsidRPr="00000000" w14:paraId="00000F62">
      <w:pPr>
        <w:jc w:val="both"/>
        <w:rPr>
          <w:b w:val="1"/>
          <w:color w:val="ff0000"/>
          <w:sz w:val="28"/>
          <w:szCs w:val="28"/>
        </w:rPr>
      </w:pPr>
      <w:r w:rsidDel="00000000" w:rsidR="00000000" w:rsidRPr="00000000">
        <w:rPr>
          <w:b w:val="1"/>
          <w:color w:val="ff0000"/>
          <w:sz w:val="28"/>
          <w:szCs w:val="28"/>
          <w:rtl w:val="0"/>
        </w:rPr>
        <w:t xml:space="preserve">I. Cuộc đấu tranh giành quyền tự chủ của họ Khúc, họ Dương</w:t>
      </w:r>
    </w:p>
    <w:p w:rsidR="00000000" w:rsidDel="00000000" w:rsidP="00000000" w:rsidRDefault="00000000" w:rsidRPr="00000000" w14:paraId="00000F63">
      <w:pPr>
        <w:jc w:val="both"/>
        <w:rPr>
          <w:b w:val="1"/>
          <w:color w:val="000000"/>
          <w:sz w:val="26"/>
          <w:szCs w:val="26"/>
        </w:rPr>
      </w:pPr>
      <w:r w:rsidDel="00000000" w:rsidR="00000000" w:rsidRPr="00000000">
        <w:rPr>
          <w:b w:val="1"/>
          <w:color w:val="000000"/>
          <w:sz w:val="26"/>
          <w:szCs w:val="26"/>
          <w:rtl w:val="0"/>
        </w:rPr>
        <w:t xml:space="preserve">1. Họ Khúc xây dựng nền tự chủ</w:t>
      </w:r>
    </w:p>
    <w:p w:rsidR="00000000" w:rsidDel="00000000" w:rsidP="00000000" w:rsidRDefault="00000000" w:rsidRPr="00000000" w14:paraId="00000F64">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F65">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F66">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F67">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F68">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F69">
      <w:pPr>
        <w:jc w:val="both"/>
        <w:rPr>
          <w:color w:val="000000"/>
          <w:sz w:val="26"/>
          <w:szCs w:val="26"/>
        </w:rPr>
      </w:pPr>
      <w:r w:rsidDel="00000000" w:rsidR="00000000" w:rsidRPr="00000000">
        <w:rPr>
          <w:color w:val="000000"/>
          <w:sz w:val="26"/>
          <w:szCs w:val="26"/>
          <w:rtl w:val="0"/>
        </w:rPr>
        <w:t xml:space="preserve">- Cuối thế kỷ IX, nhà Đường như thế nào ? (suy yếu)</w:t>
      </w:r>
    </w:p>
    <w:p w:rsidR="00000000" w:rsidDel="00000000" w:rsidP="00000000" w:rsidRDefault="00000000" w:rsidRPr="00000000" w14:paraId="00000F6A">
      <w:pPr>
        <w:jc w:val="both"/>
        <w:rPr>
          <w:color w:val="000000"/>
          <w:sz w:val="26"/>
          <w:szCs w:val="26"/>
        </w:rPr>
      </w:pPr>
      <w:r w:rsidDel="00000000" w:rsidR="00000000" w:rsidRPr="00000000">
        <w:rPr>
          <w:color w:val="000000"/>
          <w:sz w:val="26"/>
          <w:szCs w:val="26"/>
          <w:rtl w:val="0"/>
        </w:rPr>
        <w:t xml:space="preserve">- Nhân cơ hội đó, Khúc Thừa Dụ làm gì ? (khởi nghĩa đánh chiếm thành Tống Bình)</w:t>
      </w:r>
    </w:p>
    <w:p w:rsidR="00000000" w:rsidDel="00000000" w:rsidP="00000000" w:rsidRDefault="00000000" w:rsidRPr="00000000" w14:paraId="00000F6B">
      <w:pPr>
        <w:jc w:val="both"/>
        <w:rPr>
          <w:color w:val="000000"/>
          <w:sz w:val="26"/>
          <w:szCs w:val="26"/>
        </w:rPr>
      </w:pPr>
      <w:r w:rsidDel="00000000" w:rsidR="00000000" w:rsidRPr="00000000">
        <w:rPr>
          <w:color w:val="000000"/>
          <w:sz w:val="26"/>
          <w:szCs w:val="26"/>
          <w:rtl w:val="0"/>
        </w:rPr>
        <w:t xml:space="preserve">- Việc vua Đường phải phong Khúc Thừa Dụ làm tiết độ sứ chứng tỏ điều gì ? (nhà Đường quá suy yếu; ông làm rất khéo léo để đẩy nhà Đường vào thế đã rồi – buộc phải công nhận chính quyền tự chủ của người Việt)</w:t>
      </w:r>
    </w:p>
    <w:p w:rsidR="00000000" w:rsidDel="00000000" w:rsidP="00000000" w:rsidRDefault="00000000" w:rsidRPr="00000000" w14:paraId="00000F6C">
      <w:pPr>
        <w:jc w:val="both"/>
        <w:rPr>
          <w:color w:val="000000"/>
          <w:sz w:val="26"/>
          <w:szCs w:val="26"/>
        </w:rPr>
      </w:pPr>
      <w:r w:rsidDel="00000000" w:rsidR="00000000" w:rsidRPr="00000000">
        <w:rPr>
          <w:color w:val="000000"/>
          <w:sz w:val="26"/>
          <w:szCs w:val="26"/>
          <w:rtl w:val="0"/>
        </w:rPr>
        <w:t xml:space="preserve">- GV mở rộng (có thể cá nhân hoặc nhóm): mục đích của cải cách Khúc Hạo là gì ? (chính sách trị nước lấy khoan dung làm đầu cho dân yên vui)</w:t>
      </w:r>
    </w:p>
    <w:p w:rsidR="00000000" w:rsidDel="00000000" w:rsidP="00000000" w:rsidRDefault="00000000" w:rsidRPr="00000000" w14:paraId="00000F6D">
      <w:pPr>
        <w:jc w:val="both"/>
        <w:rPr>
          <w:color w:val="000000"/>
          <w:sz w:val="26"/>
          <w:szCs w:val="26"/>
        </w:rPr>
      </w:pPr>
      <w:r w:rsidDel="00000000" w:rsidR="00000000" w:rsidRPr="00000000">
        <w:rPr>
          <w:color w:val="000000"/>
          <w:sz w:val="26"/>
          <w:szCs w:val="26"/>
          <w:rtl w:val="0"/>
        </w:rPr>
        <w:t xml:space="preserve">- GV yêu cầu Hs thảo luận cặp đôi: </w:t>
      </w:r>
    </w:p>
    <w:p w:rsidR="00000000" w:rsidDel="00000000" w:rsidP="00000000" w:rsidRDefault="00000000" w:rsidRPr="00000000" w14:paraId="00000F6E">
      <w:pPr>
        <w:jc w:val="both"/>
        <w:rPr>
          <w:color w:val="000000"/>
          <w:sz w:val="26"/>
          <w:szCs w:val="26"/>
        </w:rPr>
      </w:pPr>
      <w:r w:rsidDel="00000000" w:rsidR="00000000" w:rsidRPr="00000000">
        <w:rPr>
          <w:color w:val="000000"/>
          <w:sz w:val="26"/>
          <w:szCs w:val="26"/>
          <w:rtl w:val="0"/>
        </w:rPr>
        <w:t xml:space="preserve">+ tìm các từ hoặc cụm từ quan trọng liên quan đến những việc làm của Khúc Thừa Dụ và Khúc Hạo. (tự xưng Tiết độ sứ, định lại hộ khẩu, tha lực dịch…)</w:t>
      </w:r>
    </w:p>
    <w:p w:rsidR="00000000" w:rsidDel="00000000" w:rsidP="00000000" w:rsidRDefault="00000000" w:rsidRPr="00000000" w14:paraId="00000F6F">
      <w:pPr>
        <w:jc w:val="both"/>
        <w:rPr>
          <w:color w:val="000000"/>
          <w:sz w:val="26"/>
          <w:szCs w:val="26"/>
        </w:rPr>
      </w:pPr>
      <w:r w:rsidDel="00000000" w:rsidR="00000000" w:rsidRPr="00000000">
        <w:rPr>
          <w:color w:val="000000"/>
          <w:sz w:val="26"/>
          <w:szCs w:val="26"/>
          <w:rtl w:val="0"/>
        </w:rPr>
        <w:t xml:space="preserve">+ làm bài tập sau: </w:t>
      </w:r>
    </w:p>
    <w:p w:rsidR="00000000" w:rsidDel="00000000" w:rsidP="00000000" w:rsidRDefault="00000000" w:rsidRPr="00000000" w14:paraId="00000F70">
      <w:pPr>
        <w:jc w:val="both"/>
        <w:rPr>
          <w:color w:val="000000"/>
          <w:sz w:val="26"/>
          <w:szCs w:val="26"/>
        </w:rPr>
      </w:pPr>
      <w:r w:rsidDel="00000000" w:rsidR="00000000" w:rsidRPr="00000000">
        <w:rPr/>
        <w:drawing>
          <wp:inline distB="0" distT="0" distL="0" distR="0">
            <wp:extent cx="5943600" cy="3486150"/>
            <wp:effectExtent b="0" l="0" r="0" t="0"/>
            <wp:docPr id="167" name="image67.png"/>
            <a:graphic>
              <a:graphicData uri="http://schemas.openxmlformats.org/drawingml/2006/picture">
                <pic:pic>
                  <pic:nvPicPr>
                    <pic:cNvPr id="0" name="image67.png"/>
                    <pic:cNvPicPr preferRelativeResize="0"/>
                  </pic:nvPicPr>
                  <pic:blipFill>
                    <a:blip r:embed="rId93"/>
                    <a:srcRect b="0" l="0" r="0" t="0"/>
                    <a:stretch>
                      <a:fillRect/>
                    </a:stretch>
                  </pic:blipFill>
                  <pic:spPr>
                    <a:xfrm>
                      <a:off x="0" y="0"/>
                      <a:ext cx="5943600" cy="3486150"/>
                    </a:xfrm>
                    <a:prstGeom prst="rect"/>
                    <a:ln/>
                  </pic:spPr>
                </pic:pic>
              </a:graphicData>
            </a:graphic>
          </wp:inline>
        </w:drawing>
      </w:r>
      <w:r w:rsidDel="00000000" w:rsidR="00000000" w:rsidRPr="00000000">
        <w:rPr>
          <w:rtl w:val="0"/>
        </w:rPr>
      </w:r>
    </w:p>
    <w:p w:rsidR="00000000" w:rsidDel="00000000" w:rsidP="00000000" w:rsidRDefault="00000000" w:rsidRPr="00000000" w14:paraId="00000F71">
      <w:pPr>
        <w:jc w:val="both"/>
        <w:rPr>
          <w:color w:val="000000"/>
          <w:sz w:val="26"/>
          <w:szCs w:val="26"/>
        </w:rPr>
      </w:pPr>
      <w:r w:rsidDel="00000000" w:rsidR="00000000" w:rsidRPr="00000000">
        <w:rPr>
          <w:color w:val="000000"/>
          <w:sz w:val="26"/>
          <w:szCs w:val="26"/>
          <w:rtl w:val="0"/>
        </w:rPr>
        <w:t xml:space="preserve">- GV có thể cho làm cá nhân, thảo luận theo nhóm các câu hỏi tiếp:</w:t>
      </w:r>
    </w:p>
    <w:p w:rsidR="00000000" w:rsidDel="00000000" w:rsidP="00000000" w:rsidRDefault="00000000" w:rsidRPr="00000000" w14:paraId="00000F72">
      <w:pPr>
        <w:jc w:val="both"/>
        <w:rPr>
          <w:color w:val="000000"/>
          <w:sz w:val="26"/>
          <w:szCs w:val="26"/>
        </w:rPr>
      </w:pPr>
      <w:r w:rsidDel="00000000" w:rsidR="00000000" w:rsidRPr="00000000">
        <w:rPr>
          <w:color w:val="000000"/>
          <w:sz w:val="26"/>
          <w:szCs w:val="26"/>
          <w:rtl w:val="0"/>
        </w:rPr>
        <w:t xml:space="preserve">+ chính quyền mà họ Khúc giành được có phải là chính quyền của riêng người Việt, do người Việt nắm giữ hay không ? (là chính quyền tự chủ của người Việt)</w:t>
      </w:r>
    </w:p>
    <w:p w:rsidR="00000000" w:rsidDel="00000000" w:rsidP="00000000" w:rsidRDefault="00000000" w:rsidRPr="00000000" w14:paraId="00000F73">
      <w:pPr>
        <w:jc w:val="both"/>
        <w:rPr>
          <w:color w:val="000000"/>
          <w:sz w:val="26"/>
          <w:szCs w:val="26"/>
        </w:rPr>
      </w:pPr>
      <w:r w:rsidDel="00000000" w:rsidR="00000000" w:rsidRPr="00000000">
        <w:rPr>
          <w:color w:val="000000"/>
          <w:sz w:val="26"/>
          <w:szCs w:val="26"/>
          <w:rtl w:val="0"/>
        </w:rPr>
        <w:t xml:space="preserve">+ chính quyền đó đã làm những gì cho người Việt ? (cải cách với chủ trương khoan dung)</w:t>
      </w:r>
    </w:p>
    <w:p w:rsidR="00000000" w:rsidDel="00000000" w:rsidP="00000000" w:rsidRDefault="00000000" w:rsidRPr="00000000" w14:paraId="00000F74">
      <w:pPr>
        <w:jc w:val="both"/>
        <w:rPr>
          <w:color w:val="000000"/>
          <w:sz w:val="26"/>
          <w:szCs w:val="26"/>
        </w:rPr>
      </w:pPr>
      <w:r w:rsidDel="00000000" w:rsidR="00000000" w:rsidRPr="00000000">
        <w:rPr>
          <w:color w:val="000000"/>
          <w:sz w:val="26"/>
          <w:szCs w:val="26"/>
          <w:rtl w:val="0"/>
        </w:rPr>
        <w:t xml:space="preserve">+ cuộc khởi nghĩa của họ Khúc đánh dấu bước ngoặt như thế nào đối với người Việt ? (xây dựng chính quyền tự chủ của người Việt)</w:t>
      </w:r>
    </w:p>
    <w:p w:rsidR="00000000" w:rsidDel="00000000" w:rsidP="00000000" w:rsidRDefault="00000000" w:rsidRPr="00000000" w14:paraId="00000F75">
      <w:pPr>
        <w:jc w:val="both"/>
        <w:rPr>
          <w:color w:val="000000"/>
          <w:sz w:val="26"/>
          <w:szCs w:val="26"/>
        </w:rPr>
      </w:pPr>
      <w:bookmarkStart w:colFirst="0" w:colLast="0" w:name="_heading=h.zu0gcz" w:id="107"/>
      <w:bookmarkEnd w:id="107"/>
      <w:r w:rsidDel="00000000" w:rsidR="00000000" w:rsidRPr="00000000">
        <w:rPr>
          <w:color w:val="000000"/>
          <w:sz w:val="26"/>
          <w:szCs w:val="26"/>
          <w:rtl w:val="0"/>
        </w:rPr>
        <w:t xml:space="preserve">- GV khai thác kênh hình về đền thờ họ Khúc ở Hải Dương, xem tập phim về Khúc Thừa Dụ trong “Hào khí ngàn năm” của VTV. </w:t>
      </w:r>
    </w:p>
    <w:p w:rsidR="00000000" w:rsidDel="00000000" w:rsidP="00000000" w:rsidRDefault="00000000" w:rsidRPr="00000000" w14:paraId="00000F76">
      <w:pPr>
        <w:jc w:val="both"/>
        <w:rPr>
          <w:color w:val="000000"/>
          <w:sz w:val="26"/>
          <w:szCs w:val="26"/>
        </w:rPr>
      </w:pPr>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0F77">
      <w:pPr>
        <w:jc w:val="both"/>
        <w:rPr>
          <w:color w:val="000000"/>
          <w:sz w:val="26"/>
          <w:szCs w:val="26"/>
        </w:rPr>
      </w:pPr>
      <w:r w:rsidDel="00000000" w:rsidR="00000000" w:rsidRPr="00000000">
        <w:rPr>
          <w:color w:val="000000"/>
          <w:sz w:val="26"/>
          <w:szCs w:val="26"/>
          <w:rtl w:val="0"/>
        </w:rPr>
        <w:t xml:space="preserve">* Hs báo cáo thực hiện nhiệm vụ, GV nhận xét và vào bài mới:</w:t>
      </w:r>
    </w:p>
    <w:p w:rsidR="00000000" w:rsidDel="00000000" w:rsidP="00000000" w:rsidRDefault="00000000" w:rsidRPr="00000000" w14:paraId="00000F78">
      <w:pPr>
        <w:jc w:val="both"/>
        <w:rPr>
          <w:b w:val="1"/>
          <w:i w:val="1"/>
          <w:color w:val="000000"/>
          <w:sz w:val="26"/>
          <w:szCs w:val="26"/>
        </w:rPr>
      </w:pPr>
      <w:r w:rsidDel="00000000" w:rsidR="00000000" w:rsidRPr="00000000">
        <w:rPr>
          <w:b w:val="1"/>
          <w:i w:val="1"/>
          <w:color w:val="000000"/>
          <w:sz w:val="26"/>
          <w:szCs w:val="26"/>
          <w:rtl w:val="0"/>
        </w:rPr>
        <w:t xml:space="preserve">- Cuối thế kỷ IX, Khúc Thừa Dụ khởi nghĩa đánh đổ nhà Đường, tự xưng Tiết độ sứ và xây dựng chính quyền tự chủ ở Tống Bình. Con trai ông là Khúc Hạo lên thay đã tiến hành các cải cách tiến bộ</w:t>
      </w:r>
    </w:p>
    <w:p w:rsidR="00000000" w:rsidDel="00000000" w:rsidP="00000000" w:rsidRDefault="00000000" w:rsidRPr="00000000" w14:paraId="00000F79">
      <w:pPr>
        <w:jc w:val="both"/>
        <w:rPr>
          <w:b w:val="1"/>
          <w:color w:val="000000"/>
          <w:sz w:val="26"/>
          <w:szCs w:val="26"/>
        </w:rPr>
      </w:pPr>
      <w:r w:rsidDel="00000000" w:rsidR="00000000" w:rsidRPr="00000000">
        <w:rPr>
          <w:b w:val="1"/>
          <w:color w:val="000000"/>
          <w:sz w:val="26"/>
          <w:szCs w:val="26"/>
          <w:rtl w:val="0"/>
        </w:rPr>
        <w:t xml:space="preserve">2. Dương Đình Nghệ chống quân Nam Hán, củng cố nền tự chủ</w:t>
      </w:r>
    </w:p>
    <w:p w:rsidR="00000000" w:rsidDel="00000000" w:rsidP="00000000" w:rsidRDefault="00000000" w:rsidRPr="00000000" w14:paraId="00000F7A">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F7B">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F7C">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F7D">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F7E">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F7F">
      <w:pPr>
        <w:jc w:val="both"/>
        <w:rPr>
          <w:color w:val="000000"/>
          <w:sz w:val="26"/>
          <w:szCs w:val="26"/>
        </w:rPr>
      </w:pPr>
      <w:r w:rsidDel="00000000" w:rsidR="00000000" w:rsidRPr="00000000">
        <w:rPr>
          <w:color w:val="000000"/>
          <w:sz w:val="26"/>
          <w:szCs w:val="26"/>
          <w:rtl w:val="0"/>
        </w:rPr>
        <w:t xml:space="preserve">- GV chia nhóm với câu hỏi: dựa vào lược đồ 19.2 và các thông tin trong bài học, trình bày những điểm chính về diễn biến, kết quả của cuộc kháng chiến chống quân Nam Hán do Dương Đình nghệ lãnh đạo</w:t>
      </w:r>
    </w:p>
    <w:p w:rsidR="00000000" w:rsidDel="00000000" w:rsidP="00000000" w:rsidRDefault="00000000" w:rsidRPr="00000000" w14:paraId="00000F80">
      <w:pPr>
        <w:jc w:val="both"/>
        <w:rPr>
          <w:color w:val="000000"/>
          <w:sz w:val="26"/>
          <w:szCs w:val="26"/>
        </w:rPr>
      </w:pPr>
      <w:r w:rsidDel="00000000" w:rsidR="00000000" w:rsidRPr="00000000">
        <w:rPr>
          <w:color w:val="000000"/>
          <w:sz w:val="26"/>
          <w:szCs w:val="26"/>
          <w:rtl w:val="0"/>
        </w:rPr>
        <w:t xml:space="preserve">- GV khai thác tập phim về Dương Đình Nghệ trong “Hào khí ngàn năm” của VTV. </w:t>
      </w:r>
    </w:p>
    <w:p w:rsidR="00000000" w:rsidDel="00000000" w:rsidP="00000000" w:rsidRDefault="00000000" w:rsidRPr="00000000" w14:paraId="00000F81">
      <w:pPr>
        <w:jc w:val="both"/>
        <w:rPr>
          <w:color w:val="000000"/>
          <w:sz w:val="26"/>
          <w:szCs w:val="26"/>
        </w:rPr>
      </w:pPr>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0F82">
      <w:pPr>
        <w:jc w:val="both"/>
        <w:rPr>
          <w:color w:val="000000"/>
          <w:sz w:val="26"/>
          <w:szCs w:val="26"/>
        </w:rPr>
      </w:pPr>
      <w:r w:rsidDel="00000000" w:rsidR="00000000" w:rsidRPr="00000000">
        <w:rPr>
          <w:color w:val="000000"/>
          <w:sz w:val="26"/>
          <w:szCs w:val="26"/>
          <w:rtl w:val="0"/>
        </w:rPr>
        <w:t xml:space="preserve">* Hs báo cáo thực hiện nhiệm vụ, GV nhận xét và ghi bài:</w:t>
      </w:r>
    </w:p>
    <w:p w:rsidR="00000000" w:rsidDel="00000000" w:rsidP="00000000" w:rsidRDefault="00000000" w:rsidRPr="00000000" w14:paraId="00000F83">
      <w:pPr>
        <w:jc w:val="both"/>
        <w:rPr>
          <w:b w:val="1"/>
          <w:i w:val="1"/>
          <w:color w:val="000000"/>
          <w:sz w:val="26"/>
          <w:szCs w:val="26"/>
        </w:rPr>
      </w:pPr>
      <w:r w:rsidDel="00000000" w:rsidR="00000000" w:rsidRPr="00000000">
        <w:rPr>
          <w:b w:val="1"/>
          <w:i w:val="1"/>
          <w:color w:val="000000"/>
          <w:sz w:val="26"/>
          <w:szCs w:val="26"/>
          <w:rtl w:val="0"/>
        </w:rPr>
        <w:t xml:space="preserve">- Năm 930, Dương Đình Nghệ (Thanh Hoá) đánh bại quân Nam Hán, tái xây dựng chính quyền tự chủ</w:t>
      </w:r>
    </w:p>
    <w:p w:rsidR="00000000" w:rsidDel="00000000" w:rsidP="00000000" w:rsidRDefault="00000000" w:rsidRPr="00000000" w14:paraId="00000F84">
      <w:pPr>
        <w:jc w:val="both"/>
        <w:rPr>
          <w:b w:val="1"/>
          <w:color w:val="ff0000"/>
          <w:sz w:val="28"/>
          <w:szCs w:val="28"/>
        </w:rPr>
      </w:pPr>
      <w:r w:rsidDel="00000000" w:rsidR="00000000" w:rsidRPr="00000000">
        <w:rPr>
          <w:b w:val="1"/>
          <w:color w:val="ff0000"/>
          <w:sz w:val="28"/>
          <w:szCs w:val="28"/>
          <w:rtl w:val="0"/>
        </w:rPr>
        <w:t xml:space="preserve">II. Ngô Quyền và chiến thắng Bạch Đằng năm 938</w:t>
      </w:r>
    </w:p>
    <w:p w:rsidR="00000000" w:rsidDel="00000000" w:rsidP="00000000" w:rsidRDefault="00000000" w:rsidRPr="00000000" w14:paraId="00000F85">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0F86">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0F87">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0F88">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0F89">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0F8A">
      <w:pPr>
        <w:jc w:val="both"/>
        <w:rPr>
          <w:color w:val="000000"/>
          <w:sz w:val="26"/>
          <w:szCs w:val="26"/>
        </w:rPr>
      </w:pPr>
      <w:r w:rsidDel="00000000" w:rsidR="00000000" w:rsidRPr="00000000">
        <w:rPr>
          <w:color w:val="000000"/>
          <w:sz w:val="26"/>
          <w:szCs w:val="26"/>
          <w:rtl w:val="0"/>
        </w:rPr>
        <w:t xml:space="preserve">Hs sử dụng hai tư liệu 19.3 và 19.4, trả lời các câu hỏi sau:</w:t>
      </w:r>
    </w:p>
    <w:p w:rsidR="00000000" w:rsidDel="00000000" w:rsidP="00000000" w:rsidRDefault="00000000" w:rsidRPr="00000000" w14:paraId="00000F8B">
      <w:pPr>
        <w:jc w:val="both"/>
        <w:rPr>
          <w:color w:val="000000"/>
          <w:sz w:val="26"/>
          <w:szCs w:val="26"/>
        </w:rPr>
      </w:pPr>
      <w:r w:rsidDel="00000000" w:rsidR="00000000" w:rsidRPr="00000000">
        <w:rPr>
          <w:color w:val="000000"/>
          <w:sz w:val="26"/>
          <w:szCs w:val="26"/>
          <w:rtl w:val="0"/>
        </w:rPr>
        <w:t xml:space="preserve">- Ngô Quyền là người như thế nào ? </w:t>
      </w:r>
    </w:p>
    <w:p w:rsidR="00000000" w:rsidDel="00000000" w:rsidP="00000000" w:rsidRDefault="00000000" w:rsidRPr="00000000" w14:paraId="00000F8C">
      <w:pPr>
        <w:jc w:val="both"/>
        <w:rPr>
          <w:color w:val="000000"/>
          <w:sz w:val="26"/>
          <w:szCs w:val="26"/>
        </w:rPr>
      </w:pPr>
      <w:r w:rsidDel="00000000" w:rsidR="00000000" w:rsidRPr="00000000">
        <w:rPr>
          <w:color w:val="000000"/>
          <w:sz w:val="26"/>
          <w:szCs w:val="26"/>
          <w:rtl w:val="0"/>
        </w:rPr>
        <w:t xml:space="preserve">- Ngô Quyền kéo quân từ châu Ái ra bắc trong hoàn cảnh nào ? (Dương Đình Nghệ bị giết hại)</w:t>
      </w:r>
    </w:p>
    <w:p w:rsidR="00000000" w:rsidDel="00000000" w:rsidP="00000000" w:rsidRDefault="00000000" w:rsidRPr="00000000" w14:paraId="00000F8D">
      <w:pPr>
        <w:jc w:val="both"/>
        <w:rPr>
          <w:color w:val="000000"/>
          <w:sz w:val="26"/>
          <w:szCs w:val="26"/>
        </w:rPr>
      </w:pPr>
      <w:r w:rsidDel="00000000" w:rsidR="00000000" w:rsidRPr="00000000">
        <w:rPr>
          <w:color w:val="000000"/>
          <w:sz w:val="26"/>
          <w:szCs w:val="26"/>
          <w:rtl w:val="0"/>
        </w:rPr>
        <w:t xml:space="preserve">- Mục đích cuộc xâm lược lần thứ hai của quân Nam Hán là gì ? (trả thù cho lần thất bại trước đó, mở rộng lãnh thổ)</w:t>
      </w:r>
    </w:p>
    <w:p w:rsidR="00000000" w:rsidDel="00000000" w:rsidP="00000000" w:rsidRDefault="00000000" w:rsidRPr="00000000" w14:paraId="00000F8E">
      <w:pPr>
        <w:jc w:val="both"/>
        <w:rPr>
          <w:color w:val="000000"/>
          <w:sz w:val="26"/>
          <w:szCs w:val="26"/>
        </w:rPr>
      </w:pPr>
      <w:r w:rsidDel="00000000" w:rsidR="00000000" w:rsidRPr="00000000">
        <w:rPr>
          <w:color w:val="000000"/>
          <w:sz w:val="26"/>
          <w:szCs w:val="26"/>
          <w:rtl w:val="0"/>
        </w:rPr>
        <w:t xml:space="preserve">- Ông đánh giá và nhận định điểm mạnh, điểm yếu của quân Nam Hán như thế nào ? (Hs xem tư liệu 19.3 để trả lời) </w:t>
      </w:r>
    </w:p>
    <w:p w:rsidR="00000000" w:rsidDel="00000000" w:rsidP="00000000" w:rsidRDefault="00000000" w:rsidRPr="00000000" w14:paraId="00000F8F">
      <w:pPr>
        <w:jc w:val="both"/>
        <w:rPr>
          <w:color w:val="000000"/>
          <w:sz w:val="26"/>
          <w:szCs w:val="26"/>
        </w:rPr>
      </w:pPr>
      <w:r w:rsidDel="00000000" w:rsidR="00000000" w:rsidRPr="00000000">
        <w:rPr>
          <w:color w:val="000000"/>
          <w:sz w:val="26"/>
          <w:szCs w:val="26"/>
          <w:rtl w:val="0"/>
        </w:rPr>
        <w:t xml:space="preserve">- Ngô Quyền vạch kế hoạch đánh địch như thế nào ? Vị trí quyết chiến ở đâu ? Cách đánh ra sao ? (sai đóng cọc trên sông, cho thuyền nhẹ ra khiêu chiến quân địch theo triều lên, chế ngự không cho thuyền nào thoát)</w:t>
      </w:r>
    </w:p>
    <w:p w:rsidR="00000000" w:rsidDel="00000000" w:rsidP="00000000" w:rsidRDefault="00000000" w:rsidRPr="00000000" w14:paraId="00000F90">
      <w:pPr>
        <w:jc w:val="both"/>
        <w:rPr>
          <w:color w:val="000000"/>
          <w:sz w:val="26"/>
          <w:szCs w:val="26"/>
        </w:rPr>
      </w:pPr>
      <w:r w:rsidDel="00000000" w:rsidR="00000000" w:rsidRPr="00000000">
        <w:rPr>
          <w:color w:val="000000"/>
          <w:sz w:val="26"/>
          <w:szCs w:val="26"/>
          <w:rtl w:val="0"/>
        </w:rPr>
        <w:t xml:space="preserve">- Hs đọc tư liệu 19.5 và: rút ra ý nghĩa của chiến thắng Bạch đằng 938. </w:t>
      </w:r>
    </w:p>
    <w:p w:rsidR="00000000" w:rsidDel="00000000" w:rsidP="00000000" w:rsidRDefault="00000000" w:rsidRPr="00000000" w14:paraId="00000F91">
      <w:pPr>
        <w:jc w:val="both"/>
        <w:rPr>
          <w:color w:val="000000"/>
          <w:sz w:val="26"/>
          <w:szCs w:val="26"/>
        </w:rPr>
      </w:pPr>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0F92">
      <w:pPr>
        <w:jc w:val="both"/>
        <w:rPr>
          <w:color w:val="000000"/>
          <w:sz w:val="26"/>
          <w:szCs w:val="26"/>
        </w:rPr>
      </w:pPr>
      <w:r w:rsidDel="00000000" w:rsidR="00000000" w:rsidRPr="00000000">
        <w:rPr>
          <w:color w:val="000000"/>
          <w:sz w:val="26"/>
          <w:szCs w:val="26"/>
          <w:rtl w:val="0"/>
        </w:rPr>
        <w:t xml:space="preserve">* Hs báo cáo thực hiện nhiệm vụ, GV nhận xét và ghi bài:</w:t>
      </w:r>
    </w:p>
    <w:p w:rsidR="00000000" w:rsidDel="00000000" w:rsidP="00000000" w:rsidRDefault="00000000" w:rsidRPr="00000000" w14:paraId="00000F93">
      <w:pPr>
        <w:jc w:val="both"/>
        <w:rPr>
          <w:b w:val="1"/>
          <w:i w:val="1"/>
          <w:color w:val="000000"/>
          <w:sz w:val="26"/>
          <w:szCs w:val="26"/>
        </w:rPr>
      </w:pPr>
      <w:r w:rsidDel="00000000" w:rsidR="00000000" w:rsidRPr="00000000">
        <w:rPr>
          <w:b w:val="1"/>
          <w:i w:val="1"/>
          <w:color w:val="000000"/>
          <w:sz w:val="26"/>
          <w:szCs w:val="26"/>
          <w:rtl w:val="0"/>
        </w:rPr>
        <w:t xml:space="preserve">- Năm 938, Ngô Quyền kéo quân ra bắc hỏi tội kẻ phản bội, đánh tan quân Nam Hán trên sông Nam Hán</w:t>
      </w:r>
    </w:p>
    <w:p w:rsidR="00000000" w:rsidDel="00000000" w:rsidP="00000000" w:rsidRDefault="00000000" w:rsidRPr="00000000" w14:paraId="00000F94">
      <w:pPr>
        <w:jc w:val="both"/>
        <w:rPr>
          <w:b w:val="1"/>
          <w:i w:val="1"/>
          <w:color w:val="000000"/>
          <w:sz w:val="26"/>
          <w:szCs w:val="26"/>
        </w:rPr>
      </w:pPr>
      <w:r w:rsidDel="00000000" w:rsidR="00000000" w:rsidRPr="00000000">
        <w:rPr>
          <w:b w:val="1"/>
          <w:i w:val="1"/>
          <w:color w:val="000000"/>
          <w:sz w:val="26"/>
          <w:szCs w:val="26"/>
          <w:rtl w:val="0"/>
        </w:rPr>
        <w:t xml:space="preserve">- Ý nghĩa: chấm dứt thời Bắc thuộc, mở ra thời kỳ độc lập tự chủ lâu dài của dân tộc</w:t>
      </w:r>
    </w:p>
    <w:p w:rsidR="00000000" w:rsidDel="00000000" w:rsidP="00000000" w:rsidRDefault="00000000" w:rsidRPr="00000000" w14:paraId="00000F95">
      <w:pPr>
        <w:jc w:val="both"/>
        <w:rPr>
          <w:b w:val="1"/>
          <w:i w:val="1"/>
          <w:color w:val="000000"/>
          <w:sz w:val="36"/>
          <w:szCs w:val="36"/>
        </w:rPr>
      </w:pPr>
      <w:r w:rsidDel="00000000" w:rsidR="00000000" w:rsidRPr="00000000">
        <w:rPr>
          <w:b w:val="1"/>
          <w:i w:val="1"/>
          <w:color w:val="000000"/>
          <w:sz w:val="36"/>
          <w:szCs w:val="36"/>
          <w:rtl w:val="0"/>
        </w:rPr>
        <w:t xml:space="preserve"> Hoạt động 3: Luyện tập và vận dụng</w:t>
      </w:r>
    </w:p>
    <w:p w:rsidR="00000000" w:rsidDel="00000000" w:rsidP="00000000" w:rsidRDefault="00000000" w:rsidRPr="00000000" w14:paraId="00000F96">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tự điền theo nội dung bài học</w:t>
      </w:r>
    </w:p>
    <w:p w:rsidR="00000000" w:rsidDel="00000000" w:rsidP="00000000" w:rsidRDefault="00000000" w:rsidRPr="00000000" w14:paraId="00000F97">
      <w:pPr>
        <w:keepNext w:val="0"/>
        <w:keepLines w:val="0"/>
        <w:widowControl w:val="1"/>
        <w:numPr>
          <w:ilvl w:val="0"/>
          <w:numId w:val="31"/>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làm bài này ở nhà dưới sự hướng dẫn của GV và PHHS.</w:t>
      </w:r>
    </w:p>
    <w:p w:rsidR="00000000" w:rsidDel="00000000" w:rsidP="00000000" w:rsidRDefault="00000000" w:rsidRPr="00000000" w14:paraId="00000F98">
      <w:pPr>
        <w:jc w:val="both"/>
        <w:rPr>
          <w:color w:val="000000"/>
          <w:sz w:val="26"/>
          <w:szCs w:val="26"/>
        </w:rPr>
      </w:pPr>
      <w:r w:rsidDel="00000000" w:rsidR="00000000" w:rsidRPr="00000000">
        <w:rPr/>
        <w:drawing>
          <wp:inline distB="0" distT="0" distL="0" distR="0">
            <wp:extent cx="5943600" cy="2752725"/>
            <wp:effectExtent b="0" l="0" r="0" t="0"/>
            <wp:docPr id="168" name="image66.png"/>
            <a:graphic>
              <a:graphicData uri="http://schemas.openxmlformats.org/drawingml/2006/picture">
                <pic:pic>
                  <pic:nvPicPr>
                    <pic:cNvPr id="0" name="image66.png"/>
                    <pic:cNvPicPr preferRelativeResize="0"/>
                  </pic:nvPicPr>
                  <pic:blipFill>
                    <a:blip r:embed="rId94"/>
                    <a:srcRect b="0" l="0" r="0" t="0"/>
                    <a:stretch>
                      <a:fillRect/>
                    </a:stretch>
                  </pic:blipFill>
                  <pic:spPr>
                    <a:xfrm>
                      <a:off x="0" y="0"/>
                      <a:ext cx="5943600" cy="2752725"/>
                    </a:xfrm>
                    <a:prstGeom prst="rect"/>
                    <a:ln/>
                  </pic:spPr>
                </pic:pic>
              </a:graphicData>
            </a:graphic>
          </wp:inline>
        </w:drawing>
      </w:r>
      <w:r w:rsidDel="00000000" w:rsidR="00000000" w:rsidRPr="00000000">
        <w:rPr>
          <w:rtl w:val="0"/>
        </w:rPr>
      </w:r>
    </w:p>
    <w:p w:rsidR="00000000" w:rsidDel="00000000" w:rsidP="00000000" w:rsidRDefault="00000000" w:rsidRPr="00000000" w14:paraId="00000F99">
      <w:pPr>
        <w:jc w:val="both"/>
        <w:rPr>
          <w:color w:val="000000"/>
          <w:sz w:val="26"/>
          <w:szCs w:val="26"/>
        </w:rPr>
      </w:pPr>
      <w:r w:rsidDel="00000000" w:rsidR="00000000" w:rsidRPr="00000000">
        <w:rPr>
          <w:color w:val="000000"/>
          <w:sz w:val="26"/>
          <w:szCs w:val="26"/>
          <w:rtl w:val="0"/>
        </w:rPr>
        <w:t xml:space="preserve">Em hãy trả lời hai câu hỏi sau:</w:t>
      </w:r>
    </w:p>
    <w:p w:rsidR="00000000" w:rsidDel="00000000" w:rsidP="00000000" w:rsidRDefault="00000000" w:rsidRPr="00000000" w14:paraId="00000F9A">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Chọn một nhân vật mà em ấn tượng nhất và trình bày suy nghĩ của em về vị trí, vai trò của nhân vật đó. </w:t>
      </w:r>
    </w:p>
    <w:p w:rsidR="00000000" w:rsidDel="00000000" w:rsidP="00000000" w:rsidRDefault="00000000" w:rsidRPr="00000000" w14:paraId="00000F9B">
      <w:pPr>
        <w:keepNext w:val="0"/>
        <w:keepLines w:val="0"/>
        <w:widowControl w:val="1"/>
        <w:numPr>
          <w:ilvl w:val="0"/>
          <w:numId w:val="9"/>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Giải thích tại sao thế kỷ X được coi là một bước ngoặt lớn trong lịch sử dân tộc ? </w:t>
      </w:r>
    </w:p>
    <w:p w:rsidR="00000000" w:rsidDel="00000000" w:rsidP="00000000" w:rsidRDefault="00000000" w:rsidRPr="00000000" w14:paraId="00000F9C">
      <w:pPr>
        <w:jc w:val="both"/>
        <w:rPr>
          <w:color w:val="000000"/>
          <w:sz w:val="26"/>
          <w:szCs w:val="26"/>
        </w:rPr>
      </w:pPr>
      <w:r w:rsidDel="00000000" w:rsidR="00000000" w:rsidRPr="00000000">
        <w:rPr/>
        <w:drawing>
          <wp:inline distB="0" distT="0" distL="0" distR="0">
            <wp:extent cx="5543550" cy="2905125"/>
            <wp:effectExtent b="0" l="0" r="0" t="0"/>
            <wp:docPr id="169" name="image63.png"/>
            <a:graphic>
              <a:graphicData uri="http://schemas.openxmlformats.org/drawingml/2006/picture">
                <pic:pic>
                  <pic:nvPicPr>
                    <pic:cNvPr id="0" name="image63.png"/>
                    <pic:cNvPicPr preferRelativeResize="0"/>
                  </pic:nvPicPr>
                  <pic:blipFill>
                    <a:blip r:embed="rId95"/>
                    <a:srcRect b="0" l="0" r="0" t="0"/>
                    <a:stretch>
                      <a:fillRect/>
                    </a:stretch>
                  </pic:blipFill>
                  <pic:spPr>
                    <a:xfrm>
                      <a:off x="0" y="0"/>
                      <a:ext cx="5543550" cy="2905125"/>
                    </a:xfrm>
                    <a:prstGeom prst="rect"/>
                    <a:ln/>
                  </pic:spPr>
                </pic:pic>
              </a:graphicData>
            </a:graphic>
          </wp:inline>
        </w:drawing>
      </w:r>
      <w:r w:rsidDel="00000000" w:rsidR="00000000" w:rsidRPr="00000000">
        <w:rPr>
          <w:rtl w:val="0"/>
        </w:rPr>
      </w:r>
    </w:p>
    <w:p w:rsidR="00000000" w:rsidDel="00000000" w:rsidP="00000000" w:rsidRDefault="00000000" w:rsidRPr="00000000" w14:paraId="00000F9D">
      <w:pPr>
        <w:jc w:val="center"/>
        <w:rPr>
          <w:color w:val="000000"/>
          <w:sz w:val="26"/>
          <w:szCs w:val="26"/>
        </w:rPr>
      </w:pPr>
      <w:r w:rsidDel="00000000" w:rsidR="00000000" w:rsidRPr="00000000">
        <w:rPr/>
        <w:drawing>
          <wp:inline distB="0" distT="0" distL="0" distR="0">
            <wp:extent cx="5191125" cy="3476625"/>
            <wp:effectExtent b="0" l="0" r="0" t="0"/>
            <wp:docPr id="170" name="image65.png"/>
            <a:graphic>
              <a:graphicData uri="http://schemas.openxmlformats.org/drawingml/2006/picture">
                <pic:pic>
                  <pic:nvPicPr>
                    <pic:cNvPr id="0" name="image65.png"/>
                    <pic:cNvPicPr preferRelativeResize="0"/>
                  </pic:nvPicPr>
                  <pic:blipFill>
                    <a:blip r:embed="rId96"/>
                    <a:srcRect b="0" l="0" r="0" t="0"/>
                    <a:stretch>
                      <a:fillRect/>
                    </a:stretch>
                  </pic:blipFill>
                  <pic:spPr>
                    <a:xfrm>
                      <a:off x="0" y="0"/>
                      <a:ext cx="5191125" cy="3476625"/>
                    </a:xfrm>
                    <a:prstGeom prst="rect"/>
                    <a:ln/>
                  </pic:spPr>
                </pic:pic>
              </a:graphicData>
            </a:graphic>
          </wp:inline>
        </w:drawing>
      </w:r>
      <w:r w:rsidDel="00000000" w:rsidR="00000000" w:rsidRPr="00000000">
        <w:rPr>
          <w:rtl w:val="0"/>
        </w:rPr>
      </w:r>
    </w:p>
    <w:p w:rsidR="00000000" w:rsidDel="00000000" w:rsidP="00000000" w:rsidRDefault="00000000" w:rsidRPr="00000000" w14:paraId="00000F9E">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Điểm gì khác nhau trong nội dung của hai văn bản ?</w:t>
      </w:r>
    </w:p>
    <w:p w:rsidR="00000000" w:rsidDel="00000000" w:rsidP="00000000" w:rsidRDefault="00000000" w:rsidRPr="00000000" w14:paraId="00000F9F">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Những thông tin gì mô tả về trận đánh này mà hai tư liệu này đều giống nhau ?</w:t>
      </w:r>
    </w:p>
    <w:p w:rsidR="00000000" w:rsidDel="00000000" w:rsidP="00000000" w:rsidRDefault="00000000" w:rsidRPr="00000000" w14:paraId="00000FA0">
      <w:pPr>
        <w:keepNext w:val="0"/>
        <w:keepLines w:val="0"/>
        <w:widowControl w:val="1"/>
        <w:numPr>
          <w:ilvl w:val="0"/>
          <w:numId w:val="33"/>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Em hãy viết ra 5 câu mà em có ấn tượng nhất, rút ra từ hai tư liệu trên để mô tả về trận chiến Bạch Đằng 938</w:t>
      </w:r>
    </w:p>
    <w:p w:rsidR="00000000" w:rsidDel="00000000" w:rsidP="00000000" w:rsidRDefault="00000000" w:rsidRPr="00000000" w14:paraId="00000FA1">
      <w:pPr>
        <w:jc w:val="both"/>
        <w:rPr>
          <w:color w:val="000000"/>
          <w:sz w:val="26"/>
          <w:szCs w:val="26"/>
        </w:rPr>
      </w:pPr>
      <w:r w:rsidDel="00000000" w:rsidR="00000000" w:rsidRPr="00000000">
        <w:rPr>
          <w:rtl w:val="0"/>
        </w:rPr>
      </w:r>
    </w:p>
    <w:p w:rsidR="00000000" w:rsidDel="00000000" w:rsidP="00000000" w:rsidRDefault="00000000" w:rsidRPr="00000000" w14:paraId="00000FA2">
      <w:pPr>
        <w:jc w:val="both"/>
        <w:rPr>
          <w:color w:val="000000"/>
          <w:sz w:val="26"/>
          <w:szCs w:val="26"/>
        </w:rPr>
      </w:pPr>
      <w:r w:rsidDel="00000000" w:rsidR="00000000" w:rsidRPr="00000000">
        <w:rPr>
          <w:rtl w:val="0"/>
        </w:rPr>
      </w:r>
    </w:p>
    <w:p w:rsidR="00000000" w:rsidDel="00000000" w:rsidP="00000000" w:rsidRDefault="00000000" w:rsidRPr="00000000" w14:paraId="00000FA3">
      <w:pPr>
        <w:jc w:val="both"/>
        <w:rPr>
          <w:b w:val="1"/>
          <w:color w:val="ff0000"/>
          <w:sz w:val="52"/>
          <w:szCs w:val="52"/>
        </w:rPr>
      </w:pPr>
      <w:r w:rsidDel="00000000" w:rsidR="00000000" w:rsidRPr="00000000">
        <w:rPr>
          <w:b w:val="1"/>
          <w:color w:val="ff0000"/>
          <w:sz w:val="52"/>
          <w:szCs w:val="52"/>
          <w:rtl w:val="0"/>
        </w:rPr>
        <w:t xml:space="preserve">Bài 20: Vương quốc Champa từ thế kỷ II đến thế kỷ X</w:t>
      </w:r>
    </w:p>
    <w:p w:rsidR="00000000" w:rsidDel="00000000" w:rsidP="00000000" w:rsidRDefault="00000000" w:rsidRPr="00000000" w14:paraId="00000FA4">
      <w:pPr>
        <w:keepNext w:val="0"/>
        <w:keepLines w:val="0"/>
        <w:widowControl w:val="1"/>
        <w:numPr>
          <w:ilvl w:val="0"/>
          <w:numId w:val="35"/>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1"/>
          <w:smallCaps w:val="0"/>
          <w:strike w:val="0"/>
          <w:color w:val="000000"/>
          <w:sz w:val="32"/>
          <w:szCs w:val="32"/>
          <w:u w:val="none"/>
          <w:shd w:fill="auto" w:val="clear"/>
          <w:vertAlign w:val="baseline"/>
        </w:rPr>
      </w:pPr>
      <w:r w:rsidDel="00000000" w:rsidR="00000000" w:rsidRPr="00000000">
        <w:rPr>
          <w:rFonts w:ascii="Calibri" w:cs="Calibri" w:eastAsia="Calibri" w:hAnsi="Calibri"/>
          <w:b w:val="1"/>
          <w:i w:val="1"/>
          <w:smallCaps w:val="0"/>
          <w:strike w:val="0"/>
          <w:color w:val="000000"/>
          <w:sz w:val="32"/>
          <w:szCs w:val="32"/>
          <w:u w:val="none"/>
          <w:shd w:fill="auto" w:val="clear"/>
          <w:vertAlign w:val="baseline"/>
          <w:rtl w:val="0"/>
        </w:rPr>
        <w:t xml:space="preserve">Mục tiêu bài học</w:t>
      </w:r>
    </w:p>
    <w:tbl>
      <w:tblPr>
        <w:tblStyle w:val="Table43"/>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27"/>
        <w:gridCol w:w="2225"/>
        <w:gridCol w:w="4593"/>
        <w:gridCol w:w="589"/>
        <w:tblGridChange w:id="0">
          <w:tblGrid>
            <w:gridCol w:w="2227"/>
            <w:gridCol w:w="2225"/>
            <w:gridCol w:w="4593"/>
            <w:gridCol w:w="589"/>
          </w:tblGrid>
        </w:tblGridChange>
      </w:tblGrid>
      <w:tr>
        <w:tc>
          <w:tcPr/>
          <w:p w:rsidR="00000000" w:rsidDel="00000000" w:rsidP="00000000" w:rsidRDefault="00000000" w:rsidRPr="00000000" w14:paraId="00000FA5">
            <w:pPr>
              <w:spacing w:after="160" w:line="259" w:lineRule="auto"/>
              <w:jc w:val="both"/>
              <w:rPr>
                <w:color w:val="000000"/>
                <w:sz w:val="26"/>
                <w:szCs w:val="26"/>
              </w:rPr>
            </w:pPr>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0FA6">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0FA7">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0FA8">
            <w:pPr>
              <w:spacing w:after="160" w:line="259" w:lineRule="auto"/>
              <w:jc w:val="both"/>
              <w:rPr>
                <w:color w:val="000000"/>
                <w:sz w:val="26"/>
                <w:szCs w:val="26"/>
              </w:rPr>
            </w:pPr>
            <w:r w:rsidDel="00000000" w:rsidR="00000000" w:rsidRPr="00000000">
              <w:rPr>
                <w:color w:val="000000"/>
                <w:sz w:val="26"/>
                <w:szCs w:val="26"/>
                <w:rtl w:val="0"/>
              </w:rPr>
              <w:t xml:space="preserve">STT</w:t>
            </w:r>
          </w:p>
        </w:tc>
      </w:tr>
      <w:tr>
        <w:tc>
          <w:tcPr>
            <w:vMerge w:val="restart"/>
          </w:tcPr>
          <w:p w:rsidR="00000000" w:rsidDel="00000000" w:rsidP="00000000" w:rsidRDefault="00000000" w:rsidRPr="00000000" w14:paraId="00000FA9">
            <w:pPr>
              <w:spacing w:after="160" w:line="259" w:lineRule="auto"/>
              <w:jc w:val="both"/>
              <w:rPr>
                <w:color w:val="000000"/>
                <w:sz w:val="26"/>
                <w:szCs w:val="26"/>
              </w:rPr>
            </w:pPr>
            <w:r w:rsidDel="00000000" w:rsidR="00000000" w:rsidRPr="00000000">
              <w:rPr>
                <w:color w:val="000000"/>
                <w:sz w:val="26"/>
                <w:szCs w:val="26"/>
                <w:rtl w:val="0"/>
              </w:rPr>
              <w:t xml:space="preserve">+ Năng lực chung</w:t>
            </w:r>
          </w:p>
        </w:tc>
        <w:tc>
          <w:tcPr/>
          <w:p w:rsidR="00000000" w:rsidDel="00000000" w:rsidP="00000000" w:rsidRDefault="00000000" w:rsidRPr="00000000" w14:paraId="00000FAA">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0FAB">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0FAC">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0FA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AE">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0FAF">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0FB0">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0FB1">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B2">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0FB3">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0FB4">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vMerge w:val="restart"/>
          </w:tcPr>
          <w:p w:rsidR="00000000" w:rsidDel="00000000" w:rsidP="00000000" w:rsidRDefault="00000000" w:rsidRPr="00000000" w14:paraId="00000FB5">
            <w:pPr>
              <w:spacing w:after="160" w:line="259" w:lineRule="auto"/>
              <w:jc w:val="both"/>
              <w:rPr>
                <w:color w:val="000000"/>
                <w:sz w:val="26"/>
                <w:szCs w:val="26"/>
              </w:rPr>
            </w:pPr>
            <w:r w:rsidDel="00000000" w:rsidR="00000000" w:rsidRPr="00000000">
              <w:rPr>
                <w:color w:val="000000"/>
                <w:sz w:val="26"/>
                <w:szCs w:val="26"/>
                <w:rtl w:val="0"/>
              </w:rPr>
              <w:t xml:space="preserve">+ Năng lực đặc thù</w:t>
            </w:r>
          </w:p>
        </w:tc>
        <w:tc>
          <w:tcPr/>
          <w:p w:rsidR="00000000" w:rsidDel="00000000" w:rsidP="00000000" w:rsidRDefault="00000000" w:rsidRPr="00000000" w14:paraId="00000FB6">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0FB7">
            <w:pPr>
              <w:spacing w:after="160" w:line="259" w:lineRule="auto"/>
              <w:jc w:val="both"/>
              <w:rPr>
                <w:color w:val="000000"/>
                <w:sz w:val="26"/>
                <w:szCs w:val="26"/>
              </w:rPr>
            </w:pPr>
            <w:r w:rsidDel="00000000" w:rsidR="00000000" w:rsidRPr="00000000">
              <w:rPr>
                <w:color w:val="000000"/>
                <w:sz w:val="26"/>
                <w:szCs w:val="26"/>
                <w:rtl w:val="0"/>
              </w:rPr>
              <w:t xml:space="preserve">Khai thác và sử dụng thông tin từ video, văn bản, hình ảnh và sơ đồ liên quan trong bài</w:t>
            </w:r>
          </w:p>
        </w:tc>
        <w:tc>
          <w:tcPr/>
          <w:p w:rsidR="00000000" w:rsidDel="00000000" w:rsidP="00000000" w:rsidRDefault="00000000" w:rsidRPr="00000000" w14:paraId="00000FB8">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continue"/>
          </w:tcPr>
          <w:p w:rsidR="00000000" w:rsidDel="00000000" w:rsidP="00000000" w:rsidRDefault="00000000" w:rsidRPr="00000000" w14:paraId="00000FB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BA">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0FBB">
            <w:pPr>
              <w:spacing w:after="160" w:line="259" w:lineRule="auto"/>
              <w:jc w:val="both"/>
              <w:rPr>
                <w:color w:val="000000"/>
                <w:sz w:val="26"/>
                <w:szCs w:val="26"/>
              </w:rPr>
            </w:pPr>
            <w:r w:rsidDel="00000000" w:rsidR="00000000" w:rsidRPr="00000000">
              <w:rPr>
                <w:color w:val="000000"/>
                <w:sz w:val="26"/>
                <w:szCs w:val="26"/>
                <w:rtl w:val="0"/>
              </w:rPr>
              <w:t xml:space="preserve">Mô tả được sự thành lập và quá trình phát triển của vương quốc Champa</w:t>
            </w:r>
          </w:p>
          <w:p w:rsidR="00000000" w:rsidDel="00000000" w:rsidP="00000000" w:rsidRDefault="00000000" w:rsidRPr="00000000" w14:paraId="00000FBC">
            <w:pPr>
              <w:spacing w:after="160" w:line="259" w:lineRule="auto"/>
              <w:jc w:val="both"/>
              <w:rPr>
                <w:color w:val="000000"/>
                <w:sz w:val="26"/>
                <w:szCs w:val="26"/>
              </w:rPr>
            </w:pPr>
            <w:r w:rsidDel="00000000" w:rsidR="00000000" w:rsidRPr="00000000">
              <w:rPr>
                <w:color w:val="000000"/>
                <w:sz w:val="26"/>
                <w:szCs w:val="26"/>
                <w:rtl w:val="0"/>
              </w:rPr>
              <w:t xml:space="preserve">Trình bày được những nét chính về kinh tế và xã hội của Champa</w:t>
            </w:r>
          </w:p>
          <w:p w:rsidR="00000000" w:rsidDel="00000000" w:rsidP="00000000" w:rsidRDefault="00000000" w:rsidRPr="00000000" w14:paraId="00000FBD">
            <w:pPr>
              <w:spacing w:after="160" w:line="259" w:lineRule="auto"/>
              <w:jc w:val="both"/>
              <w:rPr>
                <w:color w:val="000000"/>
                <w:sz w:val="26"/>
                <w:szCs w:val="26"/>
              </w:rPr>
            </w:pPr>
            <w:r w:rsidDel="00000000" w:rsidR="00000000" w:rsidRPr="00000000">
              <w:rPr>
                <w:color w:val="000000"/>
                <w:sz w:val="26"/>
                <w:szCs w:val="26"/>
                <w:rtl w:val="0"/>
              </w:rPr>
              <w:t xml:space="preserve">Nhận biết một số thành tựu của văn hoá Champa</w:t>
            </w:r>
          </w:p>
        </w:tc>
        <w:tc>
          <w:tcPr/>
          <w:p w:rsidR="00000000" w:rsidDel="00000000" w:rsidP="00000000" w:rsidRDefault="00000000" w:rsidRPr="00000000" w14:paraId="00000FBE">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0FB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C0">
            <w:pPr>
              <w:jc w:val="both"/>
              <w:rPr>
                <w:color w:val="000000"/>
                <w:sz w:val="26"/>
                <w:szCs w:val="26"/>
              </w:rPr>
            </w:pPr>
            <w:r w:rsidDel="00000000" w:rsidR="00000000" w:rsidRPr="00000000">
              <w:rPr>
                <w:color w:val="000000"/>
                <w:sz w:val="26"/>
                <w:szCs w:val="26"/>
                <w:rtl w:val="0"/>
              </w:rPr>
              <w:t xml:space="preserve">Vận dụng</w:t>
            </w:r>
          </w:p>
        </w:tc>
        <w:tc>
          <w:tcPr/>
          <w:p w:rsidR="00000000" w:rsidDel="00000000" w:rsidP="00000000" w:rsidRDefault="00000000" w:rsidRPr="00000000" w14:paraId="00000FC1">
            <w:pPr>
              <w:jc w:val="both"/>
              <w:rPr>
                <w:color w:val="000000"/>
                <w:sz w:val="26"/>
                <w:szCs w:val="26"/>
              </w:rPr>
            </w:pPr>
            <w:r w:rsidDel="00000000" w:rsidR="00000000" w:rsidRPr="00000000">
              <w:rPr>
                <w:color w:val="000000"/>
                <w:sz w:val="26"/>
                <w:szCs w:val="26"/>
                <w:rtl w:val="0"/>
              </w:rPr>
              <w:t xml:space="preserve">Hiểu được yếu tố nào của Champa góp phần tạo nên sự phong phú của văn hoá Việt Nam</w:t>
            </w:r>
          </w:p>
          <w:p w:rsidR="00000000" w:rsidDel="00000000" w:rsidP="00000000" w:rsidRDefault="00000000" w:rsidRPr="00000000" w14:paraId="00000FC2">
            <w:pPr>
              <w:jc w:val="both"/>
              <w:rPr>
                <w:color w:val="000000"/>
                <w:sz w:val="26"/>
                <w:szCs w:val="26"/>
              </w:rPr>
            </w:pPr>
            <w:r w:rsidDel="00000000" w:rsidR="00000000" w:rsidRPr="00000000">
              <w:rPr>
                <w:color w:val="000000"/>
                <w:sz w:val="26"/>
                <w:szCs w:val="26"/>
                <w:rtl w:val="0"/>
              </w:rPr>
              <w:t xml:space="preserve">Những thành tựu văn hoá tiêu biểu nào của Champa được bảo tồn đến ngày nay ?</w:t>
            </w:r>
          </w:p>
        </w:tc>
        <w:tc>
          <w:tcPr/>
          <w:p w:rsidR="00000000" w:rsidDel="00000000" w:rsidP="00000000" w:rsidRDefault="00000000" w:rsidRPr="00000000" w14:paraId="00000FC3">
            <w:pPr>
              <w:jc w:val="both"/>
              <w:rPr>
                <w:color w:val="000000"/>
                <w:sz w:val="26"/>
                <w:szCs w:val="26"/>
              </w:rPr>
            </w:pPr>
            <w:r w:rsidDel="00000000" w:rsidR="00000000" w:rsidRPr="00000000">
              <w:rPr>
                <w:rtl w:val="0"/>
              </w:rPr>
            </w:r>
          </w:p>
        </w:tc>
      </w:tr>
      <w:tr>
        <w:tc>
          <w:tcPr>
            <w:vMerge w:val="restart"/>
          </w:tcPr>
          <w:p w:rsidR="00000000" w:rsidDel="00000000" w:rsidP="00000000" w:rsidRDefault="00000000" w:rsidRPr="00000000" w14:paraId="00000FC4">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0FC5">
            <w:pPr>
              <w:spacing w:after="160" w:line="259" w:lineRule="auto"/>
              <w:jc w:val="both"/>
              <w:rPr>
                <w:color w:val="000000"/>
                <w:sz w:val="26"/>
                <w:szCs w:val="26"/>
              </w:rPr>
            </w:pPr>
            <w:r w:rsidDel="00000000" w:rsidR="00000000" w:rsidRPr="00000000">
              <w:rPr>
                <w:color w:val="000000"/>
                <w:sz w:val="26"/>
                <w:szCs w:val="26"/>
                <w:rtl w:val="0"/>
              </w:rPr>
              <w:t xml:space="preserve">Trung thực</w:t>
            </w:r>
          </w:p>
        </w:tc>
        <w:tc>
          <w:tcPr/>
          <w:p w:rsidR="00000000" w:rsidDel="00000000" w:rsidP="00000000" w:rsidRDefault="00000000" w:rsidRPr="00000000" w14:paraId="00000FC6">
            <w:pPr>
              <w:spacing w:after="160" w:line="259" w:lineRule="auto"/>
              <w:jc w:val="both"/>
              <w:rPr>
                <w:color w:val="000000"/>
                <w:sz w:val="26"/>
                <w:szCs w:val="26"/>
              </w:rPr>
            </w:pPr>
            <w:r w:rsidDel="00000000" w:rsidR="00000000" w:rsidRPr="00000000">
              <w:rPr>
                <w:color w:val="000000"/>
                <w:sz w:val="26"/>
                <w:szCs w:val="26"/>
                <w:rtl w:val="0"/>
              </w:rPr>
              <w:t xml:space="preserve">Tôn trọng lẽ phải, khách quan và công bằng trong nhận thức, ứng xử.</w:t>
            </w:r>
          </w:p>
        </w:tc>
        <w:tc>
          <w:tcPr/>
          <w:p w:rsidR="00000000" w:rsidDel="00000000" w:rsidP="00000000" w:rsidRDefault="00000000" w:rsidRPr="00000000" w14:paraId="00000FC7">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continue"/>
          </w:tcPr>
          <w:p w:rsidR="00000000" w:rsidDel="00000000" w:rsidP="00000000" w:rsidRDefault="00000000" w:rsidRPr="00000000" w14:paraId="00000FC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C9">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0FCA">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0FCB">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0FCC">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CD">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0FCE">
            <w:pPr>
              <w:spacing w:after="160" w:line="259" w:lineRule="auto"/>
              <w:jc w:val="both"/>
              <w:rPr>
                <w:color w:val="000000"/>
                <w:sz w:val="26"/>
                <w:szCs w:val="26"/>
              </w:rPr>
            </w:pPr>
            <w:r w:rsidDel="00000000" w:rsidR="00000000" w:rsidRPr="00000000">
              <w:rPr>
                <w:color w:val="000000"/>
                <w:sz w:val="26"/>
                <w:szCs w:val="26"/>
                <w:rtl w:val="0"/>
              </w:rPr>
              <w:t xml:space="preserve">Thể hiện qua việc tôn trọng các di sản, yêu người dân đất nước mình.</w:t>
            </w:r>
          </w:p>
        </w:tc>
        <w:tc>
          <w:tcPr/>
          <w:p w:rsidR="00000000" w:rsidDel="00000000" w:rsidP="00000000" w:rsidRDefault="00000000" w:rsidRPr="00000000" w14:paraId="00000FCF">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0FD0">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0FD1">
            <w:pPr>
              <w:spacing w:after="160" w:line="259" w:lineRule="auto"/>
              <w:jc w:val="both"/>
              <w:rPr>
                <w:color w:val="000000"/>
                <w:sz w:val="26"/>
                <w:szCs w:val="26"/>
              </w:rPr>
            </w:pPr>
            <w:r w:rsidDel="00000000" w:rsidR="00000000" w:rsidRPr="00000000">
              <w:rPr>
                <w:color w:val="000000"/>
                <w:sz w:val="26"/>
                <w:szCs w:val="26"/>
                <w:rtl w:val="0"/>
              </w:rPr>
              <w:t xml:space="preserve">Nhân ái</w:t>
            </w:r>
          </w:p>
        </w:tc>
        <w:tc>
          <w:tcPr/>
          <w:p w:rsidR="00000000" w:rsidDel="00000000" w:rsidP="00000000" w:rsidRDefault="00000000" w:rsidRPr="00000000" w14:paraId="00000FD2">
            <w:pPr>
              <w:spacing w:after="160" w:line="259" w:lineRule="auto"/>
              <w:jc w:val="both"/>
              <w:rPr>
                <w:color w:val="000000"/>
                <w:sz w:val="26"/>
                <w:szCs w:val="26"/>
              </w:rPr>
            </w:pPr>
            <w:r w:rsidDel="00000000" w:rsidR="00000000" w:rsidRPr="00000000">
              <w:rPr>
                <w:color w:val="000000"/>
                <w:sz w:val="26"/>
                <w:szCs w:val="26"/>
                <w:rtl w:val="0"/>
              </w:rPr>
              <w:t xml:space="preserve">Tôn trọng sự khác biệt về nhận thức, phong cách cá nhân của những người khác.</w:t>
            </w:r>
          </w:p>
        </w:tc>
        <w:tc>
          <w:tcPr/>
          <w:p w:rsidR="00000000" w:rsidDel="00000000" w:rsidP="00000000" w:rsidRDefault="00000000" w:rsidRPr="00000000" w14:paraId="00000FD3">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0FD4">
      <w:pPr>
        <w:jc w:val="both"/>
        <w:rPr>
          <w:color w:val="000000"/>
          <w:sz w:val="26"/>
          <w:szCs w:val="26"/>
        </w:rPr>
      </w:pPr>
      <w:r w:rsidDel="00000000" w:rsidR="00000000" w:rsidRPr="00000000">
        <w:rPr>
          <w:rtl w:val="0"/>
        </w:rPr>
      </w:r>
    </w:p>
    <w:p w:rsidR="00000000" w:rsidDel="00000000" w:rsidP="00000000" w:rsidRDefault="00000000" w:rsidRPr="00000000" w14:paraId="00000FD5">
      <w:pPr>
        <w:jc w:val="both"/>
        <w:rPr>
          <w:b w:val="1"/>
          <w:i w:val="1"/>
          <w:color w:val="000000"/>
          <w:sz w:val="36"/>
          <w:szCs w:val="36"/>
        </w:rPr>
      </w:pPr>
      <w:bookmarkStart w:colFirst="0" w:colLast="0" w:name="_heading=h.3jtnz0s" w:id="108"/>
      <w:bookmarkEnd w:id="108"/>
      <w:r w:rsidDel="00000000" w:rsidR="00000000" w:rsidRPr="00000000">
        <w:rPr>
          <w:b w:val="1"/>
          <w:i w:val="1"/>
          <w:color w:val="000000"/>
          <w:sz w:val="36"/>
          <w:szCs w:val="36"/>
          <w:rtl w:val="0"/>
        </w:rPr>
        <w:t xml:space="preserve">II. Thiết bị dạy học</w:t>
      </w:r>
    </w:p>
    <w:p w:rsidR="00000000" w:rsidDel="00000000" w:rsidP="00000000" w:rsidRDefault="00000000" w:rsidRPr="00000000" w14:paraId="00000FD6">
      <w:pPr>
        <w:jc w:val="both"/>
        <w:rPr>
          <w:color w:val="000000"/>
          <w:sz w:val="26"/>
          <w:szCs w:val="26"/>
        </w:rPr>
      </w:pPr>
      <w:r w:rsidDel="00000000" w:rsidR="00000000" w:rsidRPr="00000000">
        <w:rPr>
          <w:color w:val="000000"/>
          <w:sz w:val="26"/>
          <w:szCs w:val="26"/>
          <w:rtl w:val="0"/>
        </w:rPr>
        <w:t xml:space="preserve">1. Giáo viên:</w:t>
      </w:r>
    </w:p>
    <w:p w:rsidR="00000000" w:rsidDel="00000000" w:rsidP="00000000" w:rsidRDefault="00000000" w:rsidRPr="00000000" w14:paraId="00000FD7">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0FD8">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0FD9">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0FDA">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0FDB">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0FDC">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0FDD">
      <w:pPr>
        <w:jc w:val="both"/>
        <w:rPr>
          <w:b w:val="1"/>
          <w:i w:val="1"/>
          <w:color w:val="000000"/>
          <w:sz w:val="36"/>
          <w:szCs w:val="36"/>
        </w:rPr>
      </w:pPr>
      <w:r w:rsidDel="00000000" w:rsidR="00000000" w:rsidRPr="00000000">
        <w:rPr>
          <w:b w:val="1"/>
          <w:i w:val="1"/>
          <w:color w:val="000000"/>
          <w:sz w:val="36"/>
          <w:szCs w:val="36"/>
          <w:rtl w:val="0"/>
        </w:rPr>
        <w:t xml:space="preserve">III. Tiến trình dạy học</w:t>
      </w:r>
    </w:p>
    <w:tbl>
      <w:tblPr>
        <w:tblStyle w:val="Table44"/>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FDE">
            <w:pPr>
              <w:jc w:val="both"/>
              <w:rPr>
                <w:b w:val="1"/>
                <w:color w:val="000000"/>
                <w:sz w:val="26"/>
                <w:szCs w:val="26"/>
              </w:rPr>
            </w:pPr>
            <w:bookmarkStart w:colFirst="0" w:colLast="0" w:name="_heading=h.1yyy98l" w:id="109"/>
            <w:bookmarkEnd w:id="109"/>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0FDF">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0FE0">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0FE1">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0FE2">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0FE3">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0FE4">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0FE5">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0FE6">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0FE7">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0FE8">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0FE9">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0FEA">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1871" w:hRule="atLeast"/>
        </w:trPr>
        <w:tc>
          <w:tcPr>
            <w:shd w:fill="auto" w:val="clear"/>
            <w:tcMar>
              <w:top w:w="100.0" w:type="dxa"/>
              <w:left w:w="100.0" w:type="dxa"/>
              <w:bottom w:w="100.0" w:type="dxa"/>
              <w:right w:w="100.0" w:type="dxa"/>
            </w:tcMar>
          </w:tcPr>
          <w:p w:rsidR="00000000" w:rsidDel="00000000" w:rsidP="00000000" w:rsidRDefault="00000000" w:rsidRPr="00000000" w14:paraId="00000FEF">
            <w:pPr>
              <w:jc w:val="both"/>
              <w:rPr>
                <w:b w:val="1"/>
                <w:color w:val="000000"/>
                <w:sz w:val="26"/>
                <w:szCs w:val="26"/>
              </w:rPr>
            </w:pPr>
            <w:r w:rsidDel="00000000" w:rsidR="00000000" w:rsidRPr="00000000">
              <w:rPr>
                <w:b w:val="1"/>
                <w:color w:val="000000"/>
                <w:sz w:val="26"/>
                <w:szCs w:val="26"/>
                <w:rtl w:val="0"/>
              </w:rPr>
              <w:t xml:space="preserve">Sự ra đời và quá trình phát triển của vương quốc Champa</w:t>
            </w:r>
          </w:p>
        </w:tc>
        <w:tc>
          <w:tcPr>
            <w:shd w:fill="auto" w:val="clear"/>
            <w:tcMar>
              <w:top w:w="100.0" w:type="dxa"/>
              <w:left w:w="100.0" w:type="dxa"/>
              <w:bottom w:w="100.0" w:type="dxa"/>
              <w:right w:w="100.0" w:type="dxa"/>
            </w:tcMar>
          </w:tcPr>
          <w:p w:rsidR="00000000" w:rsidDel="00000000" w:rsidP="00000000" w:rsidRDefault="00000000" w:rsidRPr="00000000" w14:paraId="00000FF0">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0FF1">
            <w:pPr>
              <w:jc w:val="both"/>
              <w:rPr>
                <w:color w:val="000000"/>
                <w:sz w:val="26"/>
                <w:szCs w:val="26"/>
              </w:rPr>
            </w:pPr>
            <w:r w:rsidDel="00000000" w:rsidR="00000000" w:rsidRPr="00000000">
              <w:rPr>
                <w:color w:val="000000"/>
                <w:sz w:val="26"/>
                <w:szCs w:val="26"/>
                <w:rtl w:val="0"/>
              </w:rPr>
              <w:t xml:space="preserve">Mô tả được sự thành lập và quá trình phát triển của vương quốc Champa</w:t>
            </w:r>
          </w:p>
          <w:p w:rsidR="00000000" w:rsidDel="00000000" w:rsidP="00000000" w:rsidRDefault="00000000" w:rsidRPr="00000000" w14:paraId="00000FF2">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FF3">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0FF4">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0FF5">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FF6">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FF7">
            <w:pPr>
              <w:jc w:val="both"/>
              <w:rPr>
                <w:color w:val="000000"/>
                <w:sz w:val="26"/>
                <w:szCs w:val="26"/>
              </w:rPr>
            </w:pPr>
            <w:r w:rsidDel="00000000" w:rsidR="00000000" w:rsidRPr="00000000">
              <w:rPr>
                <w:rtl w:val="0"/>
              </w:rPr>
            </w:r>
          </w:p>
        </w:tc>
      </w:tr>
      <w:tr>
        <w:trPr>
          <w:trHeight w:val="1668" w:hRule="atLeast"/>
        </w:trPr>
        <w:tc>
          <w:tcPr>
            <w:shd w:fill="auto" w:val="clear"/>
            <w:tcMar>
              <w:top w:w="100.0" w:type="dxa"/>
              <w:left w:w="100.0" w:type="dxa"/>
              <w:bottom w:w="100.0" w:type="dxa"/>
              <w:right w:w="100.0" w:type="dxa"/>
            </w:tcMar>
          </w:tcPr>
          <w:p w:rsidR="00000000" w:rsidDel="00000000" w:rsidP="00000000" w:rsidRDefault="00000000" w:rsidRPr="00000000" w14:paraId="00000FF8">
            <w:pPr>
              <w:jc w:val="both"/>
              <w:rPr>
                <w:b w:val="1"/>
                <w:color w:val="000000"/>
                <w:sz w:val="26"/>
                <w:szCs w:val="26"/>
              </w:rPr>
            </w:pPr>
            <w:r w:rsidDel="00000000" w:rsidR="00000000" w:rsidRPr="00000000">
              <w:rPr>
                <w:b w:val="1"/>
                <w:color w:val="000000"/>
                <w:sz w:val="26"/>
                <w:szCs w:val="26"/>
                <w:rtl w:val="0"/>
              </w:rPr>
              <w:t xml:space="preserve">Kinh tế và tổ chức xã hội</w:t>
            </w:r>
          </w:p>
        </w:tc>
        <w:tc>
          <w:tcPr>
            <w:shd w:fill="auto" w:val="clear"/>
            <w:tcMar>
              <w:top w:w="100.0" w:type="dxa"/>
              <w:left w:w="100.0" w:type="dxa"/>
              <w:bottom w:w="100.0" w:type="dxa"/>
              <w:right w:w="100.0" w:type="dxa"/>
            </w:tcMar>
          </w:tcPr>
          <w:p w:rsidR="00000000" w:rsidDel="00000000" w:rsidP="00000000" w:rsidRDefault="00000000" w:rsidRPr="00000000" w14:paraId="00000FF9">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FFA">
            <w:pPr>
              <w:jc w:val="both"/>
              <w:rPr>
                <w:color w:val="000000"/>
                <w:sz w:val="26"/>
                <w:szCs w:val="26"/>
              </w:rPr>
            </w:pPr>
            <w:r w:rsidDel="00000000" w:rsidR="00000000" w:rsidRPr="00000000">
              <w:rPr>
                <w:color w:val="000000"/>
                <w:sz w:val="26"/>
                <w:szCs w:val="26"/>
                <w:rtl w:val="0"/>
              </w:rPr>
              <w:t xml:space="preserve">Trình bày được những nét chính về kinh tế và xã hội của Champa</w:t>
            </w:r>
          </w:p>
        </w:tc>
        <w:tc>
          <w:tcPr>
            <w:shd w:fill="auto" w:val="clear"/>
            <w:tcMar>
              <w:top w:w="100.0" w:type="dxa"/>
              <w:left w:w="100.0" w:type="dxa"/>
              <w:bottom w:w="100.0" w:type="dxa"/>
              <w:right w:w="100.0" w:type="dxa"/>
            </w:tcMar>
          </w:tcPr>
          <w:p w:rsidR="00000000" w:rsidDel="00000000" w:rsidP="00000000" w:rsidRDefault="00000000" w:rsidRPr="00000000" w14:paraId="00000FFB">
            <w:pPr>
              <w:jc w:val="both"/>
              <w:rPr>
                <w:color w:val="000000"/>
                <w:sz w:val="26"/>
                <w:szCs w:val="26"/>
              </w:rPr>
            </w:pPr>
            <w:r w:rsidDel="00000000" w:rsidR="00000000" w:rsidRPr="00000000">
              <w:rPr>
                <w:color w:val="000000"/>
                <w:sz w:val="26"/>
                <w:szCs w:val="26"/>
                <w:rtl w:val="0"/>
              </w:rPr>
              <w:t xml:space="preserve">Phương pháp đàm thoại </w:t>
            </w:r>
          </w:p>
          <w:p w:rsidR="00000000" w:rsidDel="00000000" w:rsidP="00000000" w:rsidRDefault="00000000" w:rsidRPr="00000000" w14:paraId="00000FFC">
            <w:pPr>
              <w:jc w:val="both"/>
              <w:rPr>
                <w:color w:val="000000"/>
                <w:sz w:val="26"/>
                <w:szCs w:val="26"/>
              </w:rPr>
            </w:pPr>
            <w:r w:rsidDel="00000000" w:rsidR="00000000" w:rsidRPr="00000000">
              <w:rPr>
                <w:color w:val="000000"/>
                <w:sz w:val="26"/>
                <w:szCs w:val="26"/>
                <w:rtl w:val="0"/>
              </w:rPr>
              <w:t xml:space="preserve">PP đọc tranh ảnh và tài liệu</w:t>
            </w:r>
          </w:p>
        </w:tc>
        <w:tc>
          <w:tcPr>
            <w:shd w:fill="auto" w:val="clear"/>
            <w:tcMar>
              <w:top w:w="100.0" w:type="dxa"/>
              <w:left w:w="100.0" w:type="dxa"/>
              <w:bottom w:w="100.0" w:type="dxa"/>
              <w:right w:w="100.0" w:type="dxa"/>
            </w:tcMar>
          </w:tcPr>
          <w:p w:rsidR="00000000" w:rsidDel="00000000" w:rsidP="00000000" w:rsidRDefault="00000000" w:rsidRPr="00000000" w14:paraId="00000FFD">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0FFE">
            <w:pPr>
              <w:jc w:val="both"/>
              <w:rPr>
                <w:color w:val="000000"/>
                <w:sz w:val="26"/>
                <w:szCs w:val="26"/>
              </w:rPr>
            </w:pPr>
            <w:r w:rsidDel="00000000" w:rsidR="00000000" w:rsidRPr="00000000">
              <w:rPr>
                <w:rtl w:val="0"/>
              </w:rPr>
            </w:r>
          </w:p>
        </w:tc>
      </w:tr>
      <w:tr>
        <w:trPr>
          <w:trHeight w:val="1668" w:hRule="atLeast"/>
        </w:trPr>
        <w:tc>
          <w:tcPr>
            <w:shd w:fill="auto" w:val="clear"/>
            <w:tcMar>
              <w:top w:w="100.0" w:type="dxa"/>
              <w:left w:w="100.0" w:type="dxa"/>
              <w:bottom w:w="100.0" w:type="dxa"/>
              <w:right w:w="100.0" w:type="dxa"/>
            </w:tcMar>
          </w:tcPr>
          <w:p w:rsidR="00000000" w:rsidDel="00000000" w:rsidP="00000000" w:rsidRDefault="00000000" w:rsidRPr="00000000" w14:paraId="00000FFF">
            <w:pPr>
              <w:jc w:val="both"/>
              <w:rPr>
                <w:b w:val="1"/>
                <w:color w:val="000000"/>
                <w:sz w:val="26"/>
                <w:szCs w:val="26"/>
              </w:rPr>
            </w:pPr>
            <w:bookmarkStart w:colFirst="0" w:colLast="0" w:name="_heading=h.4iylrwe" w:id="110"/>
            <w:bookmarkEnd w:id="110"/>
            <w:r w:rsidDel="00000000" w:rsidR="00000000" w:rsidRPr="00000000">
              <w:rPr>
                <w:b w:val="1"/>
                <w:color w:val="000000"/>
                <w:sz w:val="26"/>
                <w:szCs w:val="26"/>
                <w:rtl w:val="0"/>
              </w:rPr>
              <w:t xml:space="preserve">Những thành tựu văn hoá tiêu biểu</w:t>
            </w:r>
          </w:p>
        </w:tc>
        <w:tc>
          <w:tcPr>
            <w:shd w:fill="auto" w:val="clear"/>
            <w:tcMar>
              <w:top w:w="100.0" w:type="dxa"/>
              <w:left w:w="100.0" w:type="dxa"/>
              <w:bottom w:w="100.0" w:type="dxa"/>
              <w:right w:w="100.0" w:type="dxa"/>
            </w:tcMar>
          </w:tcPr>
          <w:p w:rsidR="00000000" w:rsidDel="00000000" w:rsidP="00000000" w:rsidRDefault="00000000" w:rsidRPr="00000000" w14:paraId="00001000">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1001">
            <w:pPr>
              <w:jc w:val="both"/>
              <w:rPr>
                <w:color w:val="000000"/>
                <w:sz w:val="26"/>
                <w:szCs w:val="26"/>
              </w:rPr>
            </w:pPr>
            <w:r w:rsidDel="00000000" w:rsidR="00000000" w:rsidRPr="00000000">
              <w:rPr>
                <w:color w:val="000000"/>
                <w:sz w:val="26"/>
                <w:szCs w:val="26"/>
                <w:rtl w:val="0"/>
              </w:rPr>
              <w:t xml:space="preserve">Nhận biết một số thành tựu của văn hoá Champa</w:t>
            </w:r>
          </w:p>
        </w:tc>
        <w:tc>
          <w:tcPr>
            <w:shd w:fill="auto" w:val="clear"/>
            <w:tcMar>
              <w:top w:w="100.0" w:type="dxa"/>
              <w:left w:w="100.0" w:type="dxa"/>
              <w:bottom w:w="100.0" w:type="dxa"/>
              <w:right w:w="100.0" w:type="dxa"/>
            </w:tcMar>
          </w:tcPr>
          <w:p w:rsidR="00000000" w:rsidDel="00000000" w:rsidP="00000000" w:rsidRDefault="00000000" w:rsidRPr="00000000" w14:paraId="00001002">
            <w:pPr>
              <w:jc w:val="both"/>
              <w:rPr>
                <w:color w:val="000000"/>
                <w:sz w:val="26"/>
                <w:szCs w:val="26"/>
              </w:rPr>
            </w:pPr>
            <w:r w:rsidDel="00000000" w:rsidR="00000000" w:rsidRPr="00000000">
              <w:rPr>
                <w:color w:val="000000"/>
                <w:sz w:val="26"/>
                <w:szCs w:val="26"/>
                <w:rtl w:val="0"/>
              </w:rPr>
              <w:t xml:space="preserve">Phương pháp đàm thoại </w:t>
            </w:r>
          </w:p>
          <w:p w:rsidR="00000000" w:rsidDel="00000000" w:rsidP="00000000" w:rsidRDefault="00000000" w:rsidRPr="00000000" w14:paraId="00001003">
            <w:pPr>
              <w:jc w:val="both"/>
              <w:rPr>
                <w:color w:val="000000"/>
                <w:sz w:val="26"/>
                <w:szCs w:val="26"/>
              </w:rPr>
            </w:pPr>
            <w:r w:rsidDel="00000000" w:rsidR="00000000" w:rsidRPr="00000000">
              <w:rPr>
                <w:color w:val="000000"/>
                <w:sz w:val="26"/>
                <w:szCs w:val="26"/>
                <w:rtl w:val="0"/>
              </w:rPr>
              <w:t xml:space="preserve">PP đọc tranh ảnh và tài liệu</w:t>
              <w:tab/>
            </w:r>
          </w:p>
        </w:tc>
        <w:tc>
          <w:tcPr>
            <w:shd w:fill="auto" w:val="clear"/>
            <w:tcMar>
              <w:top w:w="100.0" w:type="dxa"/>
              <w:left w:w="100.0" w:type="dxa"/>
              <w:bottom w:w="100.0" w:type="dxa"/>
              <w:right w:w="100.0" w:type="dxa"/>
            </w:tcMar>
          </w:tcPr>
          <w:p w:rsidR="00000000" w:rsidDel="00000000" w:rsidP="00000000" w:rsidRDefault="00000000" w:rsidRPr="00000000" w14:paraId="00001004">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1005">
            <w:pPr>
              <w:jc w:val="both"/>
              <w:rPr>
                <w:color w:val="000000"/>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1006">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1007">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1008">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1009">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100A">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100B">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100C">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100D">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100E">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100F">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1010">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1011">
            <w:pPr>
              <w:jc w:val="both"/>
              <w:rPr>
                <w:color w:val="000000"/>
                <w:sz w:val="26"/>
                <w:szCs w:val="26"/>
              </w:rPr>
            </w:pPr>
            <w:r w:rsidDel="00000000" w:rsidR="00000000" w:rsidRPr="00000000">
              <w:rPr>
                <w:color w:val="000000"/>
                <w:sz w:val="26"/>
                <w:szCs w:val="26"/>
                <w:rtl w:val="0"/>
              </w:rPr>
              <w:t xml:space="preserve">Hiểu được yếu tố nào của Champa góp phần tạo nên sự phong phú của văn hoá Việt Nam</w:t>
            </w:r>
          </w:p>
          <w:p w:rsidR="00000000" w:rsidDel="00000000" w:rsidP="00000000" w:rsidRDefault="00000000" w:rsidRPr="00000000" w14:paraId="00001012">
            <w:pPr>
              <w:jc w:val="both"/>
              <w:rPr>
                <w:color w:val="000000"/>
                <w:sz w:val="26"/>
                <w:szCs w:val="26"/>
              </w:rPr>
            </w:pPr>
            <w:r w:rsidDel="00000000" w:rsidR="00000000" w:rsidRPr="00000000">
              <w:rPr>
                <w:color w:val="000000"/>
                <w:sz w:val="26"/>
                <w:szCs w:val="26"/>
                <w:rtl w:val="0"/>
              </w:rPr>
              <w:t xml:space="preserve">Những thành tựu văn hoá tiêu biểu nào của Champa được bảo tồn đến ngày nay ?</w:t>
            </w:r>
          </w:p>
        </w:tc>
        <w:tc>
          <w:tcPr>
            <w:shd w:fill="auto" w:val="clear"/>
            <w:tcMar>
              <w:top w:w="100.0" w:type="dxa"/>
              <w:left w:w="100.0" w:type="dxa"/>
              <w:bottom w:w="100.0" w:type="dxa"/>
              <w:right w:w="100.0" w:type="dxa"/>
            </w:tcMar>
          </w:tcPr>
          <w:p w:rsidR="00000000" w:rsidDel="00000000" w:rsidP="00000000" w:rsidRDefault="00000000" w:rsidRPr="00000000" w14:paraId="00001013">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1014">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1015">
      <w:pPr>
        <w:jc w:val="both"/>
        <w:rPr>
          <w:color w:val="000000"/>
          <w:sz w:val="26"/>
          <w:szCs w:val="26"/>
        </w:rPr>
      </w:pPr>
      <w:r w:rsidDel="00000000" w:rsidR="00000000" w:rsidRPr="00000000">
        <w:rPr>
          <w:rtl w:val="0"/>
        </w:rPr>
      </w:r>
    </w:p>
    <w:p w:rsidR="00000000" w:rsidDel="00000000" w:rsidP="00000000" w:rsidRDefault="00000000" w:rsidRPr="00000000" w14:paraId="00001016">
      <w:pPr>
        <w:jc w:val="both"/>
        <w:rPr>
          <w:b w:val="1"/>
          <w:i w:val="1"/>
          <w:color w:val="000000"/>
          <w:sz w:val="36"/>
          <w:szCs w:val="36"/>
        </w:rPr>
      </w:pP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1017">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1018">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1019">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101A">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101B">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101C">
      <w:pPr>
        <w:jc w:val="both"/>
        <w:rPr>
          <w:color w:val="000000"/>
          <w:sz w:val="26"/>
          <w:szCs w:val="26"/>
        </w:rPr>
      </w:pPr>
      <w:r w:rsidDel="00000000" w:rsidR="00000000" w:rsidRPr="00000000">
        <w:rPr>
          <w:color w:val="000000"/>
          <w:sz w:val="26"/>
          <w:szCs w:val="26"/>
          <w:rtl w:val="0"/>
        </w:rPr>
        <w:t xml:space="preserve">- GV sử dụng phần dẫn nhập để vào bài học mới</w:t>
      </w:r>
    </w:p>
    <w:p w:rsidR="00000000" w:rsidDel="00000000" w:rsidP="00000000" w:rsidRDefault="00000000" w:rsidRPr="00000000" w14:paraId="0000101D">
      <w:pPr>
        <w:jc w:val="both"/>
        <w:rPr>
          <w:color w:val="000000"/>
          <w:sz w:val="26"/>
          <w:szCs w:val="26"/>
        </w:rPr>
      </w:pPr>
      <w:r w:rsidDel="00000000" w:rsidR="00000000" w:rsidRPr="00000000">
        <w:rPr>
          <w:color w:val="000000"/>
          <w:sz w:val="26"/>
          <w:szCs w:val="26"/>
          <w:rtl w:val="0"/>
        </w:rPr>
        <w:t xml:space="preserve">- Quan sát hình 20.1 và hỏi: con sông này gắn liền với sự hình thành của quốc gia nào trong lịch sử ? Sau đó dẫn vào bài học.</w:t>
      </w:r>
    </w:p>
    <w:p w:rsidR="00000000" w:rsidDel="00000000" w:rsidP="00000000" w:rsidRDefault="00000000" w:rsidRPr="00000000" w14:paraId="0000101E">
      <w:pPr>
        <w:jc w:val="both"/>
        <w:rPr>
          <w:color w:val="000000"/>
          <w:sz w:val="26"/>
          <w:szCs w:val="26"/>
        </w:rPr>
      </w:pPr>
      <w:r w:rsidDel="00000000" w:rsidR="00000000" w:rsidRPr="00000000">
        <w:rPr>
          <w:color w:val="000000"/>
          <w:sz w:val="26"/>
          <w:szCs w:val="26"/>
          <w:rtl w:val="0"/>
        </w:rPr>
        <w:t xml:space="preserve">- Hs quan sát đài thờ Trà Kiệu (Quảng Nam) rồi đặt câu hỏi: hình khắc trên đài thờ Trà Kiệu miêu tả những gì ? Từ đó em có suy nghĩ gì về trình độ kỹ thuật như đời sống tinh thần của người dân Champa ? </w:t>
      </w:r>
    </w:p>
    <w:p w:rsidR="00000000" w:rsidDel="00000000" w:rsidP="00000000" w:rsidRDefault="00000000" w:rsidRPr="00000000" w14:paraId="0000101F">
      <w:pPr>
        <w:jc w:val="both"/>
        <w:rPr>
          <w:color w:val="000000"/>
          <w:sz w:val="26"/>
          <w:szCs w:val="26"/>
        </w:rPr>
      </w:pPr>
      <w:r w:rsidDel="00000000" w:rsidR="00000000" w:rsidRPr="00000000">
        <w:rPr>
          <w:color w:val="000000"/>
          <w:sz w:val="26"/>
          <w:szCs w:val="26"/>
          <w:rtl w:val="0"/>
        </w:rPr>
        <w:t xml:space="preserve">- Quan sát quần thể thánh địa Mỹ Sơn và hỏi đây là di tích gì, em biết gì về di tích đó. Cũng có thể cho Hs nghe bài hát “Tiếng trống Pa-ra-xưng”, “Mưa bay tháp cổ” để dẫn vào bài mới.</w:t>
      </w:r>
    </w:p>
    <w:p w:rsidR="00000000" w:rsidDel="00000000" w:rsidP="00000000" w:rsidRDefault="00000000" w:rsidRPr="00000000" w14:paraId="00001020">
      <w:pPr>
        <w:jc w:val="both"/>
        <w:rPr>
          <w:color w:val="000000"/>
          <w:sz w:val="26"/>
          <w:szCs w:val="26"/>
        </w:rPr>
      </w:pPr>
      <w:r w:rsidDel="00000000" w:rsidR="00000000" w:rsidRPr="00000000">
        <w:rPr>
          <w:color w:val="000000"/>
          <w:sz w:val="26"/>
          <w:szCs w:val="26"/>
          <w:rtl w:val="0"/>
        </w:rPr>
        <w:t xml:space="preserve">* Hs thực hiện nhiệm vụ của GV đã giao</w:t>
      </w:r>
    </w:p>
    <w:p w:rsidR="00000000" w:rsidDel="00000000" w:rsidP="00000000" w:rsidRDefault="00000000" w:rsidRPr="00000000" w14:paraId="00001021">
      <w:pPr>
        <w:jc w:val="both"/>
        <w:rPr>
          <w:b w:val="1"/>
          <w:i w:val="1"/>
          <w:color w:val="000000"/>
          <w:sz w:val="26"/>
          <w:szCs w:val="26"/>
        </w:rPr>
      </w:pPr>
      <w:r w:rsidDel="00000000" w:rsidR="00000000" w:rsidRPr="00000000">
        <w:rPr>
          <w:color w:val="000000"/>
          <w:sz w:val="26"/>
          <w:szCs w:val="26"/>
          <w:rtl w:val="0"/>
        </w:rPr>
        <w:t xml:space="preserve">* Hs báo cáo thực hiện nhiệm vụ, GV nhận xét và vào bài mới</w:t>
      </w:r>
      <w:r w:rsidDel="00000000" w:rsidR="00000000" w:rsidRPr="00000000">
        <w:rPr>
          <w:rtl w:val="0"/>
        </w:rPr>
      </w:r>
    </w:p>
    <w:p w:rsidR="00000000" w:rsidDel="00000000" w:rsidP="00000000" w:rsidRDefault="00000000" w:rsidRPr="00000000" w14:paraId="00001022">
      <w:pPr>
        <w:jc w:val="both"/>
        <w:rPr>
          <w:b w:val="1"/>
          <w:color w:val="ff0000"/>
          <w:sz w:val="28"/>
          <w:szCs w:val="28"/>
        </w:rPr>
      </w:pPr>
      <w:r w:rsidDel="00000000" w:rsidR="00000000" w:rsidRPr="00000000">
        <w:rPr>
          <w:b w:val="1"/>
          <w:color w:val="ff0000"/>
          <w:sz w:val="28"/>
          <w:szCs w:val="28"/>
          <w:rtl w:val="0"/>
        </w:rPr>
        <w:t xml:space="preserve">I. Sự ra đời và quá trình phát triển của vương quốc Champa</w:t>
      </w:r>
    </w:p>
    <w:p w:rsidR="00000000" w:rsidDel="00000000" w:rsidP="00000000" w:rsidRDefault="00000000" w:rsidRPr="00000000" w14:paraId="00001023">
      <w:pPr>
        <w:jc w:val="both"/>
        <w:rPr>
          <w:color w:val="000000"/>
          <w:sz w:val="26"/>
          <w:szCs w:val="26"/>
        </w:rPr>
      </w:pPr>
      <w:bookmarkStart w:colFirst="0" w:colLast="0" w:name="_heading=h.2y3w247" w:id="111"/>
      <w:bookmarkEnd w:id="111"/>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1024">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1025">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1026">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1027">
      <w:pPr>
        <w:jc w:val="both"/>
        <w:rPr>
          <w:color w:val="000000"/>
          <w:sz w:val="26"/>
          <w:szCs w:val="26"/>
        </w:rPr>
      </w:pPr>
      <w:r w:rsidDel="00000000" w:rsidR="00000000" w:rsidRPr="00000000">
        <w:rPr>
          <w:color w:val="000000"/>
          <w:sz w:val="26"/>
          <w:szCs w:val="26"/>
          <w:rtl w:val="0"/>
        </w:rPr>
        <w:t xml:space="preserve">- GV cung cấp các mảnh ghép, phân cho các nhóm thảo luận câu hỏi: em hãy sắp xếp các mảnh ghép thành một bức tranh về quá trình thành lập vương quốc Champa theo chiều thời gian (tư liệu có thể viết ra các mảnh giấy hoặc các hình ảnh liên quan):</w:t>
      </w:r>
    </w:p>
    <w:p w:rsidR="00000000" w:rsidDel="00000000" w:rsidP="00000000" w:rsidRDefault="00000000" w:rsidRPr="00000000" w14:paraId="00001028">
      <w:pPr>
        <w:jc w:val="both"/>
        <w:rPr>
          <w:color w:val="000000"/>
          <w:sz w:val="26"/>
          <w:szCs w:val="26"/>
        </w:rPr>
      </w:pPr>
      <w:r w:rsidDel="00000000" w:rsidR="00000000" w:rsidRPr="00000000">
        <w:rPr>
          <w:color w:val="000000"/>
          <w:sz w:val="26"/>
          <w:szCs w:val="26"/>
          <w:rtl w:val="0"/>
        </w:rPr>
        <w:t xml:space="preserve">+ Mảnh 1: sông Thu Bồn thuộc tỉnh Quảng Nam. Dọc con sông này tồn tại các di tích Champa ở các thời kỳ khác nhau: thánh địa Mỹ Sơn (thế kỷ IV), di tích Đồng Dương (thế kỷ IX), di tích Trà Kiệu (thế kỷ IV)</w:t>
      </w:r>
    </w:p>
    <w:p w:rsidR="00000000" w:rsidDel="00000000" w:rsidP="00000000" w:rsidRDefault="00000000" w:rsidRPr="00000000" w14:paraId="00001029">
      <w:pPr>
        <w:jc w:val="both"/>
        <w:rPr>
          <w:color w:val="000000"/>
          <w:sz w:val="26"/>
          <w:szCs w:val="26"/>
        </w:rPr>
      </w:pPr>
      <w:r w:rsidDel="00000000" w:rsidR="00000000" w:rsidRPr="00000000">
        <w:rPr>
          <w:color w:val="000000"/>
          <w:sz w:val="26"/>
          <w:szCs w:val="26"/>
          <w:rtl w:val="0"/>
        </w:rPr>
        <w:t xml:space="preserve">+ Mảnh 2: sách cổ Trung Hoa cũng ghi lại sự kiện năm 192 nhân dân Tượng Lâm khởi nghĩa chống lại nhà Hán và giành độc lập</w:t>
      </w:r>
    </w:p>
    <w:p w:rsidR="00000000" w:rsidDel="00000000" w:rsidP="00000000" w:rsidRDefault="00000000" w:rsidRPr="00000000" w14:paraId="0000102A">
      <w:pPr>
        <w:jc w:val="both"/>
        <w:rPr>
          <w:color w:val="000000"/>
          <w:sz w:val="26"/>
          <w:szCs w:val="26"/>
        </w:rPr>
      </w:pPr>
      <w:r w:rsidDel="00000000" w:rsidR="00000000" w:rsidRPr="00000000">
        <w:rPr>
          <w:color w:val="000000"/>
          <w:sz w:val="26"/>
          <w:szCs w:val="26"/>
          <w:rtl w:val="0"/>
        </w:rPr>
        <w:t xml:space="preserve">+ Mảnh 3: tên gọi Lâm Ấp xuất hiện trong sử sách Trung Quốc vào thế kỷ III (</w:t>
      </w:r>
      <w:r w:rsidDel="00000000" w:rsidR="00000000" w:rsidRPr="00000000">
        <w:rPr>
          <w:i w:val="1"/>
          <w:color w:val="000000"/>
          <w:sz w:val="26"/>
          <w:szCs w:val="26"/>
          <w:rtl w:val="0"/>
        </w:rPr>
        <w:t xml:space="preserve">Tấn thư</w:t>
      </w:r>
      <w:r w:rsidDel="00000000" w:rsidR="00000000" w:rsidRPr="00000000">
        <w:rPr>
          <w:color w:val="000000"/>
          <w:sz w:val="26"/>
          <w:szCs w:val="26"/>
          <w:rtl w:val="0"/>
        </w:rPr>
        <w:t xml:space="preserve">, quyển III, tờ 12a) chỉ vùng đất phía xa nhất của quận Nhật Nam. </w:t>
      </w:r>
    </w:p>
    <w:p w:rsidR="00000000" w:rsidDel="00000000" w:rsidP="00000000" w:rsidRDefault="00000000" w:rsidRPr="00000000" w14:paraId="0000102B">
      <w:pPr>
        <w:jc w:val="both"/>
        <w:rPr>
          <w:color w:val="000000"/>
          <w:sz w:val="26"/>
          <w:szCs w:val="26"/>
        </w:rPr>
      </w:pPr>
      <w:r w:rsidDel="00000000" w:rsidR="00000000" w:rsidRPr="00000000">
        <w:rPr>
          <w:color w:val="000000"/>
          <w:sz w:val="26"/>
          <w:szCs w:val="26"/>
          <w:rtl w:val="0"/>
        </w:rPr>
        <w:t xml:space="preserve">Trong quá trình nhóm thảo luận, GV hướng dẫn Hs xây dựng trục thời gian quá trình phát triển của vương quốc Champa theo mốc thời gian trong sơ đồ 20.2 tương ứng với các mảnh ghép lịch sử đã cung cấp cho các nhóm. </w:t>
      </w:r>
    </w:p>
    <w:p w:rsidR="00000000" w:rsidDel="00000000" w:rsidP="00000000" w:rsidRDefault="00000000" w:rsidRPr="00000000" w14:paraId="0000102C">
      <w:pPr>
        <w:jc w:val="both"/>
        <w:rPr>
          <w:color w:val="000000"/>
          <w:sz w:val="26"/>
          <w:szCs w:val="26"/>
        </w:rPr>
      </w:pPr>
      <w:r w:rsidDel="00000000" w:rsidR="00000000" w:rsidRPr="00000000">
        <w:rPr>
          <w:color w:val="000000"/>
          <w:sz w:val="26"/>
          <w:szCs w:val="26"/>
          <w:rtl w:val="0"/>
        </w:rPr>
        <w:t xml:space="preserve">Sau khi nhóm thảo luận xong, GV yêu cầu nhóm cử đại diện lên ghép mảnh theo dòng thời gian. </w:t>
      </w:r>
    </w:p>
    <w:p w:rsidR="00000000" w:rsidDel="00000000" w:rsidP="00000000" w:rsidRDefault="00000000" w:rsidRPr="00000000" w14:paraId="0000102D">
      <w:pPr>
        <w:jc w:val="both"/>
        <w:rPr>
          <w:color w:val="000000"/>
          <w:sz w:val="26"/>
          <w:szCs w:val="26"/>
        </w:rPr>
      </w:pPr>
      <w:r w:rsidDel="00000000" w:rsidR="00000000" w:rsidRPr="00000000">
        <w:rPr>
          <w:color w:val="000000"/>
          <w:sz w:val="26"/>
          <w:szCs w:val="26"/>
          <w:rtl w:val="0"/>
        </w:rPr>
        <w:t xml:space="preserve">- GV cho Hs xem đoạn tư liệu ở SGK/101 và thảo luận cặp đôi (hoặc cá nhân) hoàn thành bảng sau: </w:t>
      </w:r>
    </w:p>
    <w:p w:rsidR="00000000" w:rsidDel="00000000" w:rsidP="00000000" w:rsidRDefault="00000000" w:rsidRPr="00000000" w14:paraId="0000102E">
      <w:pPr>
        <w:jc w:val="both"/>
        <w:rPr>
          <w:color w:val="000000"/>
          <w:sz w:val="26"/>
          <w:szCs w:val="26"/>
        </w:rPr>
      </w:pPr>
      <w:r w:rsidDel="00000000" w:rsidR="00000000" w:rsidRPr="00000000">
        <w:rPr/>
        <w:drawing>
          <wp:inline distB="0" distT="0" distL="0" distR="0">
            <wp:extent cx="5391150" cy="1981200"/>
            <wp:effectExtent b="0" l="0" r="0" t="0"/>
            <wp:docPr id="161" name="image58.png"/>
            <a:graphic>
              <a:graphicData uri="http://schemas.openxmlformats.org/drawingml/2006/picture">
                <pic:pic>
                  <pic:nvPicPr>
                    <pic:cNvPr id="0" name="image58.png"/>
                    <pic:cNvPicPr preferRelativeResize="0"/>
                  </pic:nvPicPr>
                  <pic:blipFill>
                    <a:blip r:embed="rId97"/>
                    <a:srcRect b="0" l="0" r="0" t="0"/>
                    <a:stretch>
                      <a:fillRect/>
                    </a:stretch>
                  </pic:blipFill>
                  <pic:spPr>
                    <a:xfrm>
                      <a:off x="0" y="0"/>
                      <a:ext cx="539115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102F">
      <w:pPr>
        <w:jc w:val="both"/>
        <w:rPr>
          <w:color w:val="000000"/>
          <w:sz w:val="26"/>
          <w:szCs w:val="26"/>
        </w:rPr>
      </w:pPr>
      <w:r w:rsidDel="00000000" w:rsidR="00000000" w:rsidRPr="00000000">
        <w:rPr>
          <w:color w:val="000000"/>
          <w:sz w:val="26"/>
          <w:szCs w:val="26"/>
          <w:rtl w:val="0"/>
        </w:rPr>
        <w:t xml:space="preserve">Hoặc hình thức này: </w:t>
      </w:r>
    </w:p>
    <w:p w:rsidR="00000000" w:rsidDel="00000000" w:rsidP="00000000" w:rsidRDefault="00000000" w:rsidRPr="00000000" w14:paraId="00001030">
      <w:pPr>
        <w:jc w:val="both"/>
        <w:rPr>
          <w:color w:val="000000"/>
          <w:sz w:val="26"/>
          <w:szCs w:val="26"/>
        </w:rPr>
      </w:pPr>
      <w:r w:rsidDel="00000000" w:rsidR="00000000" w:rsidRPr="00000000">
        <w:rPr/>
        <w:drawing>
          <wp:inline distB="0" distT="0" distL="0" distR="0">
            <wp:extent cx="4733925" cy="1809750"/>
            <wp:effectExtent b="0" l="0" r="0" t="0"/>
            <wp:docPr id="162" name="image56.png"/>
            <a:graphic>
              <a:graphicData uri="http://schemas.openxmlformats.org/drawingml/2006/picture">
                <pic:pic>
                  <pic:nvPicPr>
                    <pic:cNvPr id="0" name="image56.png"/>
                    <pic:cNvPicPr preferRelativeResize="0"/>
                  </pic:nvPicPr>
                  <pic:blipFill>
                    <a:blip r:embed="rId98"/>
                    <a:srcRect b="0" l="0" r="0" t="0"/>
                    <a:stretch>
                      <a:fillRect/>
                    </a:stretch>
                  </pic:blipFill>
                  <pic:spPr>
                    <a:xfrm>
                      <a:off x="0" y="0"/>
                      <a:ext cx="4733925" cy="1809750"/>
                    </a:xfrm>
                    <a:prstGeom prst="rect"/>
                    <a:ln/>
                  </pic:spPr>
                </pic:pic>
              </a:graphicData>
            </a:graphic>
          </wp:inline>
        </w:drawing>
      </w:r>
      <w:r w:rsidDel="00000000" w:rsidR="00000000" w:rsidRPr="00000000">
        <w:rPr>
          <w:rtl w:val="0"/>
        </w:rPr>
      </w:r>
    </w:p>
    <w:p w:rsidR="00000000" w:rsidDel="00000000" w:rsidP="00000000" w:rsidRDefault="00000000" w:rsidRPr="00000000" w14:paraId="00001031">
      <w:pPr>
        <w:jc w:val="both"/>
        <w:rPr>
          <w:color w:val="000000"/>
          <w:sz w:val="26"/>
          <w:szCs w:val="26"/>
        </w:rPr>
      </w:pPr>
      <w:r w:rsidDel="00000000" w:rsidR="00000000" w:rsidRPr="00000000">
        <w:rPr>
          <w:color w:val="000000"/>
          <w:sz w:val="26"/>
          <w:szCs w:val="26"/>
          <w:rtl w:val="0"/>
        </w:rPr>
        <w:t xml:space="preserve">=&gt; em có nhận xét gì về quá trình phát triển của vương quốc Champa (ổn định/bất ổn)</w:t>
      </w:r>
    </w:p>
    <w:p w:rsidR="00000000" w:rsidDel="00000000" w:rsidP="00000000" w:rsidRDefault="00000000" w:rsidRPr="00000000" w14:paraId="00001032">
      <w:pPr>
        <w:jc w:val="both"/>
        <w:rPr>
          <w:color w:val="000000"/>
          <w:sz w:val="26"/>
          <w:szCs w:val="26"/>
        </w:rPr>
      </w:pPr>
      <w:r w:rsidDel="00000000" w:rsidR="00000000" w:rsidRPr="00000000">
        <w:rPr>
          <w:color w:val="000000"/>
          <w:sz w:val="26"/>
          <w:szCs w:val="26"/>
          <w:rtl w:val="0"/>
        </w:rPr>
        <w:t xml:space="preserve">- GV có thể chia nhóm và hoàn thành phiếu học tập dưới đây theo các hướng dẫn sau:</w:t>
      </w:r>
    </w:p>
    <w:p w:rsidR="00000000" w:rsidDel="00000000" w:rsidP="00000000" w:rsidRDefault="00000000" w:rsidRPr="00000000" w14:paraId="00001033">
      <w:pPr>
        <w:jc w:val="both"/>
        <w:rPr>
          <w:color w:val="000000"/>
          <w:sz w:val="24"/>
          <w:szCs w:val="24"/>
        </w:rPr>
      </w:pPr>
      <w:r w:rsidDel="00000000" w:rsidR="00000000" w:rsidRPr="00000000">
        <w:rPr>
          <w:color w:val="000000"/>
          <w:sz w:val="24"/>
          <w:szCs w:val="24"/>
          <w:rtl w:val="0"/>
        </w:rPr>
        <w:t xml:space="preserve">+ Quan sát lược đồ và cho biết, Champa cổ trung đại tiếp giáp với các quốc gia nào ? (cho học sinh nhận ra vị trí địa lý, đường biên giới tiếp giáp với các quốc gia cổ đại, học sinh sẽ không chỉ có biểu tượng về hình dạng lãnh thổ của Champa mà còn nhận ra được khá nhiều thông tin hữu ích về mối quan hệ của nó với các quốc gia láng giềng)</w:t>
      </w:r>
    </w:p>
    <w:p w:rsidR="00000000" w:rsidDel="00000000" w:rsidP="00000000" w:rsidRDefault="00000000" w:rsidRPr="00000000" w14:paraId="00001034">
      <w:pPr>
        <w:jc w:val="both"/>
        <w:rPr>
          <w:color w:val="000000"/>
          <w:sz w:val="24"/>
          <w:szCs w:val="24"/>
        </w:rPr>
      </w:pPr>
      <w:r w:rsidDel="00000000" w:rsidR="00000000" w:rsidRPr="00000000">
        <w:rPr>
          <w:color w:val="000000"/>
          <w:sz w:val="24"/>
          <w:szCs w:val="24"/>
          <w:rtl w:val="0"/>
        </w:rPr>
        <w:t xml:space="preserve">+ Quan sát bản đồ Việt Nam hiện đại, hãy xác định xem vương quốc Champa cổ nằm trên địa bàn các tỉnh nào của Việt Nam ? (Yêu cầu học sinh đánh dấu các tỉnh miền Trung nằm trên lãnh thổ của Champa)</w:t>
      </w:r>
    </w:p>
    <w:p w:rsidR="00000000" w:rsidDel="00000000" w:rsidP="00000000" w:rsidRDefault="00000000" w:rsidRPr="00000000" w14:paraId="00001035">
      <w:pPr>
        <w:jc w:val="both"/>
        <w:rPr>
          <w:color w:val="000000"/>
          <w:sz w:val="24"/>
          <w:szCs w:val="24"/>
        </w:rPr>
      </w:pPr>
      <w:r w:rsidDel="00000000" w:rsidR="00000000" w:rsidRPr="00000000">
        <w:rPr>
          <w:color w:val="000000"/>
          <w:sz w:val="24"/>
          <w:szCs w:val="24"/>
          <w:rtl w:val="0"/>
        </w:rPr>
        <w:t xml:space="preserve">+ Cách dạng địa hình của Champa (để học sinh có thể nhận ra được, các dạng địa hình của Champa, so sánh xem dạng địa hình nào là phổ biến, từ đó chỉ ra những ngành kinh tế chủ yếu, những thuận lợi, khó khăn của điều kiện tự nhiên đối với cuộc sống,...)</w:t>
      </w:r>
    </w:p>
    <w:p w:rsidR="00000000" w:rsidDel="00000000" w:rsidP="00000000" w:rsidRDefault="00000000" w:rsidRPr="00000000" w14:paraId="00001036">
      <w:pPr>
        <w:jc w:val="both"/>
        <w:rPr>
          <w:color w:val="000000"/>
          <w:sz w:val="26"/>
          <w:szCs w:val="26"/>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59055</wp:posOffset>
            </wp:positionV>
            <wp:extent cx="2781300" cy="4400550"/>
            <wp:effectExtent b="0" l="0" r="0" t="0"/>
            <wp:wrapSquare wrapText="bothSides" distB="0" distT="0" distL="114300" distR="114300"/>
            <wp:docPr id="118" name="image6.png"/>
            <a:graphic>
              <a:graphicData uri="http://schemas.openxmlformats.org/drawingml/2006/picture">
                <pic:pic>
                  <pic:nvPicPr>
                    <pic:cNvPr id="0" name="image6.png"/>
                    <pic:cNvPicPr preferRelativeResize="0"/>
                  </pic:nvPicPr>
                  <pic:blipFill>
                    <a:blip r:embed="rId99"/>
                    <a:srcRect b="0" l="0" r="0" t="0"/>
                    <a:stretch>
                      <a:fillRect/>
                    </a:stretch>
                  </pic:blipFill>
                  <pic:spPr>
                    <a:xfrm>
                      <a:off x="0" y="0"/>
                      <a:ext cx="2781300" cy="4400550"/>
                    </a:xfrm>
                    <a:prstGeom prst="rect"/>
                    <a:ln/>
                  </pic:spPr>
                </pic:pic>
              </a:graphicData>
            </a:graphic>
          </wp:anchor>
        </w:drawing>
      </w:r>
    </w:p>
    <w:p w:rsidR="00000000" w:rsidDel="00000000" w:rsidP="00000000" w:rsidRDefault="00000000" w:rsidRPr="00000000" w14:paraId="00001037">
      <w:pPr>
        <w:rPr>
          <w:sz w:val="26"/>
          <w:szCs w:val="26"/>
        </w:rPr>
      </w:pPr>
      <w:r w:rsidDel="00000000" w:rsidR="00000000" w:rsidRPr="00000000">
        <w:rPr>
          <w:rtl w:val="0"/>
        </w:rPr>
      </w:r>
    </w:p>
    <w:p w:rsidR="00000000" w:rsidDel="00000000" w:rsidP="00000000" w:rsidRDefault="00000000" w:rsidRPr="00000000" w14:paraId="00001038">
      <w:pPr>
        <w:rPr>
          <w:sz w:val="26"/>
          <w:szCs w:val="26"/>
        </w:rPr>
      </w:pPr>
      <w:r w:rsidDel="00000000" w:rsidR="00000000" w:rsidRPr="00000000">
        <w:rPr>
          <w:rtl w:val="0"/>
        </w:rPr>
      </w:r>
    </w:p>
    <w:p w:rsidR="00000000" w:rsidDel="00000000" w:rsidP="00000000" w:rsidRDefault="00000000" w:rsidRPr="00000000" w14:paraId="00001039">
      <w:pPr>
        <w:rPr>
          <w:sz w:val="26"/>
          <w:szCs w:val="26"/>
        </w:rPr>
      </w:pPr>
      <w:r w:rsidDel="00000000" w:rsidR="00000000" w:rsidRPr="00000000">
        <w:rPr>
          <w:rtl w:val="0"/>
        </w:rPr>
      </w:r>
    </w:p>
    <w:p w:rsidR="00000000" w:rsidDel="00000000" w:rsidP="00000000" w:rsidRDefault="00000000" w:rsidRPr="00000000" w14:paraId="0000103A">
      <w:pPr>
        <w:rPr>
          <w:sz w:val="26"/>
          <w:szCs w:val="26"/>
        </w:rPr>
      </w:pPr>
      <w:r w:rsidDel="00000000" w:rsidR="00000000" w:rsidRPr="00000000">
        <w:rPr>
          <w:rtl w:val="0"/>
        </w:rPr>
      </w:r>
    </w:p>
    <w:p w:rsidR="00000000" w:rsidDel="00000000" w:rsidP="00000000" w:rsidRDefault="00000000" w:rsidRPr="00000000" w14:paraId="0000103B">
      <w:pPr>
        <w:rPr>
          <w:sz w:val="26"/>
          <w:szCs w:val="26"/>
        </w:rPr>
      </w:pPr>
      <w:r w:rsidDel="00000000" w:rsidR="00000000" w:rsidRPr="00000000">
        <w:rPr>
          <w:rtl w:val="0"/>
        </w:rPr>
      </w:r>
    </w:p>
    <w:p w:rsidR="00000000" w:rsidDel="00000000" w:rsidP="00000000" w:rsidRDefault="00000000" w:rsidRPr="00000000" w14:paraId="0000103C">
      <w:pPr>
        <w:rPr>
          <w:sz w:val="26"/>
          <w:szCs w:val="26"/>
        </w:rPr>
      </w:pPr>
      <w:r w:rsidDel="00000000" w:rsidR="00000000" w:rsidRPr="00000000">
        <w:rPr>
          <w:rtl w:val="0"/>
        </w:rPr>
      </w:r>
    </w:p>
    <w:p w:rsidR="00000000" w:rsidDel="00000000" w:rsidP="00000000" w:rsidRDefault="00000000" w:rsidRPr="00000000" w14:paraId="0000103D">
      <w:pPr>
        <w:rPr>
          <w:sz w:val="26"/>
          <w:szCs w:val="26"/>
        </w:rPr>
      </w:pPr>
      <w:r w:rsidDel="00000000" w:rsidR="00000000" w:rsidRPr="00000000">
        <w:rPr>
          <w:rtl w:val="0"/>
        </w:rPr>
      </w:r>
    </w:p>
    <w:p w:rsidR="00000000" w:rsidDel="00000000" w:rsidP="00000000" w:rsidRDefault="00000000" w:rsidRPr="00000000" w14:paraId="0000103E">
      <w:pPr>
        <w:rPr>
          <w:sz w:val="26"/>
          <w:szCs w:val="26"/>
        </w:rPr>
      </w:pPr>
      <w:r w:rsidDel="00000000" w:rsidR="00000000" w:rsidRPr="00000000">
        <w:rPr>
          <w:rtl w:val="0"/>
        </w:rPr>
      </w:r>
    </w:p>
    <w:p w:rsidR="00000000" w:rsidDel="00000000" w:rsidP="00000000" w:rsidRDefault="00000000" w:rsidRPr="00000000" w14:paraId="0000103F">
      <w:pPr>
        <w:rPr>
          <w:sz w:val="26"/>
          <w:szCs w:val="26"/>
        </w:rPr>
      </w:pPr>
      <w:r w:rsidDel="00000000" w:rsidR="00000000" w:rsidRPr="00000000">
        <w:rPr>
          <w:rtl w:val="0"/>
        </w:rPr>
      </w:r>
    </w:p>
    <w:p w:rsidR="00000000" w:rsidDel="00000000" w:rsidP="00000000" w:rsidRDefault="00000000" w:rsidRPr="00000000" w14:paraId="00001040">
      <w:pPr>
        <w:rPr>
          <w:sz w:val="26"/>
          <w:szCs w:val="26"/>
        </w:rPr>
      </w:pPr>
      <w:r w:rsidDel="00000000" w:rsidR="00000000" w:rsidRPr="00000000">
        <w:rPr>
          <w:rtl w:val="0"/>
        </w:rPr>
      </w:r>
    </w:p>
    <w:p w:rsidR="00000000" w:rsidDel="00000000" w:rsidP="00000000" w:rsidRDefault="00000000" w:rsidRPr="00000000" w14:paraId="00001041">
      <w:pPr>
        <w:rPr>
          <w:sz w:val="26"/>
          <w:szCs w:val="26"/>
        </w:rPr>
      </w:pPr>
      <w:r w:rsidDel="00000000" w:rsidR="00000000" w:rsidRPr="00000000">
        <w:rPr>
          <w:rtl w:val="0"/>
        </w:rPr>
      </w:r>
    </w:p>
    <w:p w:rsidR="00000000" w:rsidDel="00000000" w:rsidP="00000000" w:rsidRDefault="00000000" w:rsidRPr="00000000" w14:paraId="00001042">
      <w:pPr>
        <w:jc w:val="both"/>
        <w:rPr>
          <w:color w:val="000000"/>
          <w:sz w:val="26"/>
          <w:szCs w:val="26"/>
        </w:rPr>
      </w:pPr>
      <w:r w:rsidDel="00000000" w:rsidR="00000000" w:rsidRPr="00000000">
        <w:rPr>
          <w:rtl w:val="0"/>
        </w:rPr>
      </w:r>
    </w:p>
    <w:p w:rsidR="00000000" w:rsidDel="00000000" w:rsidP="00000000" w:rsidRDefault="00000000" w:rsidRPr="00000000" w14:paraId="00001043">
      <w:pPr>
        <w:jc w:val="both"/>
        <w:rPr>
          <w:color w:val="000000"/>
          <w:sz w:val="26"/>
          <w:szCs w:val="26"/>
        </w:rPr>
      </w:pPr>
      <w:r w:rsidDel="00000000" w:rsidR="00000000" w:rsidRPr="00000000">
        <w:rPr>
          <w:color w:val="000000"/>
          <w:sz w:val="26"/>
          <w:szCs w:val="26"/>
          <w:rtl w:val="0"/>
        </w:rPr>
        <w:br w:type="textWrapping"/>
      </w:r>
    </w:p>
    <w:p w:rsidR="00000000" w:rsidDel="00000000" w:rsidP="00000000" w:rsidRDefault="00000000" w:rsidRPr="00000000" w14:paraId="00001044">
      <w:pPr>
        <w:jc w:val="both"/>
        <w:rPr>
          <w:color w:val="000000"/>
          <w:sz w:val="26"/>
          <w:szCs w:val="26"/>
        </w:rPr>
      </w:pPr>
      <w:r w:rsidDel="00000000" w:rsidR="00000000" w:rsidRPr="00000000">
        <w:rPr>
          <w:color w:val="000000"/>
          <w:sz w:val="26"/>
          <w:szCs w:val="26"/>
          <w:rtl w:val="0"/>
        </w:rPr>
        <w:t xml:space="preserve">* Hs thực hiện nhiệm vụ: trả lời câu hỏi của GV</w:t>
      </w:r>
    </w:p>
    <w:p w:rsidR="00000000" w:rsidDel="00000000" w:rsidP="00000000" w:rsidRDefault="00000000" w:rsidRPr="00000000" w14:paraId="00001045">
      <w:pPr>
        <w:jc w:val="both"/>
        <w:rPr>
          <w:color w:val="000000"/>
          <w:sz w:val="26"/>
          <w:szCs w:val="26"/>
        </w:rPr>
      </w:pPr>
      <w:r w:rsidDel="00000000" w:rsidR="00000000" w:rsidRPr="00000000">
        <w:rPr>
          <w:color w:val="000000"/>
          <w:sz w:val="26"/>
          <w:szCs w:val="26"/>
          <w:rtl w:val="0"/>
        </w:rPr>
        <w:t xml:space="preserve">* Hs báo cáo kết quả thực hiện nhiệm vụ, GV chốt và ghi bài:</w:t>
      </w:r>
    </w:p>
    <w:p w:rsidR="00000000" w:rsidDel="00000000" w:rsidP="00000000" w:rsidRDefault="00000000" w:rsidRPr="00000000" w14:paraId="00001046">
      <w:pPr>
        <w:jc w:val="both"/>
        <w:rPr>
          <w:b w:val="1"/>
          <w:i w:val="1"/>
          <w:color w:val="000000"/>
          <w:sz w:val="26"/>
          <w:szCs w:val="26"/>
        </w:rPr>
      </w:pPr>
      <w:r w:rsidDel="00000000" w:rsidR="00000000" w:rsidRPr="00000000">
        <w:rPr>
          <w:b w:val="1"/>
          <w:i w:val="1"/>
          <w:color w:val="000000"/>
          <w:sz w:val="26"/>
          <w:szCs w:val="26"/>
          <w:rtl w:val="0"/>
        </w:rPr>
        <w:t xml:space="preserve">- Vương quốc Champa ra đời sau cuộc khởi nghĩa của nhân dân Tượng Lâm vào khoảng năm 192 – 193.</w:t>
      </w:r>
    </w:p>
    <w:p w:rsidR="00000000" w:rsidDel="00000000" w:rsidP="00000000" w:rsidRDefault="00000000" w:rsidRPr="00000000" w14:paraId="00001047">
      <w:pPr>
        <w:jc w:val="both"/>
        <w:rPr>
          <w:b w:val="1"/>
          <w:i w:val="1"/>
          <w:color w:val="000000"/>
          <w:sz w:val="26"/>
          <w:szCs w:val="26"/>
        </w:rPr>
      </w:pPr>
      <w:r w:rsidDel="00000000" w:rsidR="00000000" w:rsidRPr="00000000">
        <w:rPr>
          <w:b w:val="1"/>
          <w:i w:val="1"/>
          <w:color w:val="000000"/>
          <w:sz w:val="26"/>
          <w:szCs w:val="26"/>
          <w:rtl w:val="0"/>
        </w:rPr>
        <w:t xml:space="preserve">- Champa trải qua 3 vương triều với 3 tên nước là Lâm Ấp, Hoàn Vương và Champa. Lãnh thổ Champa trải dài từ nam dãy Hoành Sơn (Hà Tĩnh) đến bắc sông Dinh (Bình Thuận)</w:t>
      </w:r>
    </w:p>
    <w:p w:rsidR="00000000" w:rsidDel="00000000" w:rsidP="00000000" w:rsidRDefault="00000000" w:rsidRPr="00000000" w14:paraId="00001048">
      <w:pPr>
        <w:jc w:val="both"/>
        <w:rPr>
          <w:b w:val="1"/>
          <w:color w:val="ff0000"/>
          <w:sz w:val="28"/>
          <w:szCs w:val="28"/>
        </w:rPr>
      </w:pPr>
      <w:r w:rsidDel="00000000" w:rsidR="00000000" w:rsidRPr="00000000">
        <w:rPr>
          <w:b w:val="1"/>
          <w:color w:val="ff0000"/>
          <w:sz w:val="28"/>
          <w:szCs w:val="28"/>
          <w:rtl w:val="0"/>
        </w:rPr>
        <w:t xml:space="preserve">II. Kinh tế và tổ chức xã hội</w:t>
      </w:r>
    </w:p>
    <w:p w:rsidR="00000000" w:rsidDel="00000000" w:rsidP="00000000" w:rsidRDefault="00000000" w:rsidRPr="00000000" w14:paraId="00001049">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104A">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104B">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104C">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104D">
      <w:pPr>
        <w:jc w:val="both"/>
        <w:rPr>
          <w:color w:val="000000"/>
          <w:sz w:val="26"/>
          <w:szCs w:val="26"/>
        </w:rPr>
      </w:pPr>
      <w:r w:rsidDel="00000000" w:rsidR="00000000" w:rsidRPr="00000000">
        <w:rPr>
          <w:color w:val="000000"/>
          <w:sz w:val="26"/>
          <w:szCs w:val="26"/>
          <w:rtl w:val="0"/>
        </w:rPr>
        <w:t xml:space="preserve">- GV đặt vấn đề: điều kiện tự nhiên đã có tác động như thế nào đến sự phát triển kinh tế của nước Champa xưa ? </w:t>
      </w:r>
    </w:p>
    <w:p w:rsidR="00000000" w:rsidDel="00000000" w:rsidP="00000000" w:rsidRDefault="00000000" w:rsidRPr="00000000" w14:paraId="0000104E">
      <w:pPr>
        <w:jc w:val="both"/>
        <w:rPr>
          <w:color w:val="000000"/>
          <w:sz w:val="26"/>
          <w:szCs w:val="26"/>
        </w:rPr>
      </w:pPr>
      <w:r w:rsidDel="00000000" w:rsidR="00000000" w:rsidRPr="00000000">
        <w:rPr>
          <w:color w:val="000000"/>
          <w:sz w:val="26"/>
          <w:szCs w:val="26"/>
          <w:rtl w:val="0"/>
        </w:rPr>
        <w:t xml:space="preserve">- GV cho Hs quan sát các hình 20.3 và sơ đồ 20.4, kể tên các hoạt động kinh tế chính của Champa. Theo em, hoạt động kinh tế nào quan trọng nhất đối với họ, tại sao ? </w:t>
      </w:r>
    </w:p>
    <w:p w:rsidR="00000000" w:rsidDel="00000000" w:rsidP="00000000" w:rsidRDefault="00000000" w:rsidRPr="00000000" w14:paraId="0000104F">
      <w:pPr>
        <w:jc w:val="both"/>
        <w:rPr>
          <w:color w:val="000000"/>
          <w:sz w:val="26"/>
          <w:szCs w:val="26"/>
        </w:rPr>
      </w:pPr>
      <w:r w:rsidDel="00000000" w:rsidR="00000000" w:rsidRPr="00000000">
        <w:rPr>
          <w:color w:val="000000"/>
          <w:sz w:val="26"/>
          <w:szCs w:val="26"/>
          <w:rtl w:val="0"/>
        </w:rPr>
        <w:t xml:space="preserve">Hoặc GV cho Hs thảo luận nhóm/cá nhân điền từ vào bài này: </w:t>
      </w:r>
    </w:p>
    <w:p w:rsidR="00000000" w:rsidDel="00000000" w:rsidP="00000000" w:rsidRDefault="00000000" w:rsidRPr="00000000" w14:paraId="00001050">
      <w:pPr>
        <w:jc w:val="both"/>
        <w:rPr>
          <w:color w:val="000000"/>
          <w:sz w:val="26"/>
          <w:szCs w:val="26"/>
        </w:rPr>
      </w:pPr>
      <w:r w:rsidDel="00000000" w:rsidR="00000000" w:rsidRPr="00000000">
        <w:rPr/>
        <w:drawing>
          <wp:inline distB="0" distT="0" distL="0" distR="0">
            <wp:extent cx="5181600" cy="4162425"/>
            <wp:effectExtent b="0" l="0" r="0" t="0"/>
            <wp:docPr id="154" name="image49.png"/>
            <a:graphic>
              <a:graphicData uri="http://schemas.openxmlformats.org/drawingml/2006/picture">
                <pic:pic>
                  <pic:nvPicPr>
                    <pic:cNvPr id="0" name="image49.png"/>
                    <pic:cNvPicPr preferRelativeResize="0"/>
                  </pic:nvPicPr>
                  <pic:blipFill>
                    <a:blip r:embed="rId100"/>
                    <a:srcRect b="0" l="0" r="0" t="0"/>
                    <a:stretch>
                      <a:fillRect/>
                    </a:stretch>
                  </pic:blipFill>
                  <pic:spPr>
                    <a:xfrm>
                      <a:off x="0" y="0"/>
                      <a:ext cx="5181600" cy="4162425"/>
                    </a:xfrm>
                    <a:prstGeom prst="rect"/>
                    <a:ln/>
                  </pic:spPr>
                </pic:pic>
              </a:graphicData>
            </a:graphic>
          </wp:inline>
        </w:drawing>
      </w:r>
      <w:r w:rsidDel="00000000" w:rsidR="00000000" w:rsidRPr="00000000">
        <w:rPr>
          <w:rtl w:val="0"/>
        </w:rPr>
      </w:r>
    </w:p>
    <w:p w:rsidR="00000000" w:rsidDel="00000000" w:rsidP="00000000" w:rsidRDefault="00000000" w:rsidRPr="00000000" w14:paraId="00001051">
      <w:pPr>
        <w:jc w:val="both"/>
        <w:rPr>
          <w:color w:val="000000"/>
          <w:sz w:val="26"/>
          <w:szCs w:val="26"/>
        </w:rPr>
      </w:pPr>
      <w:r w:rsidDel="00000000" w:rsidR="00000000" w:rsidRPr="00000000">
        <w:rPr>
          <w:color w:val="000000"/>
          <w:sz w:val="26"/>
          <w:szCs w:val="26"/>
          <w:rtl w:val="0"/>
        </w:rPr>
        <w:t xml:space="preserve">- Ghi chép trong đoạn tư liệu dưới đây cho em biết điều gì về hoạt động buôn bán trên biển của người Champa xưa ? (GV chọn một trong hai đoạn để tổ chức dạy học)</w:t>
      </w:r>
    </w:p>
    <w:p w:rsidR="00000000" w:rsidDel="00000000" w:rsidP="00000000" w:rsidRDefault="00000000" w:rsidRPr="00000000" w14:paraId="00001052">
      <w:pPr>
        <w:jc w:val="both"/>
        <w:rPr>
          <w:color w:val="000000"/>
          <w:sz w:val="24"/>
          <w:szCs w:val="24"/>
        </w:rPr>
      </w:pPr>
      <w:r w:rsidDel="00000000" w:rsidR="00000000" w:rsidRPr="00000000">
        <w:rPr>
          <w:color w:val="000000"/>
          <w:sz w:val="24"/>
          <w:szCs w:val="24"/>
          <w:rtl w:val="0"/>
        </w:rPr>
        <w:t xml:space="preserve">“Sau đó đến biển Sanf [Champa]. Vương quốc của Maharac [Mihrac hoặc Mihrace, tức Maharaja], vua các đảo nằm ở đó. Nhà vua thì quyền lực, quân đội xem ra cũng hùng mạnh, từ hai năm trước không ai có thể tiếp cận được các đảo của nhà vua ngay với những tàu thuyền nhanh nhất. Vị vua này sở hữu tất cả gia vị và hương liệu. Không một ai hoàn toàn có được đặc quyền đó. Tại vương quốc này, những hàng hóa được tiêu thụ và đem ra trao đổi giao thương gồm có: long não, lô hội, đinh hương, đàn hương, nhục đậu khấu (cocus nucifera), thì là (tiểu hồi hương), caculla (?), kübabe (?) và nhiều loại khác mà chúng ta không thể kể hết được” (trích đoạn trong el-Mesûdi (çev. D. Ahsen Batur),</w:t>
      </w:r>
      <w:r w:rsidDel="00000000" w:rsidR="00000000" w:rsidRPr="00000000">
        <w:rPr>
          <w:i w:val="1"/>
          <w:color w:val="000000"/>
          <w:sz w:val="24"/>
          <w:szCs w:val="24"/>
          <w:rtl w:val="0"/>
        </w:rPr>
        <w:t xml:space="preserve"> Murûc Ez-Zeheb (Altın Bozkılar)</w:t>
      </w:r>
      <w:r w:rsidDel="00000000" w:rsidR="00000000" w:rsidRPr="00000000">
        <w:rPr>
          <w:color w:val="000000"/>
          <w:sz w:val="24"/>
          <w:szCs w:val="24"/>
          <w:rtl w:val="0"/>
        </w:rPr>
        <w:t xml:space="preserve">, İstanbul: Selenge Yayınları, 2011) viết khoảng năm 943 (Lư Vĩ An lược dịch trong bài “Sử liệu Ả Rập và Ba Tư ghi chép về Việt Nam (thế kỉ X - XIV)”. </w:t>
      </w:r>
      <w:r w:rsidDel="00000000" w:rsidR="00000000" w:rsidRPr="00000000">
        <w:rPr>
          <w:i w:val="1"/>
          <w:color w:val="000000"/>
          <w:sz w:val="24"/>
          <w:szCs w:val="24"/>
          <w:rtl w:val="0"/>
        </w:rPr>
        <w:t xml:space="preserve">TẠP CHÍ PHÁT TRIỂN KHOA HỌC &amp; CÔNG NGHỆ</w:t>
      </w:r>
      <w:r w:rsidDel="00000000" w:rsidR="00000000" w:rsidRPr="00000000">
        <w:rPr>
          <w:color w:val="000000"/>
          <w:sz w:val="24"/>
          <w:szCs w:val="24"/>
          <w:rtl w:val="0"/>
        </w:rPr>
        <w:t xml:space="preserve">; CHUYÊN SAN KHOA HỌC XÃ HỘI VÀ NHÂN VĂN, TẬP 2, SỐ 4, 2018)</w:t>
      </w:r>
    </w:p>
    <w:p w:rsidR="00000000" w:rsidDel="00000000" w:rsidP="00000000" w:rsidRDefault="00000000" w:rsidRPr="00000000" w14:paraId="00001053">
      <w:pPr>
        <w:jc w:val="both"/>
        <w:rPr>
          <w:color w:val="000000"/>
          <w:sz w:val="24"/>
          <w:szCs w:val="24"/>
        </w:rPr>
      </w:pPr>
      <w:r w:rsidDel="00000000" w:rsidR="00000000" w:rsidRPr="00000000">
        <w:rPr>
          <w:color w:val="000000"/>
          <w:sz w:val="24"/>
          <w:szCs w:val="24"/>
          <w:rtl w:val="0"/>
        </w:rPr>
        <w:t xml:space="preserve"> Thư tịch cổ Ả Rập thế kỷ thứ X đã ghi chép: “</w:t>
      </w:r>
      <w:r w:rsidDel="00000000" w:rsidR="00000000" w:rsidRPr="00000000">
        <w:rPr>
          <w:i w:val="1"/>
          <w:color w:val="000000"/>
          <w:sz w:val="24"/>
          <w:szCs w:val="24"/>
          <w:rtl w:val="0"/>
        </w:rPr>
        <w:t xml:space="preserve">Tàu từ Hind (Ấn Độ) đến Sanf (Champa) mất 10 ngày. Ở đây có nước ngọt và trầm hương xuất khẩu. Họ dừng lấy nước ngọt ở Sanf-Fulaw, Cham Pulaw (Cù Lao Chàm) rồi định hướng đi đến Sin</w:t>
      </w:r>
      <w:r w:rsidDel="00000000" w:rsidR="00000000" w:rsidRPr="00000000">
        <w:rPr>
          <w:color w:val="000000"/>
          <w:sz w:val="24"/>
          <w:szCs w:val="24"/>
          <w:rtl w:val="0"/>
        </w:rPr>
        <w:t xml:space="preserve"> (Trung Quốc)” (trích theo  Hoàng Anh Tuấn (2007), “</w:t>
      </w:r>
      <w:r w:rsidDel="00000000" w:rsidR="00000000" w:rsidRPr="00000000">
        <w:rPr>
          <w:i w:val="1"/>
          <w:color w:val="000000"/>
          <w:sz w:val="24"/>
          <w:szCs w:val="24"/>
          <w:rtl w:val="0"/>
        </w:rPr>
        <w:t xml:space="preserve">Cù Lao Chàm và hoạt động thương mại ở biển đông thời vương quốc Champa</w:t>
      </w:r>
      <w:r w:rsidDel="00000000" w:rsidR="00000000" w:rsidRPr="00000000">
        <w:rPr>
          <w:color w:val="000000"/>
          <w:sz w:val="24"/>
          <w:szCs w:val="24"/>
          <w:rtl w:val="0"/>
        </w:rPr>
        <w:t xml:space="preserve">”, trong Kỷ yếu Cù Lao Chàm – Vị thế, tiềm năng và triển vọng, Trung tâm QLBT Di tích Hội An xuất bản)</w:t>
      </w:r>
    </w:p>
    <w:p w:rsidR="00000000" w:rsidDel="00000000" w:rsidP="00000000" w:rsidRDefault="00000000" w:rsidRPr="00000000" w14:paraId="00001054">
      <w:pPr>
        <w:jc w:val="both"/>
        <w:rPr>
          <w:color w:val="000000"/>
          <w:sz w:val="24"/>
          <w:szCs w:val="24"/>
        </w:rPr>
      </w:pPr>
      <w:r w:rsidDel="00000000" w:rsidR="00000000" w:rsidRPr="00000000">
        <w:rPr>
          <w:color w:val="000000"/>
          <w:sz w:val="24"/>
          <w:szCs w:val="24"/>
          <w:rtl w:val="0"/>
        </w:rPr>
        <w:t xml:space="preserve"># Chú thích: long não (loại cây cao hơn 20 mét, gỗ làm hộp đựng đồ), lô hội (tức cây nha đam, có tác dụng giải độc, chống táo bón), đinh hương (cây có mùi thơm, chữa đau răng và nhiều bệnh khác), đàn hương (nghiền làm tinh dầu cho kẹo, làm mứt, bánh nướng…), nhục đậu khấu (cây thuốc trị bệnh đường tiêu hoá, kháng khuẩn, chữa khối u…), thì là, trầm hương </w:t>
      </w:r>
    </w:p>
    <w:p w:rsidR="00000000" w:rsidDel="00000000" w:rsidP="00000000" w:rsidRDefault="00000000" w:rsidRPr="00000000" w14:paraId="00001055">
      <w:pPr>
        <w:jc w:val="both"/>
        <w:rPr>
          <w:color w:val="000000"/>
          <w:sz w:val="26"/>
          <w:szCs w:val="26"/>
        </w:rPr>
      </w:pPr>
      <w:r w:rsidDel="00000000" w:rsidR="00000000" w:rsidRPr="00000000">
        <w:rPr/>
        <w:drawing>
          <wp:inline distB="0" distT="0" distL="0" distR="0">
            <wp:extent cx="5943600" cy="3081655"/>
            <wp:effectExtent b="0" l="0" r="0" t="0"/>
            <wp:docPr id="155" name="image44.png"/>
            <a:graphic>
              <a:graphicData uri="http://schemas.openxmlformats.org/drawingml/2006/picture">
                <pic:pic>
                  <pic:nvPicPr>
                    <pic:cNvPr id="0" name="image44.png"/>
                    <pic:cNvPicPr preferRelativeResize="0"/>
                  </pic:nvPicPr>
                  <pic:blipFill>
                    <a:blip r:embed="rId101"/>
                    <a:srcRect b="0" l="0" r="0" t="0"/>
                    <a:stretch>
                      <a:fillRect/>
                    </a:stretch>
                  </pic:blipFill>
                  <pic:spPr>
                    <a:xfrm>
                      <a:off x="0" y="0"/>
                      <a:ext cx="5943600" cy="3081655"/>
                    </a:xfrm>
                    <a:prstGeom prst="rect"/>
                    <a:ln/>
                  </pic:spPr>
                </pic:pic>
              </a:graphicData>
            </a:graphic>
          </wp:inline>
        </w:drawing>
      </w:r>
      <w:r w:rsidDel="00000000" w:rsidR="00000000" w:rsidRPr="00000000">
        <w:rPr>
          <w:rtl w:val="0"/>
        </w:rPr>
      </w:r>
    </w:p>
    <w:p w:rsidR="00000000" w:rsidDel="00000000" w:rsidP="00000000" w:rsidRDefault="00000000" w:rsidRPr="00000000" w14:paraId="00001056">
      <w:pPr>
        <w:jc w:val="both"/>
        <w:rPr>
          <w:color w:val="000000"/>
          <w:sz w:val="26"/>
          <w:szCs w:val="26"/>
        </w:rPr>
      </w:pPr>
      <w:r w:rsidDel="00000000" w:rsidR="00000000" w:rsidRPr="00000000">
        <w:rPr>
          <w:color w:val="000000"/>
          <w:sz w:val="26"/>
          <w:szCs w:val="26"/>
          <w:rtl w:val="0"/>
        </w:rPr>
        <w:t xml:space="preserve">- Phần Xã hội Champa, GV có một số hình thức tổ chức dạy học: </w:t>
      </w:r>
    </w:p>
    <w:p w:rsidR="00000000" w:rsidDel="00000000" w:rsidP="00000000" w:rsidRDefault="00000000" w:rsidRPr="00000000" w14:paraId="00001057">
      <w:pPr>
        <w:jc w:val="both"/>
        <w:rPr>
          <w:color w:val="000000"/>
          <w:sz w:val="26"/>
          <w:szCs w:val="26"/>
        </w:rPr>
      </w:pPr>
      <w:r w:rsidDel="00000000" w:rsidR="00000000" w:rsidRPr="00000000">
        <w:rPr>
          <w:color w:val="000000"/>
          <w:sz w:val="26"/>
          <w:szCs w:val="26"/>
          <w:rtl w:val="0"/>
        </w:rPr>
        <w:t xml:space="preserve">+ dựa vào tư liệu 20.4 và hỏi: </w:t>
      </w:r>
    </w:p>
    <w:p w:rsidR="00000000" w:rsidDel="00000000" w:rsidP="00000000" w:rsidRDefault="00000000" w:rsidRPr="00000000" w14:paraId="00001058">
      <w:pPr>
        <w:jc w:val="both"/>
        <w:rPr>
          <w:color w:val="000000"/>
          <w:sz w:val="26"/>
          <w:szCs w:val="26"/>
        </w:rPr>
      </w:pPr>
      <w:r w:rsidDel="00000000" w:rsidR="00000000" w:rsidRPr="00000000">
        <w:rPr>
          <w:color w:val="000000"/>
          <w:sz w:val="26"/>
          <w:szCs w:val="26"/>
          <w:rtl w:val="0"/>
        </w:rPr>
        <w:t xml:space="preserve"># xã hội Champa gồm có các tầng lớp nào. Mô tả thứ tự các tầng lớp, công việc của họ.</w:t>
      </w:r>
    </w:p>
    <w:p w:rsidR="00000000" w:rsidDel="00000000" w:rsidP="00000000" w:rsidRDefault="00000000" w:rsidRPr="00000000" w14:paraId="00001059">
      <w:pPr>
        <w:jc w:val="both"/>
        <w:rPr>
          <w:color w:val="000000"/>
          <w:sz w:val="26"/>
          <w:szCs w:val="26"/>
        </w:rPr>
      </w:pPr>
      <w:r w:rsidDel="00000000" w:rsidR="00000000" w:rsidRPr="00000000">
        <w:rPr>
          <w:color w:val="000000"/>
          <w:sz w:val="26"/>
          <w:szCs w:val="26"/>
          <w:rtl w:val="0"/>
        </w:rPr>
        <w:t xml:space="preserve"># những thành phần nào trong xã hội Champa làm các công việc liên quan đến đền tháp thờ các vị thần Bà-la-môn giáo ?</w:t>
      </w:r>
    </w:p>
    <w:p w:rsidR="00000000" w:rsidDel="00000000" w:rsidP="00000000" w:rsidRDefault="00000000" w:rsidRPr="00000000" w14:paraId="0000105A">
      <w:pPr>
        <w:jc w:val="both"/>
        <w:rPr>
          <w:color w:val="000000"/>
          <w:sz w:val="26"/>
          <w:szCs w:val="26"/>
        </w:rPr>
      </w:pPr>
      <w:r w:rsidDel="00000000" w:rsidR="00000000" w:rsidRPr="00000000">
        <w:rPr>
          <w:color w:val="000000"/>
          <w:sz w:val="26"/>
          <w:szCs w:val="26"/>
          <w:rtl w:val="0"/>
        </w:rPr>
        <w:t xml:space="preserve">Sau đó GV hướng dẫn Hs đọc sơ đồ (các màu, mũi tên)</w:t>
      </w:r>
    </w:p>
    <w:p w:rsidR="00000000" w:rsidDel="00000000" w:rsidP="00000000" w:rsidRDefault="00000000" w:rsidRPr="00000000" w14:paraId="0000105B">
      <w:pPr>
        <w:jc w:val="both"/>
        <w:rPr>
          <w:color w:val="000000"/>
          <w:sz w:val="26"/>
          <w:szCs w:val="26"/>
        </w:rPr>
      </w:pPr>
      <w:r w:rsidDel="00000000" w:rsidR="00000000" w:rsidRPr="00000000">
        <w:rPr>
          <w:color w:val="000000"/>
          <w:sz w:val="26"/>
          <w:szCs w:val="26"/>
          <w:rtl w:val="0"/>
        </w:rPr>
        <w:t xml:space="preserve">+ GV có thể làm cá nhân, hoặc chia thành các nhóm theo dõi câu hỏi sau: các nhà sử học phải dùng các tư liệu lịch sử, để có một bức tranh lịch sử gần đúng nhất với những gì đã và đang xảy ra, hoặc đã từng có trong quá khứ. Trải nghiệm công việc của một nhà sử học, em hãy quan sát và sắp xếp các nhân vật (từ số 1 đến số 6) vào sơ đồ (đính kèm bên cạnh). Khi đã chắn chắn rồi, em hãy viết tên các thành phần trong xã hội Champa tương ứng với các nhân vật mà em đã sắp xếp. </w:t>
      </w:r>
    </w:p>
    <w:p w:rsidR="00000000" w:rsidDel="00000000" w:rsidP="00000000" w:rsidRDefault="00000000" w:rsidRPr="00000000" w14:paraId="0000105C">
      <w:pPr>
        <w:jc w:val="both"/>
        <w:rPr>
          <w:color w:val="000000"/>
          <w:sz w:val="26"/>
          <w:szCs w:val="26"/>
        </w:rPr>
      </w:pPr>
      <w:r w:rsidDel="00000000" w:rsidR="00000000" w:rsidRPr="00000000">
        <w:rPr>
          <w:color w:val="000000"/>
          <w:sz w:val="26"/>
          <w:szCs w:val="26"/>
          <w:rtl w:val="0"/>
        </w:rPr>
        <w:t xml:space="preserve"> </w:t>
      </w:r>
      <w:r w:rsidDel="00000000" w:rsidR="00000000" w:rsidRPr="00000000">
        <w:rPr/>
        <w:drawing>
          <wp:inline distB="0" distT="0" distL="0" distR="0">
            <wp:extent cx="2676525" cy="3324225"/>
            <wp:effectExtent b="0" l="0" r="0" t="0"/>
            <wp:docPr id="156" name="image51.png"/>
            <a:graphic>
              <a:graphicData uri="http://schemas.openxmlformats.org/drawingml/2006/picture">
                <pic:pic>
                  <pic:nvPicPr>
                    <pic:cNvPr id="0" name="image51.png"/>
                    <pic:cNvPicPr preferRelativeResize="0"/>
                  </pic:nvPicPr>
                  <pic:blipFill>
                    <a:blip r:embed="rId102"/>
                    <a:srcRect b="0" l="0" r="0" t="0"/>
                    <a:stretch>
                      <a:fillRect/>
                    </a:stretch>
                  </pic:blipFill>
                  <pic:spPr>
                    <a:xfrm>
                      <a:off x="0" y="0"/>
                      <a:ext cx="2676525" cy="3324225"/>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3133725" cy="3390900"/>
            <wp:effectExtent b="0" l="0" r="0" t="0"/>
            <wp:docPr id="157" name="image57.png"/>
            <a:graphic>
              <a:graphicData uri="http://schemas.openxmlformats.org/drawingml/2006/picture">
                <pic:pic>
                  <pic:nvPicPr>
                    <pic:cNvPr id="0" name="image57.png"/>
                    <pic:cNvPicPr preferRelativeResize="0"/>
                  </pic:nvPicPr>
                  <pic:blipFill>
                    <a:blip r:embed="rId103"/>
                    <a:srcRect b="0" l="0" r="0" t="0"/>
                    <a:stretch>
                      <a:fillRect/>
                    </a:stretch>
                  </pic:blipFill>
                  <pic:spPr>
                    <a:xfrm>
                      <a:off x="0" y="0"/>
                      <a:ext cx="3133725" cy="3390900"/>
                    </a:xfrm>
                    <a:prstGeom prst="rect"/>
                    <a:ln/>
                  </pic:spPr>
                </pic:pic>
              </a:graphicData>
            </a:graphic>
          </wp:inline>
        </w:drawing>
      </w:r>
      <w:r w:rsidDel="00000000" w:rsidR="00000000" w:rsidRPr="00000000">
        <w:rPr>
          <w:rtl w:val="0"/>
        </w:rPr>
      </w:r>
    </w:p>
    <w:p w:rsidR="00000000" w:rsidDel="00000000" w:rsidP="00000000" w:rsidRDefault="00000000" w:rsidRPr="00000000" w14:paraId="0000105D">
      <w:pPr>
        <w:jc w:val="both"/>
        <w:rPr>
          <w:color w:val="000000"/>
          <w:sz w:val="26"/>
          <w:szCs w:val="26"/>
        </w:rPr>
      </w:pPr>
      <w:r w:rsidDel="00000000" w:rsidR="00000000" w:rsidRPr="00000000">
        <w:rPr>
          <w:color w:val="000000"/>
          <w:sz w:val="26"/>
          <w:szCs w:val="26"/>
          <w:rtl w:val="0"/>
        </w:rPr>
        <w:t xml:space="preserve">- Ngoài ra, GV cũng có thể cho Hs thảo luận nhóm và lập được sơ đồ mô tả các thành phần trong xã hội Champa (Gv khuyến khích Hs vẽ bằng nhiều cách khác nhau. GV cho một số Hs trình bày sơ đồ này trước lớp và gọi Hs khác ra nhận xét về sơ đồ đó).</w:t>
      </w:r>
    </w:p>
    <w:p w:rsidR="00000000" w:rsidDel="00000000" w:rsidP="00000000" w:rsidRDefault="00000000" w:rsidRPr="00000000" w14:paraId="0000105E">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105F">
      <w:pPr>
        <w:jc w:val="both"/>
        <w:rPr>
          <w:color w:val="000000"/>
          <w:sz w:val="26"/>
          <w:szCs w:val="26"/>
        </w:rPr>
      </w:pPr>
      <w:r w:rsidDel="00000000" w:rsidR="00000000" w:rsidRPr="00000000">
        <w:rPr>
          <w:color w:val="000000"/>
          <w:sz w:val="26"/>
          <w:szCs w:val="26"/>
          <w:rtl w:val="0"/>
        </w:rPr>
        <w:t xml:space="preserve">* Hs báo cáo kết quả thực hiện nhiệm vụ, Gv chốt và ghi bài:</w:t>
      </w:r>
    </w:p>
    <w:p w:rsidR="00000000" w:rsidDel="00000000" w:rsidP="00000000" w:rsidRDefault="00000000" w:rsidRPr="00000000" w14:paraId="00001060">
      <w:pPr>
        <w:jc w:val="both"/>
        <w:rPr>
          <w:b w:val="1"/>
          <w:i w:val="1"/>
          <w:color w:val="000000"/>
          <w:sz w:val="26"/>
          <w:szCs w:val="26"/>
        </w:rPr>
      </w:pPr>
      <w:r w:rsidDel="00000000" w:rsidR="00000000" w:rsidRPr="00000000">
        <w:rPr>
          <w:b w:val="1"/>
          <w:i w:val="1"/>
          <w:color w:val="000000"/>
          <w:sz w:val="26"/>
          <w:szCs w:val="26"/>
          <w:rtl w:val="0"/>
        </w:rPr>
        <w:t xml:space="preserve">- Hoạt động kinh tế chủ yếu là nông nghiệp; ngoài ra người Chăm còn khai thác khoáng sản và đi biển</w:t>
      </w:r>
    </w:p>
    <w:p w:rsidR="00000000" w:rsidDel="00000000" w:rsidP="00000000" w:rsidRDefault="00000000" w:rsidRPr="00000000" w14:paraId="00001061">
      <w:pPr>
        <w:jc w:val="both"/>
        <w:rPr>
          <w:b w:val="1"/>
          <w:i w:val="1"/>
          <w:color w:val="000000"/>
          <w:sz w:val="26"/>
          <w:szCs w:val="26"/>
        </w:rPr>
      </w:pPr>
      <w:r w:rsidDel="00000000" w:rsidR="00000000" w:rsidRPr="00000000">
        <w:rPr>
          <w:b w:val="1"/>
          <w:i w:val="1"/>
          <w:color w:val="000000"/>
          <w:sz w:val="26"/>
          <w:szCs w:val="26"/>
          <w:rtl w:val="0"/>
        </w:rPr>
        <w:t xml:space="preserve">- Xã hội Champa cổ có 4 tầng lớp: quý tộc và tăng lữ, quân đội và nhạc công, thợ thủ công, thường dân</w:t>
      </w:r>
    </w:p>
    <w:p w:rsidR="00000000" w:rsidDel="00000000" w:rsidP="00000000" w:rsidRDefault="00000000" w:rsidRPr="00000000" w14:paraId="00001062">
      <w:pPr>
        <w:jc w:val="both"/>
        <w:rPr>
          <w:b w:val="1"/>
          <w:color w:val="ff0000"/>
          <w:sz w:val="28"/>
          <w:szCs w:val="28"/>
        </w:rPr>
      </w:pPr>
      <w:r w:rsidDel="00000000" w:rsidR="00000000" w:rsidRPr="00000000">
        <w:rPr>
          <w:b w:val="1"/>
          <w:color w:val="ff0000"/>
          <w:sz w:val="28"/>
          <w:szCs w:val="28"/>
          <w:rtl w:val="0"/>
        </w:rPr>
        <w:t xml:space="preserve">III. Những thành tựu văn hoá tiêu biểu</w:t>
      </w:r>
    </w:p>
    <w:p w:rsidR="00000000" w:rsidDel="00000000" w:rsidP="00000000" w:rsidRDefault="00000000" w:rsidRPr="00000000" w14:paraId="00001063">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1064">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1065">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1066">
      <w:pPr>
        <w:jc w:val="both"/>
        <w:rPr>
          <w:color w:val="000000"/>
          <w:sz w:val="26"/>
          <w:szCs w:val="26"/>
        </w:rPr>
      </w:pPr>
      <w:r w:rsidDel="00000000" w:rsidR="00000000" w:rsidRPr="00000000">
        <w:rPr>
          <w:color w:val="000000"/>
          <w:sz w:val="26"/>
          <w:szCs w:val="26"/>
          <w:rtl w:val="0"/>
        </w:rPr>
        <w:t xml:space="preserve">d. Cách thực hiện:</w:t>
      </w:r>
    </w:p>
    <w:p w:rsidR="00000000" w:rsidDel="00000000" w:rsidP="00000000" w:rsidRDefault="00000000" w:rsidRPr="00000000" w14:paraId="00001067">
      <w:pPr>
        <w:jc w:val="both"/>
        <w:rPr>
          <w:color w:val="000000"/>
          <w:sz w:val="26"/>
          <w:szCs w:val="26"/>
        </w:rPr>
      </w:pPr>
      <w:r w:rsidDel="00000000" w:rsidR="00000000" w:rsidRPr="00000000">
        <w:rPr>
          <w:color w:val="000000"/>
          <w:sz w:val="26"/>
          <w:szCs w:val="26"/>
          <w:rtl w:val="0"/>
        </w:rPr>
        <w:t xml:space="preserve">- Kể tên một số thành tựu văn hoá tiêu biểu của Champa. Các thành tựu nào còn tồn tại đến ngày nay ? </w:t>
      </w:r>
    </w:p>
    <w:p w:rsidR="00000000" w:rsidDel="00000000" w:rsidP="00000000" w:rsidRDefault="00000000" w:rsidRPr="00000000" w14:paraId="00001068">
      <w:pPr>
        <w:jc w:val="both"/>
        <w:rPr>
          <w:color w:val="000000"/>
          <w:sz w:val="26"/>
          <w:szCs w:val="26"/>
        </w:rPr>
      </w:pPr>
      <w:r w:rsidDel="00000000" w:rsidR="00000000" w:rsidRPr="00000000">
        <w:rPr>
          <w:color w:val="000000"/>
          <w:sz w:val="26"/>
          <w:szCs w:val="26"/>
          <w:rtl w:val="0"/>
        </w:rPr>
        <w:t xml:space="preserve">- Quan sát hình 20.6 và sử dụng thông tin của tư liệu 20.7, nêu nhận xét về các công trình tiêu biểu của người Chăm xưa (chứng tỏ kỹ thuật và trình độ cao của người Chăm xưa)</w:t>
      </w:r>
    </w:p>
    <w:p w:rsidR="00000000" w:rsidDel="00000000" w:rsidP="00000000" w:rsidRDefault="00000000" w:rsidRPr="00000000" w14:paraId="00001069">
      <w:pPr>
        <w:jc w:val="both"/>
        <w:rPr>
          <w:color w:val="000000"/>
          <w:sz w:val="26"/>
          <w:szCs w:val="26"/>
        </w:rPr>
      </w:pPr>
      <w:r w:rsidDel="00000000" w:rsidR="00000000" w:rsidRPr="00000000">
        <w:rPr>
          <w:color w:val="000000"/>
          <w:sz w:val="26"/>
          <w:szCs w:val="26"/>
          <w:rtl w:val="0"/>
        </w:rPr>
        <w:t xml:space="preserve">- GV có thể thiết kế tổ chức cho Hs hoạt động theo các chủ đề như “Hành trình di sản miền Trung”, “Khám phá tháp Chăm kì bí”… và giao cho Hs tập trình bày giới thiệu thánh địa Mỹ Sơn, tượng vũ nữ Trà Kiệu, lễ hội Ka-tê với vai trò “Hướng dẫn viên du lịch nhí”. </w:t>
      </w:r>
    </w:p>
    <w:p w:rsidR="00000000" w:rsidDel="00000000" w:rsidP="00000000" w:rsidRDefault="00000000" w:rsidRPr="00000000" w14:paraId="0000106A">
      <w:pPr>
        <w:jc w:val="both"/>
        <w:rPr>
          <w:color w:val="000000"/>
          <w:sz w:val="26"/>
          <w:szCs w:val="26"/>
        </w:rPr>
      </w:pPr>
      <w:r w:rsidDel="00000000" w:rsidR="00000000" w:rsidRPr="00000000">
        <w:rPr>
          <w:color w:val="000000"/>
          <w:sz w:val="26"/>
          <w:szCs w:val="26"/>
          <w:rtl w:val="0"/>
        </w:rPr>
        <w:t xml:space="preserve">- Sưu tầm tư liệu và viết một đoạn giới thiệu về một di tích văn hoá Chăm ở nước ta. Theo em, cần phải làm gì để bảo tồn và phát huy giá trị của di tích ? </w:t>
      </w:r>
    </w:p>
    <w:p w:rsidR="00000000" w:rsidDel="00000000" w:rsidP="00000000" w:rsidRDefault="00000000" w:rsidRPr="00000000" w14:paraId="0000106B">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106C">
      <w:pPr>
        <w:jc w:val="both"/>
        <w:rPr>
          <w:color w:val="000000"/>
          <w:sz w:val="26"/>
          <w:szCs w:val="26"/>
        </w:rPr>
      </w:pPr>
      <w:r w:rsidDel="00000000" w:rsidR="00000000" w:rsidRPr="00000000">
        <w:rPr>
          <w:color w:val="000000"/>
          <w:sz w:val="26"/>
          <w:szCs w:val="26"/>
          <w:rtl w:val="0"/>
        </w:rPr>
        <w:t xml:space="preserve">* Hs báo cáo kết quả thực hiện nhiệm vụ, Gv chốt và ghi bài:</w:t>
      </w:r>
    </w:p>
    <w:p w:rsidR="00000000" w:rsidDel="00000000" w:rsidP="00000000" w:rsidRDefault="00000000" w:rsidRPr="00000000" w14:paraId="0000106D">
      <w:pPr>
        <w:jc w:val="both"/>
        <w:rPr>
          <w:b w:val="1"/>
          <w:i w:val="1"/>
          <w:color w:val="000000"/>
          <w:sz w:val="26"/>
          <w:szCs w:val="26"/>
        </w:rPr>
      </w:pPr>
      <w:r w:rsidDel="00000000" w:rsidR="00000000" w:rsidRPr="00000000">
        <w:rPr>
          <w:b w:val="1"/>
          <w:i w:val="1"/>
          <w:color w:val="000000"/>
          <w:sz w:val="26"/>
          <w:szCs w:val="26"/>
          <w:rtl w:val="0"/>
        </w:rPr>
        <w:t xml:space="preserve">- Cư dân tiếp thu chữ Phạn để sáng tạo ra chữ viết riêng.</w:t>
      </w:r>
    </w:p>
    <w:p w:rsidR="00000000" w:rsidDel="00000000" w:rsidP="00000000" w:rsidRDefault="00000000" w:rsidRPr="00000000" w14:paraId="0000106E">
      <w:pPr>
        <w:jc w:val="both"/>
        <w:rPr>
          <w:b w:val="1"/>
          <w:i w:val="1"/>
          <w:color w:val="000000"/>
          <w:sz w:val="26"/>
          <w:szCs w:val="26"/>
        </w:rPr>
      </w:pPr>
      <w:r w:rsidDel="00000000" w:rsidR="00000000" w:rsidRPr="00000000">
        <w:rPr>
          <w:b w:val="1"/>
          <w:i w:val="1"/>
          <w:color w:val="000000"/>
          <w:sz w:val="26"/>
          <w:szCs w:val="26"/>
          <w:rtl w:val="0"/>
        </w:rPr>
        <w:t xml:space="preserve">- Hai tôn giáo là Bà-la-môn giáo và Phật giáo</w:t>
      </w:r>
    </w:p>
    <w:p w:rsidR="00000000" w:rsidDel="00000000" w:rsidP="00000000" w:rsidRDefault="00000000" w:rsidRPr="00000000" w14:paraId="0000106F">
      <w:pPr>
        <w:jc w:val="both"/>
        <w:rPr>
          <w:b w:val="1"/>
          <w:i w:val="1"/>
          <w:color w:val="000000"/>
          <w:sz w:val="26"/>
          <w:szCs w:val="26"/>
        </w:rPr>
      </w:pPr>
      <w:r w:rsidDel="00000000" w:rsidR="00000000" w:rsidRPr="00000000">
        <w:rPr>
          <w:b w:val="1"/>
          <w:i w:val="1"/>
          <w:color w:val="000000"/>
          <w:sz w:val="26"/>
          <w:szCs w:val="26"/>
          <w:rtl w:val="0"/>
        </w:rPr>
        <w:t xml:space="preserve">- Ca múa nhạc phát triển; nhiều công trình kiến trúc được bảo tồn đến ngày nay</w:t>
      </w:r>
    </w:p>
    <w:p w:rsidR="00000000" w:rsidDel="00000000" w:rsidP="00000000" w:rsidRDefault="00000000" w:rsidRPr="00000000" w14:paraId="00001070">
      <w:pPr>
        <w:jc w:val="both"/>
        <w:rPr>
          <w:b w:val="1"/>
          <w:i w:val="1"/>
          <w:color w:val="000000"/>
          <w:sz w:val="36"/>
          <w:szCs w:val="36"/>
        </w:rPr>
      </w:pPr>
      <w:r w:rsidDel="00000000" w:rsidR="00000000" w:rsidRPr="00000000">
        <w:rPr>
          <w:b w:val="1"/>
          <w:i w:val="1"/>
          <w:color w:val="000000"/>
          <w:sz w:val="36"/>
          <w:szCs w:val="36"/>
          <w:rtl w:val="0"/>
        </w:rPr>
        <w:t xml:space="preserve">Hoạt động 3: Luyên tập và vận dụng</w:t>
      </w:r>
    </w:p>
    <w:p w:rsidR="00000000" w:rsidDel="00000000" w:rsidP="00000000" w:rsidRDefault="00000000" w:rsidRPr="00000000" w14:paraId="00001071">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Vai trò của biển: do dân cư sống sát biển nên hoạt động phụ thuộc vào biển: sinh sống, trao đổi buôn bán</w:t>
      </w:r>
    </w:p>
    <w:p w:rsidR="00000000" w:rsidDel="00000000" w:rsidP="00000000" w:rsidRDefault="00000000" w:rsidRPr="00000000" w14:paraId="00001072">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Hs tự liệt kê các hoạt động kinh tế của Champa. Hiện nay co hoạt động nông nghiệp và đánh cá</w:t>
      </w:r>
    </w:p>
    <w:p w:rsidR="00000000" w:rsidDel="00000000" w:rsidP="00000000" w:rsidRDefault="00000000" w:rsidRPr="00000000" w14:paraId="00001073">
      <w:pPr>
        <w:keepNext w:val="0"/>
        <w:keepLines w:val="0"/>
        <w:widowControl w:val="1"/>
        <w:numPr>
          <w:ilvl w:val="0"/>
          <w:numId w:val="37"/>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Di sản được bảo tồn là kiến trúc điêu khắc Chăm</w:t>
      </w:r>
    </w:p>
    <w:p w:rsidR="00000000" w:rsidDel="00000000" w:rsidP="00000000" w:rsidRDefault="00000000" w:rsidRPr="00000000" w14:paraId="00001074">
      <w:pPr>
        <w:jc w:val="both"/>
        <w:rPr>
          <w:color w:val="000000"/>
          <w:sz w:val="26"/>
          <w:szCs w:val="26"/>
        </w:rPr>
      </w:pPr>
      <w:r w:rsidDel="00000000" w:rsidR="00000000" w:rsidRPr="00000000">
        <w:rPr>
          <w:rtl w:val="0"/>
        </w:rPr>
      </w:r>
    </w:p>
    <w:p w:rsidR="00000000" w:rsidDel="00000000" w:rsidP="00000000" w:rsidRDefault="00000000" w:rsidRPr="00000000" w14:paraId="00001075">
      <w:pPr>
        <w:jc w:val="both"/>
        <w:rPr>
          <w:color w:val="000000"/>
          <w:sz w:val="26"/>
          <w:szCs w:val="26"/>
        </w:rPr>
      </w:pPr>
      <w:r w:rsidDel="00000000" w:rsidR="00000000" w:rsidRPr="00000000">
        <w:rPr>
          <w:rtl w:val="0"/>
        </w:rPr>
      </w:r>
    </w:p>
    <w:p w:rsidR="00000000" w:rsidDel="00000000" w:rsidP="00000000" w:rsidRDefault="00000000" w:rsidRPr="00000000" w14:paraId="00001076">
      <w:pPr>
        <w:jc w:val="both"/>
        <w:rPr>
          <w:color w:val="000000"/>
          <w:sz w:val="26"/>
          <w:szCs w:val="26"/>
        </w:rPr>
      </w:pPr>
      <w:r w:rsidDel="00000000" w:rsidR="00000000" w:rsidRPr="00000000">
        <w:rPr>
          <w:rtl w:val="0"/>
        </w:rPr>
      </w:r>
    </w:p>
    <w:p w:rsidR="00000000" w:rsidDel="00000000" w:rsidP="00000000" w:rsidRDefault="00000000" w:rsidRPr="00000000" w14:paraId="00001077">
      <w:pPr>
        <w:jc w:val="both"/>
        <w:rPr>
          <w:color w:val="000000"/>
          <w:sz w:val="26"/>
          <w:szCs w:val="26"/>
        </w:rPr>
      </w:pPr>
      <w:r w:rsidDel="00000000" w:rsidR="00000000" w:rsidRPr="00000000">
        <w:rPr>
          <w:rtl w:val="0"/>
        </w:rPr>
      </w:r>
    </w:p>
    <w:p w:rsidR="00000000" w:rsidDel="00000000" w:rsidP="00000000" w:rsidRDefault="00000000" w:rsidRPr="00000000" w14:paraId="00001078">
      <w:pPr>
        <w:jc w:val="both"/>
        <w:rPr>
          <w:color w:val="000000"/>
          <w:sz w:val="26"/>
          <w:szCs w:val="26"/>
        </w:rPr>
      </w:pPr>
      <w:r w:rsidDel="00000000" w:rsidR="00000000" w:rsidRPr="00000000">
        <w:rPr>
          <w:rtl w:val="0"/>
        </w:rPr>
      </w:r>
    </w:p>
    <w:p w:rsidR="00000000" w:rsidDel="00000000" w:rsidP="00000000" w:rsidRDefault="00000000" w:rsidRPr="00000000" w14:paraId="00001079">
      <w:pPr>
        <w:jc w:val="both"/>
        <w:rPr>
          <w:color w:val="000000"/>
          <w:sz w:val="26"/>
          <w:szCs w:val="26"/>
        </w:rPr>
      </w:pPr>
      <w:r w:rsidDel="00000000" w:rsidR="00000000" w:rsidRPr="00000000">
        <w:rPr>
          <w:rtl w:val="0"/>
        </w:rPr>
      </w:r>
    </w:p>
    <w:p w:rsidR="00000000" w:rsidDel="00000000" w:rsidP="00000000" w:rsidRDefault="00000000" w:rsidRPr="00000000" w14:paraId="0000107A">
      <w:pPr>
        <w:jc w:val="both"/>
        <w:rPr>
          <w:color w:val="000000"/>
          <w:sz w:val="26"/>
          <w:szCs w:val="26"/>
        </w:rPr>
      </w:pPr>
      <w:r w:rsidDel="00000000" w:rsidR="00000000" w:rsidRPr="00000000">
        <w:rPr>
          <w:color w:val="000000"/>
          <w:sz w:val="26"/>
          <w:szCs w:val="26"/>
          <w:rtl w:val="0"/>
        </w:rPr>
        <w:t xml:space="preserve">* Tài liệu tham khảo về Champa:</w:t>
      </w:r>
    </w:p>
    <w:p w:rsidR="00000000" w:rsidDel="00000000" w:rsidP="00000000" w:rsidRDefault="00000000" w:rsidRPr="00000000" w14:paraId="0000107B">
      <w:pPr>
        <w:jc w:val="both"/>
        <w:rPr>
          <w:color w:val="000000"/>
        </w:rPr>
      </w:pPr>
      <w:r w:rsidDel="00000000" w:rsidR="00000000" w:rsidRPr="00000000">
        <w:rPr>
          <w:color w:val="000000"/>
          <w:rtl w:val="0"/>
        </w:rPr>
        <w:t xml:space="preserve">Sau khi đánh bại được vương triều của Triệu Đà ở nước Âu Lạc cũ, Hán Vũ đế chia Âu Lạc cũ thành 9 quận. Quận ở cực nam là Nhật Nam gồm các tỉnh Quảng Bình, Quảng Trị và một phần Thừa Thiên ngày nay. </w:t>
      </w:r>
      <w:r w:rsidDel="00000000" w:rsidR="00000000" w:rsidRPr="00000000">
        <w:rPr>
          <w:i w:val="1"/>
          <w:color w:val="000000"/>
          <w:rtl w:val="0"/>
        </w:rPr>
        <w:t xml:space="preserve">Tiền Hán thư</w:t>
      </w:r>
      <w:r w:rsidDel="00000000" w:rsidR="00000000" w:rsidRPr="00000000">
        <w:rPr>
          <w:color w:val="000000"/>
          <w:rtl w:val="0"/>
        </w:rPr>
        <w:t xml:space="preserve">, XXVII, quyển hạ, tờ 36b giải thích tên gọi "Nhật Nam": "Quận này (tức Nhật Nam) ở phía nam Mặt Trời; vì thế người ta mở cửa về phía bắc, theo hướng của Mặt Trời".</w:t>
      </w:r>
    </w:p>
    <w:p w:rsidR="00000000" w:rsidDel="00000000" w:rsidP="00000000" w:rsidRDefault="00000000" w:rsidRPr="00000000" w14:paraId="0000107C">
      <w:pPr>
        <w:jc w:val="both"/>
        <w:rPr>
          <w:color w:val="000000"/>
        </w:rPr>
      </w:pPr>
      <w:r w:rsidDel="00000000" w:rsidR="00000000" w:rsidRPr="00000000">
        <w:rPr>
          <w:color w:val="000000"/>
          <w:rtl w:val="0"/>
        </w:rPr>
        <w:t xml:space="preserve">Khoảng năm 192 (đời Sơ Bình của Đông Hán; theo </w:t>
      </w:r>
      <w:r w:rsidDel="00000000" w:rsidR="00000000" w:rsidRPr="00000000">
        <w:rPr>
          <w:i w:val="1"/>
          <w:color w:val="000000"/>
          <w:rtl w:val="0"/>
        </w:rPr>
        <w:t xml:space="preserve">Thủy kinh chú</w:t>
      </w:r>
      <w:r w:rsidDel="00000000" w:rsidR="00000000" w:rsidRPr="00000000">
        <w:rPr>
          <w:color w:val="000000"/>
          <w:rtl w:val="0"/>
        </w:rPr>
        <w:t xml:space="preserve">, XXXVI, tờ 24b), con trai của một công tào huyện Tượng Lâm là Khu Liên (chữ "Liên" thì </w:t>
      </w:r>
      <w:r w:rsidDel="00000000" w:rsidR="00000000" w:rsidRPr="00000000">
        <w:rPr>
          <w:i w:val="1"/>
          <w:color w:val="000000"/>
          <w:rtl w:val="0"/>
        </w:rPr>
        <w:t xml:space="preserve">Lương thư</w:t>
      </w:r>
      <w:r w:rsidDel="00000000" w:rsidR="00000000" w:rsidRPr="00000000">
        <w:rPr>
          <w:color w:val="000000"/>
          <w:rtl w:val="0"/>
        </w:rPr>
        <w:t xml:space="preserve">, quyển LIV, tờ 53a viết là "Đạt"; </w:t>
      </w:r>
      <w:r w:rsidDel="00000000" w:rsidR="00000000" w:rsidRPr="00000000">
        <w:rPr>
          <w:i w:val="1"/>
          <w:color w:val="000000"/>
          <w:rtl w:val="0"/>
        </w:rPr>
        <w:t xml:space="preserve">Thủy kinh chú</w:t>
      </w:r>
      <w:r w:rsidDel="00000000" w:rsidR="00000000" w:rsidRPr="00000000">
        <w:rPr>
          <w:color w:val="000000"/>
          <w:rtl w:val="0"/>
        </w:rPr>
        <w:t xml:space="preserve">, quyển XXXVI, tờ 25b viết là "Quỳ") lợi dụng nhà Hán suy tàn bèn giết huyện lệnh và tự xưng là vua (sự kiện này được ghi rõ ở </w:t>
      </w:r>
      <w:r w:rsidDel="00000000" w:rsidR="00000000" w:rsidRPr="00000000">
        <w:rPr>
          <w:i w:val="1"/>
          <w:color w:val="000000"/>
          <w:rtl w:val="0"/>
        </w:rPr>
        <w:t xml:space="preserve">Tấn thư, Nam Tề thư, Lương thư, Nam sử, Thủy kinh chú, Văn hiến thông khảo</w:t>
      </w:r>
      <w:r w:rsidDel="00000000" w:rsidR="00000000" w:rsidRPr="00000000">
        <w:rPr>
          <w:color w:val="000000"/>
          <w:rtl w:val="0"/>
        </w:rPr>
        <w:t xml:space="preserve">). Sử sách không nói rõ vua Khu Liên đặt tên nước là gì. Tên gọi quốc gia "Lâm Ấp" xuất hiện vào thế kỷ X trong sách </w:t>
      </w:r>
      <w:r w:rsidDel="00000000" w:rsidR="00000000" w:rsidRPr="00000000">
        <w:rPr>
          <w:i w:val="1"/>
          <w:color w:val="000000"/>
          <w:rtl w:val="0"/>
        </w:rPr>
        <w:t xml:space="preserve">Cựu Đường thư</w:t>
      </w:r>
      <w:r w:rsidDel="00000000" w:rsidR="00000000" w:rsidRPr="00000000">
        <w:rPr>
          <w:color w:val="000000"/>
          <w:rtl w:val="0"/>
        </w:rPr>
        <w:t xml:space="preserve"> của Trung Quốc. Nhưng trước đó, sách </w:t>
      </w:r>
      <w:r w:rsidDel="00000000" w:rsidR="00000000" w:rsidRPr="00000000">
        <w:rPr>
          <w:i w:val="1"/>
          <w:color w:val="000000"/>
          <w:rtl w:val="0"/>
        </w:rPr>
        <w:t xml:space="preserve">Tấn thư</w:t>
      </w:r>
      <w:r w:rsidDel="00000000" w:rsidR="00000000" w:rsidRPr="00000000">
        <w:rPr>
          <w:color w:val="000000"/>
          <w:rtl w:val="0"/>
        </w:rPr>
        <w:t xml:space="preserve">, quyển III, tờ 12a và </w:t>
      </w:r>
      <w:r w:rsidDel="00000000" w:rsidR="00000000" w:rsidRPr="00000000">
        <w:rPr>
          <w:i w:val="1"/>
          <w:color w:val="000000"/>
          <w:rtl w:val="0"/>
        </w:rPr>
        <w:t xml:space="preserve">Văn hiến thông khảo</w:t>
      </w:r>
      <w:r w:rsidDel="00000000" w:rsidR="00000000" w:rsidRPr="00000000">
        <w:rPr>
          <w:color w:val="000000"/>
          <w:rtl w:val="0"/>
        </w:rPr>
        <w:t xml:space="preserve">, quyển XXIV, Lâm Ấp, tờ 46a đều gọi tên quốc gia là "Lâm Ấp".</w:t>
      </w:r>
    </w:p>
    <w:p w:rsidR="00000000" w:rsidDel="00000000" w:rsidP="00000000" w:rsidRDefault="00000000" w:rsidRPr="00000000" w14:paraId="0000107D">
      <w:pPr>
        <w:jc w:val="both"/>
        <w:rPr>
          <w:color w:val="000000"/>
        </w:rPr>
      </w:pPr>
      <w:r w:rsidDel="00000000" w:rsidR="00000000" w:rsidRPr="00000000">
        <w:rPr>
          <w:color w:val="000000"/>
          <w:rtl w:val="0"/>
        </w:rPr>
        <w:t xml:space="preserve">Đứng đầu là Vua, có quyền rất lớn. Vua được kế ngôi theo dòng cha, thường là con của hoàng hậu chính thất được lên ngôi. Hôm đăng quang, vị tân vương nhận "tôn hiệu" và giữ nó suốt thời gian trị vì; khi mất thì ông được nhận "miếu hiệu". Vua có nhiều bề tôi: quý tộc, Balamon, nhà chiêm tinh, pandit, quan lễ nghi cùng nhiều thị vệ đi phục dịch. Nhà vua phân chia lãnh thổ thành các châu:</w:t>
      </w:r>
    </w:p>
    <w:p w:rsidR="00000000" w:rsidDel="00000000" w:rsidP="00000000" w:rsidRDefault="00000000" w:rsidRPr="00000000" w14:paraId="0000107E">
      <w:pPr>
        <w:jc w:val="both"/>
        <w:rPr>
          <w:color w:val="000000"/>
        </w:rPr>
      </w:pPr>
      <w:r w:rsidDel="00000000" w:rsidR="00000000" w:rsidRPr="00000000">
        <w:rPr>
          <w:color w:val="000000"/>
          <w:rtl w:val="0"/>
        </w:rPr>
        <w:t xml:space="preserve">- Amaravati ở phía bắc quốc gia, trong đó Indrapura là kinh đô và Sinhapura là một hải cảng lớn</w:t>
      </w:r>
    </w:p>
    <w:p w:rsidR="00000000" w:rsidDel="00000000" w:rsidP="00000000" w:rsidRDefault="00000000" w:rsidRPr="00000000" w14:paraId="0000107F">
      <w:pPr>
        <w:jc w:val="both"/>
        <w:rPr>
          <w:color w:val="000000"/>
        </w:rPr>
      </w:pPr>
      <w:r w:rsidDel="00000000" w:rsidR="00000000" w:rsidRPr="00000000">
        <w:rPr>
          <w:color w:val="000000"/>
          <w:rtl w:val="0"/>
        </w:rPr>
        <w:t xml:space="preserve">- Vijaya (từ năm 1000 trở thành kinh đô) ở miền trung (nay thuộc tỉnh Bình Định, hải cảng là Sri Vinaya</w:t>
      </w:r>
    </w:p>
    <w:p w:rsidR="00000000" w:rsidDel="00000000" w:rsidP="00000000" w:rsidRDefault="00000000" w:rsidRPr="00000000" w14:paraId="00001080">
      <w:pPr>
        <w:jc w:val="both"/>
        <w:rPr>
          <w:color w:val="000000"/>
        </w:rPr>
      </w:pPr>
      <w:r w:rsidDel="00000000" w:rsidR="00000000" w:rsidRPr="00000000">
        <w:rPr>
          <w:color w:val="000000"/>
          <w:rtl w:val="0"/>
        </w:rPr>
        <w:t xml:space="preserve">- Panduranga (nay là Phan Rang) từng là kinh đô Champa thời vua Satyavarman</w:t>
      </w:r>
    </w:p>
    <w:p w:rsidR="00000000" w:rsidDel="00000000" w:rsidP="00000000" w:rsidRDefault="00000000" w:rsidRPr="00000000" w14:paraId="00001081">
      <w:pPr>
        <w:jc w:val="both"/>
        <w:rPr>
          <w:color w:val="000000"/>
        </w:rPr>
      </w:pPr>
      <w:r w:rsidDel="00000000" w:rsidR="00000000" w:rsidRPr="00000000">
        <w:rPr>
          <w:color w:val="000000"/>
          <w:rtl w:val="0"/>
        </w:rPr>
        <w:t xml:space="preserve">- Kauthara với sở lị là Yanpunagara.</w:t>
      </w:r>
    </w:p>
    <w:p w:rsidR="00000000" w:rsidDel="00000000" w:rsidP="00000000" w:rsidRDefault="00000000" w:rsidRPr="00000000" w14:paraId="00001082">
      <w:pPr>
        <w:jc w:val="both"/>
        <w:rPr>
          <w:color w:val="000000"/>
        </w:rPr>
      </w:pPr>
      <w:r w:rsidDel="00000000" w:rsidR="00000000" w:rsidRPr="00000000">
        <w:rPr>
          <w:color w:val="000000"/>
          <w:rtl w:val="0"/>
        </w:rPr>
        <w:t xml:space="preserve">Thời Harivarman III, vua chia những châu này thành 38 tỉnh; làng là đơn vị cơ sở. Có hơn 100 làng (theo thống kê của tài liệu Trung Quốc), và tổng số hộ ở các châu, tỉnh dao động từ 300 đến 700 hộ. Châu lớn nhất là Vijaya thì theo thống kê của vua Lý Thánh tông năm 1069, thì có đến 2.560 hộ.</w:t>
      </w:r>
    </w:p>
    <w:p w:rsidR="00000000" w:rsidDel="00000000" w:rsidP="00000000" w:rsidRDefault="00000000" w:rsidRPr="00000000" w14:paraId="00001083">
      <w:pPr>
        <w:jc w:val="both"/>
        <w:rPr>
          <w:color w:val="000000"/>
        </w:rPr>
      </w:pPr>
      <w:r w:rsidDel="00000000" w:rsidR="00000000" w:rsidRPr="00000000">
        <w:rPr>
          <w:color w:val="000000"/>
          <w:rtl w:val="0"/>
        </w:rPr>
        <w:t xml:space="preserve">Do ít đất đồng bằng nên cư dân Chăm trồng nhiều rau đậu: đậu xanh, đậu nành, dưa chuột, kê, vừng, hồ tiêu, trầu cau, trồng dâu nuôi tằm. Trong ao đầm có nhiều hoa sen và hoa quý. Dọc sông, chỗ nước mặn thì họ lấy cây gồi nước để lấy lá lợp nhà, dùng cây cọ làm chiếu. Ở miền thượng du có gỗ thơm, bạch đàn, phượng hoàng, long não, đinh hương. Họ thu hoạch bằng cách nhúng gỗ tràm vào nước đến mấy tháng cho nó mục ra, lấy cái lõi đem đi. Nhục đậu khấu tìm sâu trong rừng mới có, giá đắt như vàng. Có nhiều hồi hương và lô hội mây trắng và tre dùng để làm phên. Khoáng sản rất nhiều, chủ yếu là vàng; còn có bạc, đồng, sắt và đá quý. Vua Phạm Đầu Lê có những hòn ngọc to bằng quả trứng gà, trong như pha lê và bọc trong lá ngải đã khiến vua Lý Uyên phải say mê. Ngọc lưu ly và hổ phách để vua Chăm biếu cho Việt Nam và Trung Quốc. Động vật không nhiều. Voi rất quý: dùng để chở và chiến đấu, ngà voi để buôn bán; sừng tê mang nhiều lợi nhuận hơn. </w:t>
      </w:r>
    </w:p>
    <w:p w:rsidR="00000000" w:rsidDel="00000000" w:rsidP="00000000" w:rsidRDefault="00000000" w:rsidRPr="00000000" w14:paraId="00001084">
      <w:pPr>
        <w:jc w:val="both"/>
        <w:rPr>
          <w:color w:val="000000"/>
        </w:rPr>
      </w:pPr>
      <w:r w:rsidDel="00000000" w:rsidR="00000000" w:rsidRPr="00000000">
        <w:rPr>
          <w:color w:val="000000"/>
          <w:rtl w:val="0"/>
        </w:rPr>
        <w:t xml:space="preserve">Người Chăm khéo về bện thừng và dây thuyền, đan chiếu bằng lá dừa (Văn hiến thông khảo, quyển XXIV, tờ 46a). Phụ nữ dệt lụa và vải rất khéo; họ dùng sơi vàng xen vào các sợi ngang để tạo thành một họa tiết mỗi mặt một kiểu khác nhau, thành ra không phân biệt được đâu là mặt phải và đâu là mặt trái. Đàn ông rất giỏi về đúc và làm đồ kim loại quý. Họ đúc thành những pho tượng bằng kim loại, lớn bằng 10 gang tay, dát vàng bạc thành hộp đựng trầu cau, bình đựng vôi, chuôi kiếm, dao găm.... chạm trổ các hình trang trí đẹp như hình vảy cá, hoa lá, con vật kỳ dị. </w:t>
      </w:r>
    </w:p>
    <w:p w:rsidR="00000000" w:rsidDel="00000000" w:rsidP="00000000" w:rsidRDefault="00000000" w:rsidRPr="00000000" w14:paraId="00001085">
      <w:pPr>
        <w:jc w:val="both"/>
        <w:rPr>
          <w:color w:val="000000"/>
        </w:rPr>
      </w:pPr>
      <w:r w:rsidDel="00000000" w:rsidR="00000000" w:rsidRPr="00000000">
        <w:rPr>
          <w:color w:val="000000"/>
          <w:rtl w:val="0"/>
        </w:rPr>
        <w:t xml:space="preserve">Champa có 4 đẳng cấp là Balamon, Kshatriya, Vaisya và Shudra. Vikrantavarman I nhắc nhở rằng không có tội nào nặng hơn bằng tội giết một người Balamon (bia Da Trang, 25, A II, dòng 16 - 17). Indravarman II chỉ chọn người Balamon và Kshatriya làm quan thượng thư (bia Mỹ Sơn B của tháp A1, dòng 27); nhưng cách chia các đẳng cấp này công thức hơn thực tế; vì một phụ nữ Kshatriya có thể lấy một người đàn ông thuộc đẳng cấp thấp hơn, miễn là cùng một tên họ như chị ta (</w:t>
      </w:r>
      <w:r w:rsidDel="00000000" w:rsidR="00000000" w:rsidRPr="00000000">
        <w:rPr>
          <w:i w:val="1"/>
          <w:color w:val="000000"/>
          <w:rtl w:val="0"/>
        </w:rPr>
        <w:t xml:space="preserve">Tấn thư</w:t>
      </w:r>
      <w:r w:rsidDel="00000000" w:rsidR="00000000" w:rsidRPr="00000000">
        <w:rPr>
          <w:color w:val="000000"/>
          <w:rtl w:val="0"/>
        </w:rPr>
        <w:t xml:space="preserve">, quyển XCVII, tờ 14b; </w:t>
      </w:r>
      <w:r w:rsidDel="00000000" w:rsidR="00000000" w:rsidRPr="00000000">
        <w:rPr>
          <w:i w:val="1"/>
          <w:color w:val="000000"/>
          <w:rtl w:val="0"/>
        </w:rPr>
        <w:t xml:space="preserve">Cựu Đường thư</w:t>
      </w:r>
      <w:r w:rsidDel="00000000" w:rsidR="00000000" w:rsidRPr="00000000">
        <w:rPr>
          <w:color w:val="000000"/>
          <w:rtl w:val="0"/>
        </w:rPr>
        <w:t xml:space="preserve">, quyển CXCVIII, tờ 32b. </w:t>
      </w:r>
      <w:r w:rsidDel="00000000" w:rsidR="00000000" w:rsidRPr="00000000">
        <w:rPr>
          <w:i w:val="1"/>
          <w:color w:val="000000"/>
          <w:rtl w:val="0"/>
        </w:rPr>
        <w:t xml:space="preserve">Lương thư</w:t>
      </w:r>
      <w:r w:rsidDel="00000000" w:rsidR="00000000" w:rsidRPr="00000000">
        <w:rPr>
          <w:color w:val="000000"/>
          <w:rtl w:val="0"/>
        </w:rPr>
        <w:t xml:space="preserve">, quyển LIV, tờ 54a viết: "Những người cùng họ thì lấy nhau"). Ở Champa, hình thức các thị tộc còn rất đậm nét với đặc trưng là tên họ trong thị tộc đã chống lại di dân Ấn Độ và phân chia đẳng cấp. </w:t>
      </w:r>
    </w:p>
    <w:p w:rsidR="00000000" w:rsidDel="00000000" w:rsidP="00000000" w:rsidRDefault="00000000" w:rsidRPr="00000000" w14:paraId="00001086">
      <w:pPr>
        <w:jc w:val="both"/>
        <w:rPr>
          <w:color w:val="000000"/>
        </w:rPr>
      </w:pPr>
      <w:r w:rsidDel="00000000" w:rsidR="00000000" w:rsidRPr="00000000">
        <w:rPr>
          <w:color w:val="000000"/>
          <w:rtl w:val="0"/>
        </w:rPr>
        <w:t xml:space="preserve">Đa số các vua Champa đều rất hiếu chiến. Thời vua Phạm Văn, đội quân đó đông đến 50.000 người (</w:t>
      </w:r>
      <w:r w:rsidDel="00000000" w:rsidR="00000000" w:rsidRPr="00000000">
        <w:rPr>
          <w:i w:val="1"/>
          <w:color w:val="000000"/>
          <w:rtl w:val="0"/>
        </w:rPr>
        <w:t xml:space="preserve">Tấn thư</w:t>
      </w:r>
      <w:r w:rsidDel="00000000" w:rsidR="00000000" w:rsidRPr="00000000">
        <w:rPr>
          <w:color w:val="000000"/>
          <w:rtl w:val="0"/>
        </w:rPr>
        <w:t xml:space="preserve">, quyển XCVII, tờ 14b; </w:t>
      </w:r>
      <w:r w:rsidDel="00000000" w:rsidR="00000000" w:rsidRPr="00000000">
        <w:rPr>
          <w:i w:val="1"/>
          <w:color w:val="000000"/>
          <w:rtl w:val="0"/>
        </w:rPr>
        <w:t xml:space="preserve">Lương thư</w:t>
      </w:r>
      <w:r w:rsidDel="00000000" w:rsidR="00000000" w:rsidRPr="00000000">
        <w:rPr>
          <w:color w:val="000000"/>
          <w:rtl w:val="0"/>
        </w:rPr>
        <w:t xml:space="preserve">, quyển LIV, tờ 53b); thế kỷ VIII, vua Chăm có đội thị vệ đông đến 5.000 người (</w:t>
      </w:r>
      <w:r w:rsidDel="00000000" w:rsidR="00000000" w:rsidRPr="00000000">
        <w:rPr>
          <w:i w:val="1"/>
          <w:color w:val="000000"/>
          <w:rtl w:val="0"/>
        </w:rPr>
        <w:t xml:space="preserve">Tân Đường thư</w:t>
      </w:r>
      <w:r w:rsidDel="00000000" w:rsidR="00000000" w:rsidRPr="00000000">
        <w:rPr>
          <w:color w:val="000000"/>
          <w:rtl w:val="0"/>
        </w:rPr>
        <w:t xml:space="preserve">, quyển CCXXII, tập hạ, tờ 19a). Quân đội hầu hết là lục quân, di chuyển bằng voi (có đội voi chiến tới 1.000 con - theo </w:t>
      </w:r>
      <w:r w:rsidDel="00000000" w:rsidR="00000000" w:rsidRPr="00000000">
        <w:rPr>
          <w:i w:val="1"/>
          <w:color w:val="000000"/>
          <w:rtl w:val="0"/>
        </w:rPr>
        <w:t xml:space="preserve">Cựu Đường thư</w:t>
      </w:r>
      <w:r w:rsidDel="00000000" w:rsidR="00000000" w:rsidRPr="00000000">
        <w:rPr>
          <w:color w:val="000000"/>
          <w:rtl w:val="0"/>
        </w:rPr>
        <w:t xml:space="preserve">, quyển CXCVII, tờ 32a), hậu cần có voi tải và cả la nữa. Đến năm 1171 người Chăm học cách đánh bằng kỵ binh (theo </w:t>
      </w:r>
      <w:r w:rsidDel="00000000" w:rsidR="00000000" w:rsidRPr="00000000">
        <w:rPr>
          <w:i w:val="1"/>
          <w:color w:val="000000"/>
          <w:rtl w:val="0"/>
        </w:rPr>
        <w:t xml:space="preserve">Tống sử</w:t>
      </w:r>
      <w:r w:rsidDel="00000000" w:rsidR="00000000" w:rsidRPr="00000000">
        <w:rPr>
          <w:color w:val="000000"/>
          <w:rtl w:val="0"/>
        </w:rPr>
        <w:t xml:space="preserve">, quyển CCCCLXXXIX, tờ 27a). Vũ khí gồm mộc, lao, giáo, cung tên; tên có tầm thuốc độc. Binh lính mặc áo giáp đan bằng mây, vừa đi vừa thồi tù và, đánh trống trận. Lâm trận thì họ chia thành tốp 5 người cùng hỗ trợ nhau, nếu ai chạy trốn thì những người còn lại sẽ bị tử hình (</w:t>
      </w:r>
      <w:r w:rsidDel="00000000" w:rsidR="00000000" w:rsidRPr="00000000">
        <w:rPr>
          <w:i w:val="1"/>
          <w:color w:val="000000"/>
          <w:rtl w:val="0"/>
        </w:rPr>
        <w:t xml:space="preserve">Văn hiến thông khảo</w:t>
      </w:r>
      <w:r w:rsidDel="00000000" w:rsidR="00000000" w:rsidRPr="00000000">
        <w:rPr>
          <w:color w:val="000000"/>
          <w:rtl w:val="0"/>
        </w:rPr>
        <w:t xml:space="preserve">, quyển XXIV, tờ 53b).</w:t>
      </w:r>
    </w:p>
    <w:p w:rsidR="00000000" w:rsidDel="00000000" w:rsidP="00000000" w:rsidRDefault="00000000" w:rsidRPr="00000000" w14:paraId="00001087">
      <w:pPr>
        <w:jc w:val="both"/>
        <w:rPr>
          <w:color w:val="000000"/>
        </w:rPr>
      </w:pPr>
      <w:r w:rsidDel="00000000" w:rsidR="00000000" w:rsidRPr="00000000">
        <w:rPr>
          <w:color w:val="000000"/>
          <w:rtl w:val="0"/>
        </w:rPr>
        <w:t xml:space="preserve">Hầu hết viết bằng tiếng Phạn: thiên ký sự Punaratha vào thời vua Jaya Harivarman I. Một số vua Chăm học chủ yếu bằng tiếng Phạn qua các môn: ngữ pháp Panini, thiên văn học, 6 hệ thống triết học bắt đầu bằng Mimamsa - học thuyết của Phật; các sách luật, nhất là quyển Naradiya, Bhaggaviya, Uttarakapla; cuối cùng là sự hiểu biết về 64 kalas (có lẽ là 64 hướng, dẫn đến chân lý tối cao - Theo bia Mỹ Sơn A6, 101). Bia Mỹ Sơn B1, 83 (Finot dịch) nói rằng vua phải "biết tất cả những khoa học (sarvasastra) và chuyên về triết học thuộc các trường phái khác nhau".</w:t>
      </w:r>
    </w:p>
    <w:p w:rsidR="00000000" w:rsidDel="00000000" w:rsidP="00000000" w:rsidRDefault="00000000" w:rsidRPr="00000000" w14:paraId="00001088">
      <w:pPr>
        <w:jc w:val="both"/>
        <w:rPr>
          <w:color w:val="000000"/>
        </w:rPr>
      </w:pPr>
      <w:r w:rsidDel="00000000" w:rsidR="00000000" w:rsidRPr="00000000">
        <w:rPr>
          <w:color w:val="000000"/>
          <w:rtl w:val="0"/>
        </w:rPr>
        <w:t xml:space="preserve">Tôn giáo chính của người Chăm là Ấn Độ giáo và Phật; tin cả ba thần của Ấn Độ giáo và Phật giáo. Trong ba thần Ấn Độ giáo này thì thần Shiva đứng đầu tiên (thờ dưới hình thức là linga, trong đền thờ có bàn thờ thần voi Ganesha, Nandin, Garuda); vợ của Shiva được thờ riêng và có tên Bhavagati hay tên địa phương là Yan Pu Nagara. Brahma không được thờ nhiều, người ta dùng hình ảnh Brahma để trang trí cho đền thờ Shiva hoặc Vishnu. Thần Vishnu thì được thờ cúng không nhiều, có khi họ liên kết với Shiva thành Narayana. Đạo Phật được truyền vào dưới dạng hệ phái Mahayana. Bia Võ Canh có đề cập vua Sri Mara thuyết pháp đạo giáo của đại từ bi, các vua Champa cúng rất nhiều vào các đền Phât giáo. Bia ký ở An Thái (Quảng Bình) và Ròn (Bình Định) đề cập đến những đồ cúng vào tu viện Avalokitesvara.</w:t>
      </w:r>
    </w:p>
    <w:p w:rsidR="00000000" w:rsidDel="00000000" w:rsidP="00000000" w:rsidRDefault="00000000" w:rsidRPr="00000000" w14:paraId="00001089">
      <w:pPr>
        <w:jc w:val="both"/>
        <w:rPr>
          <w:color w:val="000000"/>
          <w:sz w:val="26"/>
          <w:szCs w:val="26"/>
        </w:rPr>
      </w:pPr>
      <w:r w:rsidDel="00000000" w:rsidR="00000000" w:rsidRPr="00000000">
        <w:rPr>
          <w:rtl w:val="0"/>
        </w:rPr>
      </w:r>
    </w:p>
    <w:p w:rsidR="00000000" w:rsidDel="00000000" w:rsidP="00000000" w:rsidRDefault="00000000" w:rsidRPr="00000000" w14:paraId="0000108A">
      <w:pPr>
        <w:jc w:val="both"/>
        <w:rPr>
          <w:color w:val="000000"/>
          <w:sz w:val="26"/>
          <w:szCs w:val="26"/>
        </w:rPr>
      </w:pPr>
      <w:r w:rsidDel="00000000" w:rsidR="00000000" w:rsidRPr="00000000">
        <w:rPr>
          <w:rtl w:val="0"/>
        </w:rPr>
      </w:r>
    </w:p>
    <w:p w:rsidR="00000000" w:rsidDel="00000000" w:rsidP="00000000" w:rsidRDefault="00000000" w:rsidRPr="00000000" w14:paraId="0000108B">
      <w:pPr>
        <w:jc w:val="both"/>
        <w:rPr>
          <w:color w:val="000000"/>
          <w:sz w:val="26"/>
          <w:szCs w:val="26"/>
        </w:rPr>
      </w:pPr>
      <w:r w:rsidDel="00000000" w:rsidR="00000000" w:rsidRPr="00000000">
        <w:rPr>
          <w:rtl w:val="0"/>
        </w:rPr>
      </w:r>
    </w:p>
    <w:p w:rsidR="00000000" w:rsidDel="00000000" w:rsidP="00000000" w:rsidRDefault="00000000" w:rsidRPr="00000000" w14:paraId="0000108C">
      <w:pPr>
        <w:jc w:val="both"/>
        <w:rPr>
          <w:color w:val="000000"/>
          <w:sz w:val="26"/>
          <w:szCs w:val="26"/>
        </w:rPr>
      </w:pPr>
      <w:r w:rsidDel="00000000" w:rsidR="00000000" w:rsidRPr="00000000">
        <w:rPr>
          <w:rtl w:val="0"/>
        </w:rPr>
      </w:r>
    </w:p>
    <w:p w:rsidR="00000000" w:rsidDel="00000000" w:rsidP="00000000" w:rsidRDefault="00000000" w:rsidRPr="00000000" w14:paraId="0000108D">
      <w:pPr>
        <w:jc w:val="both"/>
        <w:rPr>
          <w:color w:val="000000"/>
          <w:sz w:val="26"/>
          <w:szCs w:val="26"/>
        </w:rPr>
      </w:pPr>
      <w:r w:rsidDel="00000000" w:rsidR="00000000" w:rsidRPr="00000000">
        <w:rPr>
          <w:rtl w:val="0"/>
        </w:rPr>
      </w:r>
    </w:p>
    <w:p w:rsidR="00000000" w:rsidDel="00000000" w:rsidP="00000000" w:rsidRDefault="00000000" w:rsidRPr="00000000" w14:paraId="0000108E">
      <w:pPr>
        <w:jc w:val="both"/>
        <w:rPr>
          <w:color w:val="000000"/>
          <w:sz w:val="26"/>
          <w:szCs w:val="26"/>
        </w:rPr>
      </w:pPr>
      <w:r w:rsidDel="00000000" w:rsidR="00000000" w:rsidRPr="00000000">
        <w:rPr>
          <w:rtl w:val="0"/>
        </w:rPr>
      </w:r>
    </w:p>
    <w:p w:rsidR="00000000" w:rsidDel="00000000" w:rsidP="00000000" w:rsidRDefault="00000000" w:rsidRPr="00000000" w14:paraId="0000108F">
      <w:pPr>
        <w:jc w:val="both"/>
        <w:rPr>
          <w:b w:val="1"/>
          <w:color w:val="ff0000"/>
          <w:sz w:val="52"/>
          <w:szCs w:val="52"/>
        </w:rPr>
      </w:pPr>
      <w:r w:rsidDel="00000000" w:rsidR="00000000" w:rsidRPr="00000000">
        <w:rPr>
          <w:b w:val="1"/>
          <w:color w:val="ff0000"/>
          <w:sz w:val="52"/>
          <w:szCs w:val="52"/>
          <w:rtl w:val="0"/>
        </w:rPr>
        <w:t xml:space="preserve">Bài 21: Vương quốc cổ Phù Nam</w:t>
      </w:r>
    </w:p>
    <w:p w:rsidR="00000000" w:rsidDel="00000000" w:rsidP="00000000" w:rsidRDefault="00000000" w:rsidRPr="00000000" w14:paraId="00001090">
      <w:pPr>
        <w:keepNext w:val="0"/>
        <w:keepLines w:val="0"/>
        <w:widowControl w:val="1"/>
        <w:numPr>
          <w:ilvl w:val="0"/>
          <w:numId w:val="39"/>
        </w:numPr>
        <w:pBdr>
          <w:top w:space="0" w:sz="0" w:val="nil"/>
          <w:left w:space="0" w:sz="0" w:val="nil"/>
          <w:bottom w:space="0" w:sz="0" w:val="nil"/>
          <w:right w:space="0" w:sz="0" w:val="nil"/>
          <w:between w:space="0" w:sz="0" w:val="nil"/>
        </w:pBdr>
        <w:shd w:fill="auto" w:val="clear"/>
        <w:spacing w:after="160" w:before="0" w:line="259" w:lineRule="auto"/>
        <w:ind w:left="1080" w:right="0" w:hanging="720"/>
        <w:jc w:val="both"/>
        <w:rPr>
          <w:rFonts w:ascii="Calibri" w:cs="Calibri" w:eastAsia="Calibri" w:hAnsi="Calibri"/>
          <w:b w:val="1"/>
          <w:i w:val="1"/>
          <w:smallCaps w:val="0"/>
          <w:strike w:val="0"/>
          <w:color w:val="000000"/>
          <w:sz w:val="36"/>
          <w:szCs w:val="36"/>
          <w:u w:val="none"/>
          <w:shd w:fill="auto" w:val="clear"/>
          <w:vertAlign w:val="baseline"/>
        </w:rPr>
      </w:pPr>
      <w:r w:rsidDel="00000000" w:rsidR="00000000" w:rsidRPr="00000000">
        <w:rPr>
          <w:rFonts w:ascii="Calibri" w:cs="Calibri" w:eastAsia="Calibri" w:hAnsi="Calibri"/>
          <w:b w:val="1"/>
          <w:i w:val="1"/>
          <w:smallCaps w:val="0"/>
          <w:strike w:val="0"/>
          <w:color w:val="000000"/>
          <w:sz w:val="36"/>
          <w:szCs w:val="36"/>
          <w:u w:val="none"/>
          <w:shd w:fill="auto" w:val="clear"/>
          <w:vertAlign w:val="baseline"/>
          <w:rtl w:val="0"/>
        </w:rPr>
        <w:t xml:space="preserve">Mục tiêu bài học</w:t>
      </w:r>
    </w:p>
    <w:tbl>
      <w:tblPr>
        <w:tblStyle w:val="Table45"/>
        <w:tblW w:w="9634.0" w:type="dxa"/>
        <w:jc w:val="left"/>
        <w:tblInd w:w="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27"/>
        <w:gridCol w:w="2225"/>
        <w:gridCol w:w="4593"/>
        <w:gridCol w:w="589"/>
        <w:tblGridChange w:id="0">
          <w:tblGrid>
            <w:gridCol w:w="2227"/>
            <w:gridCol w:w="2225"/>
            <w:gridCol w:w="4593"/>
            <w:gridCol w:w="589"/>
          </w:tblGrid>
        </w:tblGridChange>
      </w:tblGrid>
      <w:tr>
        <w:tc>
          <w:tcPr/>
          <w:p w:rsidR="00000000" w:rsidDel="00000000" w:rsidP="00000000" w:rsidRDefault="00000000" w:rsidRPr="00000000" w14:paraId="00001091">
            <w:pPr>
              <w:spacing w:after="160" w:line="259" w:lineRule="auto"/>
              <w:jc w:val="both"/>
              <w:rPr>
                <w:color w:val="000000"/>
                <w:sz w:val="26"/>
                <w:szCs w:val="26"/>
              </w:rPr>
            </w:pPr>
            <w:r w:rsidDel="00000000" w:rsidR="00000000" w:rsidRPr="00000000">
              <w:rPr>
                <w:color w:val="000000"/>
                <w:sz w:val="26"/>
                <w:szCs w:val="26"/>
                <w:rtl w:val="0"/>
              </w:rPr>
              <w:t xml:space="preserve">Năng lực và phẩm chất</w:t>
            </w:r>
          </w:p>
        </w:tc>
        <w:tc>
          <w:tcPr/>
          <w:p w:rsidR="00000000" w:rsidDel="00000000" w:rsidP="00000000" w:rsidRDefault="00000000" w:rsidRPr="00000000" w14:paraId="00001092">
            <w:pPr>
              <w:spacing w:after="160" w:line="259" w:lineRule="auto"/>
              <w:jc w:val="both"/>
              <w:rPr>
                <w:color w:val="000000"/>
                <w:sz w:val="26"/>
                <w:szCs w:val="26"/>
              </w:rPr>
            </w:pPr>
            <w:r w:rsidDel="00000000" w:rsidR="00000000" w:rsidRPr="00000000">
              <w:rPr>
                <w:rtl w:val="0"/>
              </w:rPr>
            </w:r>
          </w:p>
        </w:tc>
        <w:tc>
          <w:tcPr/>
          <w:p w:rsidR="00000000" w:rsidDel="00000000" w:rsidP="00000000" w:rsidRDefault="00000000" w:rsidRPr="00000000" w14:paraId="00001093">
            <w:pPr>
              <w:spacing w:after="160" w:line="259" w:lineRule="auto"/>
              <w:jc w:val="both"/>
              <w:rPr>
                <w:color w:val="000000"/>
                <w:sz w:val="26"/>
                <w:szCs w:val="26"/>
              </w:rPr>
            </w:pPr>
            <w:r w:rsidDel="00000000" w:rsidR="00000000" w:rsidRPr="00000000">
              <w:rPr>
                <w:color w:val="000000"/>
                <w:sz w:val="26"/>
                <w:szCs w:val="26"/>
                <w:rtl w:val="0"/>
              </w:rPr>
              <w:t xml:space="preserve">Yêu cầu cần đạt</w:t>
            </w:r>
          </w:p>
        </w:tc>
        <w:tc>
          <w:tcPr/>
          <w:p w:rsidR="00000000" w:rsidDel="00000000" w:rsidP="00000000" w:rsidRDefault="00000000" w:rsidRPr="00000000" w14:paraId="00001094">
            <w:pPr>
              <w:spacing w:after="160" w:line="259" w:lineRule="auto"/>
              <w:jc w:val="both"/>
              <w:rPr>
                <w:color w:val="000000"/>
                <w:sz w:val="26"/>
                <w:szCs w:val="26"/>
              </w:rPr>
            </w:pPr>
            <w:r w:rsidDel="00000000" w:rsidR="00000000" w:rsidRPr="00000000">
              <w:rPr>
                <w:color w:val="000000"/>
                <w:sz w:val="26"/>
                <w:szCs w:val="26"/>
                <w:rtl w:val="0"/>
              </w:rPr>
              <w:t xml:space="preserve">STT</w:t>
            </w:r>
          </w:p>
        </w:tc>
      </w:tr>
      <w:tr>
        <w:tc>
          <w:tcPr>
            <w:vMerge w:val="restart"/>
          </w:tcPr>
          <w:p w:rsidR="00000000" w:rsidDel="00000000" w:rsidP="00000000" w:rsidRDefault="00000000" w:rsidRPr="00000000" w14:paraId="00001095">
            <w:pPr>
              <w:spacing w:after="160" w:line="259" w:lineRule="auto"/>
              <w:jc w:val="both"/>
              <w:rPr>
                <w:color w:val="000000"/>
                <w:sz w:val="26"/>
                <w:szCs w:val="26"/>
              </w:rPr>
            </w:pPr>
            <w:r w:rsidDel="00000000" w:rsidR="00000000" w:rsidRPr="00000000">
              <w:rPr>
                <w:color w:val="000000"/>
                <w:sz w:val="26"/>
                <w:szCs w:val="26"/>
                <w:rtl w:val="0"/>
              </w:rPr>
              <w:t xml:space="preserve">+ Năng lực chung</w:t>
            </w:r>
          </w:p>
        </w:tc>
        <w:tc>
          <w:tcPr/>
          <w:p w:rsidR="00000000" w:rsidDel="00000000" w:rsidP="00000000" w:rsidRDefault="00000000" w:rsidRPr="00000000" w14:paraId="00001096">
            <w:pPr>
              <w:spacing w:after="160" w:line="259" w:lineRule="auto"/>
              <w:jc w:val="both"/>
              <w:rPr>
                <w:color w:val="000000"/>
                <w:sz w:val="26"/>
                <w:szCs w:val="26"/>
              </w:rPr>
            </w:pPr>
            <w:r w:rsidDel="00000000" w:rsidR="00000000" w:rsidRPr="00000000">
              <w:rPr>
                <w:color w:val="000000"/>
                <w:sz w:val="26"/>
                <w:szCs w:val="26"/>
                <w:rtl w:val="0"/>
              </w:rPr>
              <w:t xml:space="preserve">Tự chủ và tự học</w:t>
            </w:r>
          </w:p>
        </w:tc>
        <w:tc>
          <w:tcPr/>
          <w:p w:rsidR="00000000" w:rsidDel="00000000" w:rsidP="00000000" w:rsidRDefault="00000000" w:rsidRPr="00000000" w14:paraId="00001097">
            <w:pPr>
              <w:spacing w:after="160" w:line="259" w:lineRule="auto"/>
              <w:jc w:val="both"/>
              <w:rPr>
                <w:color w:val="000000"/>
                <w:sz w:val="26"/>
                <w:szCs w:val="26"/>
              </w:rPr>
            </w:pPr>
            <w:r w:rsidDel="00000000" w:rsidR="00000000" w:rsidRPr="00000000">
              <w:rPr>
                <w:color w:val="000000"/>
                <w:sz w:val="26"/>
                <w:szCs w:val="26"/>
                <w:rtl w:val="0"/>
              </w:rPr>
              <w:t xml:space="preserve">Tự đặt được mục tiêu học tập để nỗ lực phấn đấu thực hiện.</w:t>
            </w:r>
          </w:p>
        </w:tc>
        <w:tc>
          <w:tcPr/>
          <w:p w:rsidR="00000000" w:rsidDel="00000000" w:rsidP="00000000" w:rsidRDefault="00000000" w:rsidRPr="00000000" w14:paraId="00001098">
            <w:pPr>
              <w:spacing w:after="160" w:line="259" w:lineRule="auto"/>
              <w:jc w:val="both"/>
              <w:rPr>
                <w:color w:val="000000"/>
                <w:sz w:val="26"/>
                <w:szCs w:val="26"/>
              </w:rPr>
            </w:pPr>
            <w:r w:rsidDel="00000000" w:rsidR="00000000" w:rsidRPr="00000000">
              <w:rPr>
                <w:color w:val="000000"/>
                <w:sz w:val="26"/>
                <w:szCs w:val="26"/>
                <w:rtl w:val="0"/>
              </w:rPr>
              <w:t xml:space="preserve">1</w:t>
            </w:r>
          </w:p>
        </w:tc>
      </w:tr>
      <w:tr>
        <w:tc>
          <w:tcPr>
            <w:vMerge w:val="continue"/>
          </w:tcPr>
          <w:p w:rsidR="00000000" w:rsidDel="00000000" w:rsidP="00000000" w:rsidRDefault="00000000" w:rsidRPr="00000000" w14:paraId="00001099">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109A">
            <w:pPr>
              <w:spacing w:after="160" w:line="259" w:lineRule="auto"/>
              <w:jc w:val="both"/>
              <w:rPr>
                <w:color w:val="000000"/>
                <w:sz w:val="26"/>
                <w:szCs w:val="26"/>
              </w:rPr>
            </w:pPr>
            <w:r w:rsidDel="00000000" w:rsidR="00000000" w:rsidRPr="00000000">
              <w:rPr>
                <w:color w:val="000000"/>
                <w:sz w:val="26"/>
                <w:szCs w:val="26"/>
                <w:rtl w:val="0"/>
              </w:rPr>
              <w:t xml:space="preserve">Giao tiếp và hợp tác</w:t>
            </w:r>
          </w:p>
        </w:tc>
        <w:tc>
          <w:tcPr/>
          <w:p w:rsidR="00000000" w:rsidDel="00000000" w:rsidP="00000000" w:rsidRDefault="00000000" w:rsidRPr="00000000" w14:paraId="0000109B">
            <w:pPr>
              <w:spacing w:after="160" w:line="259" w:lineRule="auto"/>
              <w:jc w:val="both"/>
              <w:rPr>
                <w:color w:val="000000"/>
                <w:sz w:val="26"/>
                <w:szCs w:val="26"/>
              </w:rPr>
            </w:pPr>
            <w:r w:rsidDel="00000000" w:rsidR="00000000" w:rsidRPr="00000000">
              <w:rPr>
                <w:color w:val="000000"/>
                <w:sz w:val="26"/>
                <w:szCs w:val="26"/>
                <w:rtl w:val="0"/>
              </w:rPr>
              <w:t xml:space="preserve">Hiểu rõ nhiệm vụ cá nhân, nhóm; đánh giá được khả năng của mình và tự nhận công việc phù hợp bản thân.</w:t>
            </w:r>
          </w:p>
        </w:tc>
        <w:tc>
          <w:tcPr/>
          <w:p w:rsidR="00000000" w:rsidDel="00000000" w:rsidP="00000000" w:rsidRDefault="00000000" w:rsidRPr="00000000" w14:paraId="0000109C">
            <w:pPr>
              <w:spacing w:after="160" w:line="259" w:lineRule="auto"/>
              <w:jc w:val="both"/>
              <w:rPr>
                <w:color w:val="000000"/>
                <w:sz w:val="26"/>
                <w:szCs w:val="26"/>
              </w:rPr>
            </w:pPr>
            <w:r w:rsidDel="00000000" w:rsidR="00000000" w:rsidRPr="00000000">
              <w:rPr>
                <w:color w:val="000000"/>
                <w:sz w:val="26"/>
                <w:szCs w:val="26"/>
                <w:rtl w:val="0"/>
              </w:rPr>
              <w:t xml:space="preserve">2</w:t>
            </w:r>
          </w:p>
        </w:tc>
      </w:tr>
      <w:tr>
        <w:tc>
          <w:tcPr>
            <w:vMerge w:val="continue"/>
          </w:tcPr>
          <w:p w:rsidR="00000000" w:rsidDel="00000000" w:rsidP="00000000" w:rsidRDefault="00000000" w:rsidRPr="00000000" w14:paraId="0000109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109E">
            <w:pPr>
              <w:spacing w:after="160" w:line="259" w:lineRule="auto"/>
              <w:jc w:val="both"/>
              <w:rPr>
                <w:color w:val="000000"/>
                <w:sz w:val="26"/>
                <w:szCs w:val="26"/>
              </w:rPr>
            </w:pPr>
            <w:r w:rsidDel="00000000" w:rsidR="00000000" w:rsidRPr="00000000">
              <w:rPr>
                <w:color w:val="000000"/>
                <w:sz w:val="26"/>
                <w:szCs w:val="26"/>
                <w:rtl w:val="0"/>
              </w:rPr>
              <w:t xml:space="preserve">Giải quyết vấn đề sáng tạo</w:t>
            </w:r>
          </w:p>
        </w:tc>
        <w:tc>
          <w:tcPr/>
          <w:p w:rsidR="00000000" w:rsidDel="00000000" w:rsidP="00000000" w:rsidRDefault="00000000" w:rsidRPr="00000000" w14:paraId="0000109F">
            <w:pPr>
              <w:spacing w:after="160" w:line="259" w:lineRule="auto"/>
              <w:jc w:val="both"/>
              <w:rPr>
                <w:color w:val="000000"/>
                <w:sz w:val="26"/>
                <w:szCs w:val="26"/>
              </w:rPr>
            </w:pPr>
            <w:r w:rsidDel="00000000" w:rsidR="00000000" w:rsidRPr="00000000">
              <w:rPr>
                <w:color w:val="000000"/>
                <w:sz w:val="26"/>
                <w:szCs w:val="26"/>
                <w:rtl w:val="0"/>
              </w:rPr>
              <w:t xml:space="preserve">Phân tích, tóm tắt những thông tin từ nhiều nguồn khác nhau để hoàn thành nhiệm vụ.</w:t>
            </w:r>
          </w:p>
        </w:tc>
        <w:tc>
          <w:tcPr/>
          <w:p w:rsidR="00000000" w:rsidDel="00000000" w:rsidP="00000000" w:rsidRDefault="00000000" w:rsidRPr="00000000" w14:paraId="000010A0">
            <w:pPr>
              <w:spacing w:after="160" w:line="259" w:lineRule="auto"/>
              <w:jc w:val="both"/>
              <w:rPr>
                <w:color w:val="000000"/>
                <w:sz w:val="26"/>
                <w:szCs w:val="26"/>
              </w:rPr>
            </w:pPr>
            <w:r w:rsidDel="00000000" w:rsidR="00000000" w:rsidRPr="00000000">
              <w:rPr>
                <w:color w:val="000000"/>
                <w:sz w:val="26"/>
                <w:szCs w:val="26"/>
                <w:rtl w:val="0"/>
              </w:rPr>
              <w:t xml:space="preserve">3</w:t>
            </w:r>
          </w:p>
        </w:tc>
      </w:tr>
      <w:tr>
        <w:tc>
          <w:tcPr>
            <w:vMerge w:val="restart"/>
          </w:tcPr>
          <w:p w:rsidR="00000000" w:rsidDel="00000000" w:rsidP="00000000" w:rsidRDefault="00000000" w:rsidRPr="00000000" w14:paraId="000010A1">
            <w:pPr>
              <w:spacing w:after="160" w:line="259" w:lineRule="auto"/>
              <w:jc w:val="both"/>
              <w:rPr>
                <w:color w:val="000000"/>
                <w:sz w:val="26"/>
                <w:szCs w:val="26"/>
              </w:rPr>
            </w:pPr>
            <w:r w:rsidDel="00000000" w:rsidR="00000000" w:rsidRPr="00000000">
              <w:rPr>
                <w:color w:val="000000"/>
                <w:sz w:val="26"/>
                <w:szCs w:val="26"/>
                <w:rtl w:val="0"/>
              </w:rPr>
              <w:t xml:space="preserve">+ Năng lực đặc thù</w:t>
            </w:r>
          </w:p>
        </w:tc>
        <w:tc>
          <w:tcPr/>
          <w:p w:rsidR="00000000" w:rsidDel="00000000" w:rsidP="00000000" w:rsidRDefault="00000000" w:rsidRPr="00000000" w14:paraId="000010A2">
            <w:pPr>
              <w:spacing w:after="160" w:line="259" w:lineRule="auto"/>
              <w:jc w:val="both"/>
              <w:rPr>
                <w:color w:val="000000"/>
                <w:sz w:val="26"/>
                <w:szCs w:val="26"/>
              </w:rPr>
            </w:pPr>
            <w:r w:rsidDel="00000000" w:rsidR="00000000" w:rsidRPr="00000000">
              <w:rPr>
                <w:color w:val="000000"/>
                <w:sz w:val="26"/>
                <w:szCs w:val="26"/>
                <w:rtl w:val="0"/>
              </w:rPr>
              <w:t xml:space="preserve">Tìm hiểu lịch sử</w:t>
            </w:r>
          </w:p>
        </w:tc>
        <w:tc>
          <w:tcPr/>
          <w:p w:rsidR="00000000" w:rsidDel="00000000" w:rsidP="00000000" w:rsidRDefault="00000000" w:rsidRPr="00000000" w14:paraId="000010A3">
            <w:pPr>
              <w:spacing w:after="160" w:line="259" w:lineRule="auto"/>
              <w:jc w:val="both"/>
              <w:rPr>
                <w:color w:val="000000"/>
                <w:sz w:val="26"/>
                <w:szCs w:val="26"/>
              </w:rPr>
            </w:pPr>
            <w:r w:rsidDel="00000000" w:rsidR="00000000" w:rsidRPr="00000000">
              <w:rPr>
                <w:color w:val="000000"/>
                <w:sz w:val="26"/>
                <w:szCs w:val="26"/>
                <w:rtl w:val="0"/>
              </w:rPr>
              <w:t xml:space="preserve">Khai thác và sử dụng thông tin từ video, văn bản, hình ảnh và sơ đồ để phục dựng bức tranh lịch sử </w:t>
            </w:r>
          </w:p>
        </w:tc>
        <w:tc>
          <w:tcPr/>
          <w:p w:rsidR="00000000" w:rsidDel="00000000" w:rsidP="00000000" w:rsidRDefault="00000000" w:rsidRPr="00000000" w14:paraId="000010A4">
            <w:pPr>
              <w:spacing w:after="160" w:line="259" w:lineRule="auto"/>
              <w:jc w:val="both"/>
              <w:rPr>
                <w:color w:val="000000"/>
                <w:sz w:val="26"/>
                <w:szCs w:val="26"/>
              </w:rPr>
            </w:pPr>
            <w:r w:rsidDel="00000000" w:rsidR="00000000" w:rsidRPr="00000000">
              <w:rPr>
                <w:color w:val="000000"/>
                <w:sz w:val="26"/>
                <w:szCs w:val="26"/>
                <w:rtl w:val="0"/>
              </w:rPr>
              <w:t xml:space="preserve">4</w:t>
            </w:r>
          </w:p>
        </w:tc>
      </w:tr>
      <w:tr>
        <w:tc>
          <w:tcPr>
            <w:vMerge w:val="continue"/>
          </w:tcPr>
          <w:p w:rsidR="00000000" w:rsidDel="00000000" w:rsidP="00000000" w:rsidRDefault="00000000" w:rsidRPr="00000000" w14:paraId="000010A5">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10A6">
            <w:pPr>
              <w:spacing w:after="160" w:line="259" w:lineRule="auto"/>
              <w:jc w:val="both"/>
              <w:rPr>
                <w:color w:val="000000"/>
                <w:sz w:val="26"/>
                <w:szCs w:val="26"/>
              </w:rPr>
            </w:pPr>
            <w:r w:rsidDel="00000000" w:rsidR="00000000" w:rsidRPr="00000000">
              <w:rPr>
                <w:color w:val="000000"/>
                <w:sz w:val="26"/>
                <w:szCs w:val="26"/>
                <w:rtl w:val="0"/>
              </w:rPr>
              <w:t xml:space="preserve">Nhận thức và tư duy lịch sử</w:t>
            </w:r>
          </w:p>
        </w:tc>
        <w:tc>
          <w:tcPr/>
          <w:p w:rsidR="00000000" w:rsidDel="00000000" w:rsidP="00000000" w:rsidRDefault="00000000" w:rsidRPr="00000000" w14:paraId="000010A7">
            <w:pPr>
              <w:spacing w:after="160" w:line="259" w:lineRule="auto"/>
              <w:jc w:val="both"/>
              <w:rPr>
                <w:color w:val="000000"/>
                <w:sz w:val="26"/>
                <w:szCs w:val="26"/>
              </w:rPr>
            </w:pPr>
            <w:r w:rsidDel="00000000" w:rsidR="00000000" w:rsidRPr="00000000">
              <w:rPr>
                <w:color w:val="000000"/>
                <w:sz w:val="26"/>
                <w:szCs w:val="26"/>
                <w:rtl w:val="0"/>
              </w:rPr>
              <w:t xml:space="preserve">Mô tả được sự thành lập và quá trình phát triển, suy vong của vương quốc Phù Nam</w:t>
            </w:r>
          </w:p>
          <w:p w:rsidR="00000000" w:rsidDel="00000000" w:rsidP="00000000" w:rsidRDefault="00000000" w:rsidRPr="00000000" w14:paraId="000010A8">
            <w:pPr>
              <w:spacing w:after="160" w:line="259" w:lineRule="auto"/>
              <w:jc w:val="both"/>
              <w:rPr>
                <w:color w:val="000000"/>
                <w:sz w:val="26"/>
                <w:szCs w:val="26"/>
              </w:rPr>
            </w:pPr>
            <w:r w:rsidDel="00000000" w:rsidR="00000000" w:rsidRPr="00000000">
              <w:rPr>
                <w:color w:val="000000"/>
                <w:sz w:val="26"/>
                <w:szCs w:val="26"/>
                <w:rtl w:val="0"/>
              </w:rPr>
              <w:t xml:space="preserve">Trình bày được những nét chính về kinh tế và xã hội của Phù Nam</w:t>
            </w:r>
          </w:p>
          <w:p w:rsidR="00000000" w:rsidDel="00000000" w:rsidP="00000000" w:rsidRDefault="00000000" w:rsidRPr="00000000" w14:paraId="000010A9">
            <w:pPr>
              <w:spacing w:after="160" w:line="259" w:lineRule="auto"/>
              <w:jc w:val="both"/>
              <w:rPr>
                <w:color w:val="000000"/>
                <w:sz w:val="26"/>
                <w:szCs w:val="26"/>
              </w:rPr>
            </w:pPr>
            <w:r w:rsidDel="00000000" w:rsidR="00000000" w:rsidRPr="00000000">
              <w:rPr>
                <w:color w:val="000000"/>
                <w:sz w:val="26"/>
                <w:szCs w:val="26"/>
                <w:rtl w:val="0"/>
              </w:rPr>
              <w:t xml:space="preserve">Nhận biết một số thành tựu của văn hoá Phù Nam</w:t>
            </w:r>
          </w:p>
        </w:tc>
        <w:tc>
          <w:tcPr/>
          <w:p w:rsidR="00000000" w:rsidDel="00000000" w:rsidP="00000000" w:rsidRDefault="00000000" w:rsidRPr="00000000" w14:paraId="000010AA">
            <w:pPr>
              <w:spacing w:after="160" w:line="259" w:lineRule="auto"/>
              <w:jc w:val="both"/>
              <w:rPr>
                <w:color w:val="000000"/>
                <w:sz w:val="26"/>
                <w:szCs w:val="26"/>
              </w:rPr>
            </w:pPr>
            <w:r w:rsidDel="00000000" w:rsidR="00000000" w:rsidRPr="00000000">
              <w:rPr>
                <w:color w:val="000000"/>
                <w:sz w:val="26"/>
                <w:szCs w:val="26"/>
                <w:rtl w:val="0"/>
              </w:rPr>
              <w:t xml:space="preserve">5</w:t>
            </w:r>
          </w:p>
        </w:tc>
      </w:tr>
      <w:tr>
        <w:tc>
          <w:tcPr>
            <w:vMerge w:val="continue"/>
          </w:tcPr>
          <w:p w:rsidR="00000000" w:rsidDel="00000000" w:rsidP="00000000" w:rsidRDefault="00000000" w:rsidRPr="00000000" w14:paraId="000010A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10AC">
            <w:pPr>
              <w:spacing w:after="160" w:line="259" w:lineRule="auto"/>
              <w:jc w:val="both"/>
              <w:rPr>
                <w:color w:val="000000"/>
                <w:sz w:val="26"/>
                <w:szCs w:val="26"/>
              </w:rPr>
            </w:pPr>
            <w:r w:rsidDel="00000000" w:rsidR="00000000" w:rsidRPr="00000000">
              <w:rPr>
                <w:color w:val="000000"/>
                <w:sz w:val="26"/>
                <w:szCs w:val="26"/>
                <w:rtl w:val="0"/>
              </w:rPr>
              <w:t xml:space="preserve">Vận dụng</w:t>
            </w:r>
          </w:p>
        </w:tc>
        <w:tc>
          <w:tcPr/>
          <w:p w:rsidR="00000000" w:rsidDel="00000000" w:rsidP="00000000" w:rsidRDefault="00000000" w:rsidRPr="00000000" w14:paraId="000010AD">
            <w:pPr>
              <w:spacing w:after="160" w:line="259" w:lineRule="auto"/>
              <w:jc w:val="both"/>
              <w:rPr>
                <w:color w:val="000000"/>
                <w:sz w:val="26"/>
                <w:szCs w:val="26"/>
              </w:rPr>
            </w:pPr>
            <w:r w:rsidDel="00000000" w:rsidR="00000000" w:rsidRPr="00000000">
              <w:rPr>
                <w:color w:val="000000"/>
                <w:sz w:val="26"/>
                <w:szCs w:val="26"/>
                <w:rtl w:val="0"/>
              </w:rPr>
              <w:t xml:space="preserve">Nhận biết mối liên hệ giữa văn minh Phù Nam với văn hoá Nam Bộ hiện nay</w:t>
            </w:r>
          </w:p>
        </w:tc>
        <w:tc>
          <w:tcPr/>
          <w:p w:rsidR="00000000" w:rsidDel="00000000" w:rsidP="00000000" w:rsidRDefault="00000000" w:rsidRPr="00000000" w14:paraId="000010AE">
            <w:pPr>
              <w:spacing w:after="160" w:line="259" w:lineRule="auto"/>
              <w:jc w:val="both"/>
              <w:rPr>
                <w:color w:val="000000"/>
                <w:sz w:val="26"/>
                <w:szCs w:val="26"/>
              </w:rPr>
            </w:pPr>
            <w:r w:rsidDel="00000000" w:rsidR="00000000" w:rsidRPr="00000000">
              <w:rPr>
                <w:rtl w:val="0"/>
              </w:rPr>
            </w:r>
          </w:p>
        </w:tc>
      </w:tr>
      <w:tr>
        <w:tc>
          <w:tcPr>
            <w:vMerge w:val="restart"/>
          </w:tcPr>
          <w:p w:rsidR="00000000" w:rsidDel="00000000" w:rsidP="00000000" w:rsidRDefault="00000000" w:rsidRPr="00000000" w14:paraId="000010AF">
            <w:pPr>
              <w:spacing w:after="160" w:line="259" w:lineRule="auto"/>
              <w:jc w:val="both"/>
              <w:rPr>
                <w:color w:val="000000"/>
                <w:sz w:val="26"/>
                <w:szCs w:val="26"/>
              </w:rPr>
            </w:pPr>
            <w:r w:rsidDel="00000000" w:rsidR="00000000" w:rsidRPr="00000000">
              <w:rPr>
                <w:color w:val="000000"/>
                <w:sz w:val="26"/>
                <w:szCs w:val="26"/>
                <w:rtl w:val="0"/>
              </w:rPr>
              <w:t xml:space="preserve">Phẩm chất</w:t>
            </w:r>
          </w:p>
        </w:tc>
        <w:tc>
          <w:tcPr/>
          <w:p w:rsidR="00000000" w:rsidDel="00000000" w:rsidP="00000000" w:rsidRDefault="00000000" w:rsidRPr="00000000" w14:paraId="000010B0">
            <w:pPr>
              <w:spacing w:after="160" w:line="259" w:lineRule="auto"/>
              <w:jc w:val="both"/>
              <w:rPr>
                <w:color w:val="000000"/>
                <w:sz w:val="26"/>
                <w:szCs w:val="26"/>
              </w:rPr>
            </w:pPr>
            <w:r w:rsidDel="00000000" w:rsidR="00000000" w:rsidRPr="00000000">
              <w:rPr>
                <w:color w:val="000000"/>
                <w:sz w:val="26"/>
                <w:szCs w:val="26"/>
                <w:rtl w:val="0"/>
              </w:rPr>
              <w:t xml:space="preserve">Trung thực</w:t>
            </w:r>
          </w:p>
        </w:tc>
        <w:tc>
          <w:tcPr/>
          <w:p w:rsidR="00000000" w:rsidDel="00000000" w:rsidP="00000000" w:rsidRDefault="00000000" w:rsidRPr="00000000" w14:paraId="000010B1">
            <w:pPr>
              <w:spacing w:after="160" w:line="259" w:lineRule="auto"/>
              <w:jc w:val="both"/>
              <w:rPr>
                <w:color w:val="000000"/>
                <w:sz w:val="26"/>
                <w:szCs w:val="26"/>
              </w:rPr>
            </w:pPr>
            <w:r w:rsidDel="00000000" w:rsidR="00000000" w:rsidRPr="00000000">
              <w:rPr>
                <w:color w:val="000000"/>
                <w:sz w:val="26"/>
                <w:szCs w:val="26"/>
                <w:rtl w:val="0"/>
              </w:rPr>
              <w:t xml:space="preserve">Tôn trọng lẽ phải, khách quan và công bằng trong nhận thức, ứng xử.</w:t>
            </w:r>
          </w:p>
        </w:tc>
        <w:tc>
          <w:tcPr/>
          <w:p w:rsidR="00000000" w:rsidDel="00000000" w:rsidP="00000000" w:rsidRDefault="00000000" w:rsidRPr="00000000" w14:paraId="000010B2">
            <w:pPr>
              <w:spacing w:after="160" w:line="259" w:lineRule="auto"/>
              <w:jc w:val="both"/>
              <w:rPr>
                <w:color w:val="000000"/>
                <w:sz w:val="26"/>
                <w:szCs w:val="26"/>
              </w:rPr>
            </w:pPr>
            <w:r w:rsidDel="00000000" w:rsidR="00000000" w:rsidRPr="00000000">
              <w:rPr>
                <w:color w:val="000000"/>
                <w:sz w:val="26"/>
                <w:szCs w:val="26"/>
                <w:rtl w:val="0"/>
              </w:rPr>
              <w:t xml:space="preserve">6</w:t>
            </w:r>
          </w:p>
        </w:tc>
      </w:tr>
      <w:tr>
        <w:tc>
          <w:tcPr>
            <w:vMerge w:val="continue"/>
          </w:tcPr>
          <w:p w:rsidR="00000000" w:rsidDel="00000000" w:rsidP="00000000" w:rsidRDefault="00000000" w:rsidRPr="00000000" w14:paraId="000010B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10B4">
            <w:pPr>
              <w:spacing w:after="160" w:line="259" w:lineRule="auto"/>
              <w:jc w:val="both"/>
              <w:rPr>
                <w:color w:val="000000"/>
                <w:sz w:val="26"/>
                <w:szCs w:val="26"/>
              </w:rPr>
            </w:pPr>
            <w:r w:rsidDel="00000000" w:rsidR="00000000" w:rsidRPr="00000000">
              <w:rPr>
                <w:color w:val="000000"/>
                <w:sz w:val="26"/>
                <w:szCs w:val="26"/>
                <w:rtl w:val="0"/>
              </w:rPr>
              <w:t xml:space="preserve">Chăm chỉ</w:t>
            </w:r>
          </w:p>
        </w:tc>
        <w:tc>
          <w:tcPr/>
          <w:p w:rsidR="00000000" w:rsidDel="00000000" w:rsidP="00000000" w:rsidRDefault="00000000" w:rsidRPr="00000000" w14:paraId="000010B5">
            <w:pPr>
              <w:spacing w:after="160" w:line="259" w:lineRule="auto"/>
              <w:jc w:val="both"/>
              <w:rPr>
                <w:color w:val="000000"/>
                <w:sz w:val="26"/>
                <w:szCs w:val="26"/>
              </w:rPr>
            </w:pPr>
            <w:r w:rsidDel="00000000" w:rsidR="00000000" w:rsidRPr="00000000">
              <w:rPr>
                <w:color w:val="000000"/>
                <w:sz w:val="26"/>
                <w:szCs w:val="26"/>
                <w:rtl w:val="0"/>
              </w:rPr>
              <w:t xml:space="preserve">Luôn cố gắng vươn lên để đạt kết quả học tập tốt.</w:t>
            </w:r>
          </w:p>
        </w:tc>
        <w:tc>
          <w:tcPr/>
          <w:p w:rsidR="00000000" w:rsidDel="00000000" w:rsidP="00000000" w:rsidRDefault="00000000" w:rsidRPr="00000000" w14:paraId="000010B6">
            <w:pPr>
              <w:spacing w:after="160" w:line="259" w:lineRule="auto"/>
              <w:jc w:val="both"/>
              <w:rPr>
                <w:color w:val="000000"/>
                <w:sz w:val="26"/>
                <w:szCs w:val="26"/>
              </w:rPr>
            </w:pPr>
            <w:r w:rsidDel="00000000" w:rsidR="00000000" w:rsidRPr="00000000">
              <w:rPr>
                <w:color w:val="000000"/>
                <w:sz w:val="26"/>
                <w:szCs w:val="26"/>
                <w:rtl w:val="0"/>
              </w:rPr>
              <w:t xml:space="preserve">7</w:t>
            </w:r>
          </w:p>
        </w:tc>
      </w:tr>
      <w:tr>
        <w:tc>
          <w:tcPr>
            <w:vMerge w:val="continue"/>
          </w:tcPr>
          <w:p w:rsidR="00000000" w:rsidDel="00000000" w:rsidP="00000000" w:rsidRDefault="00000000" w:rsidRPr="00000000" w14:paraId="000010B7">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10B8">
            <w:pPr>
              <w:spacing w:after="160" w:line="259" w:lineRule="auto"/>
              <w:jc w:val="both"/>
              <w:rPr>
                <w:color w:val="000000"/>
                <w:sz w:val="26"/>
                <w:szCs w:val="26"/>
              </w:rPr>
            </w:pPr>
            <w:r w:rsidDel="00000000" w:rsidR="00000000" w:rsidRPr="00000000">
              <w:rPr>
                <w:color w:val="000000"/>
                <w:sz w:val="26"/>
                <w:szCs w:val="26"/>
                <w:rtl w:val="0"/>
              </w:rPr>
              <w:t xml:space="preserve">Yêu nước</w:t>
            </w:r>
          </w:p>
        </w:tc>
        <w:tc>
          <w:tcPr/>
          <w:p w:rsidR="00000000" w:rsidDel="00000000" w:rsidP="00000000" w:rsidRDefault="00000000" w:rsidRPr="00000000" w14:paraId="000010B9">
            <w:pPr>
              <w:spacing w:after="160" w:line="259" w:lineRule="auto"/>
              <w:jc w:val="both"/>
              <w:rPr>
                <w:color w:val="000000"/>
                <w:sz w:val="26"/>
                <w:szCs w:val="26"/>
              </w:rPr>
            </w:pPr>
            <w:r w:rsidDel="00000000" w:rsidR="00000000" w:rsidRPr="00000000">
              <w:rPr>
                <w:color w:val="000000"/>
                <w:sz w:val="26"/>
                <w:szCs w:val="26"/>
                <w:rtl w:val="0"/>
              </w:rPr>
              <w:t xml:space="preserve">Thể hiện qua việc tôn trọng các di sản, yêu người dân đất nước mình.</w:t>
            </w:r>
          </w:p>
        </w:tc>
        <w:tc>
          <w:tcPr/>
          <w:p w:rsidR="00000000" w:rsidDel="00000000" w:rsidP="00000000" w:rsidRDefault="00000000" w:rsidRPr="00000000" w14:paraId="000010BA">
            <w:pPr>
              <w:spacing w:after="160" w:line="259" w:lineRule="auto"/>
              <w:jc w:val="both"/>
              <w:rPr>
                <w:color w:val="000000"/>
                <w:sz w:val="26"/>
                <w:szCs w:val="26"/>
              </w:rPr>
            </w:pPr>
            <w:r w:rsidDel="00000000" w:rsidR="00000000" w:rsidRPr="00000000">
              <w:rPr>
                <w:color w:val="000000"/>
                <w:sz w:val="26"/>
                <w:szCs w:val="26"/>
                <w:rtl w:val="0"/>
              </w:rPr>
              <w:t xml:space="preserve">8</w:t>
            </w:r>
          </w:p>
        </w:tc>
      </w:tr>
      <w:tr>
        <w:tc>
          <w:tcPr>
            <w:vMerge w:val="continue"/>
          </w:tcPr>
          <w:p w:rsidR="00000000" w:rsidDel="00000000" w:rsidP="00000000" w:rsidRDefault="00000000" w:rsidRPr="00000000" w14:paraId="000010BB">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000000"/>
                <w:sz w:val="26"/>
                <w:szCs w:val="26"/>
              </w:rPr>
            </w:pPr>
            <w:r w:rsidDel="00000000" w:rsidR="00000000" w:rsidRPr="00000000">
              <w:rPr>
                <w:rtl w:val="0"/>
              </w:rPr>
            </w:r>
          </w:p>
        </w:tc>
        <w:tc>
          <w:tcPr/>
          <w:p w:rsidR="00000000" w:rsidDel="00000000" w:rsidP="00000000" w:rsidRDefault="00000000" w:rsidRPr="00000000" w14:paraId="000010BC">
            <w:pPr>
              <w:spacing w:after="160" w:line="259" w:lineRule="auto"/>
              <w:jc w:val="both"/>
              <w:rPr>
                <w:color w:val="000000"/>
                <w:sz w:val="26"/>
                <w:szCs w:val="26"/>
              </w:rPr>
            </w:pPr>
            <w:r w:rsidDel="00000000" w:rsidR="00000000" w:rsidRPr="00000000">
              <w:rPr>
                <w:color w:val="000000"/>
                <w:sz w:val="26"/>
                <w:szCs w:val="26"/>
                <w:rtl w:val="0"/>
              </w:rPr>
              <w:t xml:space="preserve">Nhân ái</w:t>
            </w:r>
          </w:p>
        </w:tc>
        <w:tc>
          <w:tcPr/>
          <w:p w:rsidR="00000000" w:rsidDel="00000000" w:rsidP="00000000" w:rsidRDefault="00000000" w:rsidRPr="00000000" w14:paraId="000010BD">
            <w:pPr>
              <w:spacing w:after="160" w:line="259" w:lineRule="auto"/>
              <w:jc w:val="both"/>
              <w:rPr>
                <w:color w:val="000000"/>
                <w:sz w:val="26"/>
                <w:szCs w:val="26"/>
              </w:rPr>
            </w:pPr>
            <w:r w:rsidDel="00000000" w:rsidR="00000000" w:rsidRPr="00000000">
              <w:rPr>
                <w:color w:val="000000"/>
                <w:sz w:val="26"/>
                <w:szCs w:val="26"/>
                <w:rtl w:val="0"/>
              </w:rPr>
              <w:t xml:space="preserve">Tôn trọng sự khác biệt về nhận thức, phong cách cá nhân của những người khác.</w:t>
            </w:r>
          </w:p>
        </w:tc>
        <w:tc>
          <w:tcPr/>
          <w:p w:rsidR="00000000" w:rsidDel="00000000" w:rsidP="00000000" w:rsidRDefault="00000000" w:rsidRPr="00000000" w14:paraId="000010BE">
            <w:pPr>
              <w:spacing w:after="160" w:line="259" w:lineRule="auto"/>
              <w:jc w:val="both"/>
              <w:rPr>
                <w:color w:val="000000"/>
                <w:sz w:val="26"/>
                <w:szCs w:val="26"/>
              </w:rPr>
            </w:pPr>
            <w:r w:rsidDel="00000000" w:rsidR="00000000" w:rsidRPr="00000000">
              <w:rPr>
                <w:color w:val="000000"/>
                <w:sz w:val="26"/>
                <w:szCs w:val="26"/>
                <w:rtl w:val="0"/>
              </w:rPr>
              <w:t xml:space="preserve">9</w:t>
            </w:r>
          </w:p>
        </w:tc>
      </w:tr>
    </w:tbl>
    <w:p w:rsidR="00000000" w:rsidDel="00000000" w:rsidP="00000000" w:rsidRDefault="00000000" w:rsidRPr="00000000" w14:paraId="000010BF">
      <w:pPr>
        <w:jc w:val="both"/>
        <w:rPr>
          <w:color w:val="000000"/>
          <w:sz w:val="26"/>
          <w:szCs w:val="26"/>
        </w:rPr>
      </w:pPr>
      <w:r w:rsidDel="00000000" w:rsidR="00000000" w:rsidRPr="00000000">
        <w:rPr>
          <w:rtl w:val="0"/>
        </w:rPr>
      </w:r>
    </w:p>
    <w:p w:rsidR="00000000" w:rsidDel="00000000" w:rsidP="00000000" w:rsidRDefault="00000000" w:rsidRPr="00000000" w14:paraId="000010C0">
      <w:pPr>
        <w:jc w:val="both"/>
        <w:rPr>
          <w:b w:val="1"/>
          <w:i w:val="1"/>
          <w:color w:val="000000"/>
          <w:sz w:val="36"/>
          <w:szCs w:val="36"/>
        </w:rPr>
      </w:pPr>
      <w:r w:rsidDel="00000000" w:rsidR="00000000" w:rsidRPr="00000000">
        <w:rPr>
          <w:b w:val="1"/>
          <w:i w:val="1"/>
          <w:color w:val="000000"/>
          <w:sz w:val="36"/>
          <w:szCs w:val="36"/>
          <w:rtl w:val="0"/>
        </w:rPr>
        <w:t xml:space="preserve">II. Thiết bị dạy học</w:t>
      </w:r>
    </w:p>
    <w:p w:rsidR="00000000" w:rsidDel="00000000" w:rsidP="00000000" w:rsidRDefault="00000000" w:rsidRPr="00000000" w14:paraId="000010C1">
      <w:pPr>
        <w:jc w:val="both"/>
        <w:rPr>
          <w:color w:val="000000"/>
          <w:sz w:val="26"/>
          <w:szCs w:val="26"/>
        </w:rPr>
      </w:pPr>
      <w:r w:rsidDel="00000000" w:rsidR="00000000" w:rsidRPr="00000000">
        <w:rPr>
          <w:color w:val="000000"/>
          <w:sz w:val="26"/>
          <w:szCs w:val="26"/>
          <w:rtl w:val="0"/>
        </w:rPr>
        <w:t xml:space="preserve">1. Giáo viên:</w:t>
      </w:r>
    </w:p>
    <w:p w:rsidR="00000000" w:rsidDel="00000000" w:rsidP="00000000" w:rsidRDefault="00000000" w:rsidRPr="00000000" w14:paraId="000010C2">
      <w:pPr>
        <w:jc w:val="both"/>
        <w:rPr>
          <w:color w:val="000000"/>
          <w:sz w:val="26"/>
          <w:szCs w:val="26"/>
        </w:rPr>
      </w:pPr>
      <w:r w:rsidDel="00000000" w:rsidR="00000000" w:rsidRPr="00000000">
        <w:rPr>
          <w:color w:val="000000"/>
          <w:sz w:val="26"/>
          <w:szCs w:val="26"/>
          <w:rtl w:val="0"/>
        </w:rPr>
        <w:t xml:space="preserve">- Sách học sinh</w:t>
      </w:r>
    </w:p>
    <w:p w:rsidR="00000000" w:rsidDel="00000000" w:rsidP="00000000" w:rsidRDefault="00000000" w:rsidRPr="00000000" w14:paraId="000010C3">
      <w:pPr>
        <w:jc w:val="both"/>
        <w:rPr>
          <w:color w:val="000000"/>
          <w:sz w:val="26"/>
          <w:szCs w:val="26"/>
        </w:rPr>
      </w:pPr>
      <w:r w:rsidDel="00000000" w:rsidR="00000000" w:rsidRPr="00000000">
        <w:rPr>
          <w:color w:val="000000"/>
          <w:sz w:val="26"/>
          <w:szCs w:val="26"/>
          <w:rtl w:val="0"/>
        </w:rPr>
        <w:t xml:space="preserve">- Giáo án phát triển năng lực</w:t>
      </w:r>
    </w:p>
    <w:p w:rsidR="00000000" w:rsidDel="00000000" w:rsidP="00000000" w:rsidRDefault="00000000" w:rsidRPr="00000000" w14:paraId="000010C4">
      <w:pPr>
        <w:jc w:val="both"/>
        <w:rPr>
          <w:color w:val="000000"/>
          <w:sz w:val="26"/>
          <w:szCs w:val="26"/>
        </w:rPr>
      </w:pPr>
      <w:r w:rsidDel="00000000" w:rsidR="00000000" w:rsidRPr="00000000">
        <w:rPr>
          <w:color w:val="000000"/>
          <w:sz w:val="26"/>
          <w:szCs w:val="26"/>
          <w:rtl w:val="0"/>
        </w:rPr>
        <w:t xml:space="preserve">- Tranh ảnh, bản đồ</w:t>
      </w:r>
    </w:p>
    <w:p w:rsidR="00000000" w:rsidDel="00000000" w:rsidP="00000000" w:rsidRDefault="00000000" w:rsidRPr="00000000" w14:paraId="000010C5">
      <w:pPr>
        <w:jc w:val="both"/>
        <w:rPr>
          <w:color w:val="000000"/>
          <w:sz w:val="26"/>
          <w:szCs w:val="26"/>
        </w:rPr>
      </w:pPr>
      <w:r w:rsidDel="00000000" w:rsidR="00000000" w:rsidRPr="00000000">
        <w:rPr>
          <w:color w:val="000000"/>
          <w:sz w:val="26"/>
          <w:szCs w:val="26"/>
          <w:rtl w:val="0"/>
        </w:rPr>
        <w:t xml:space="preserve">- Máy chiếu (nếu có)</w:t>
      </w:r>
    </w:p>
    <w:p w:rsidR="00000000" w:rsidDel="00000000" w:rsidP="00000000" w:rsidRDefault="00000000" w:rsidRPr="00000000" w14:paraId="000010C6">
      <w:pPr>
        <w:jc w:val="both"/>
        <w:rPr>
          <w:color w:val="000000"/>
          <w:sz w:val="26"/>
          <w:szCs w:val="26"/>
        </w:rPr>
      </w:pPr>
      <w:r w:rsidDel="00000000" w:rsidR="00000000" w:rsidRPr="00000000">
        <w:rPr>
          <w:color w:val="000000"/>
          <w:sz w:val="26"/>
          <w:szCs w:val="26"/>
          <w:rtl w:val="0"/>
        </w:rPr>
        <w:t xml:space="preserve">2. Học sinh</w:t>
      </w:r>
    </w:p>
    <w:p w:rsidR="00000000" w:rsidDel="00000000" w:rsidP="00000000" w:rsidRDefault="00000000" w:rsidRPr="00000000" w14:paraId="000010C7">
      <w:pPr>
        <w:jc w:val="both"/>
        <w:rPr>
          <w:color w:val="000000"/>
          <w:sz w:val="26"/>
          <w:szCs w:val="26"/>
        </w:rPr>
      </w:pPr>
      <w:r w:rsidDel="00000000" w:rsidR="00000000" w:rsidRPr="00000000">
        <w:rPr>
          <w:color w:val="000000"/>
          <w:sz w:val="26"/>
          <w:szCs w:val="26"/>
          <w:rtl w:val="0"/>
        </w:rPr>
        <w:t xml:space="preserve">- Học sinh đọc trước sgk và trả lời các câu hỏi trong SGK.</w:t>
      </w:r>
    </w:p>
    <w:p w:rsidR="00000000" w:rsidDel="00000000" w:rsidP="00000000" w:rsidRDefault="00000000" w:rsidRPr="00000000" w14:paraId="000010C8">
      <w:pPr>
        <w:jc w:val="both"/>
        <w:rPr>
          <w:b w:val="1"/>
          <w:i w:val="1"/>
          <w:color w:val="000000"/>
          <w:sz w:val="36"/>
          <w:szCs w:val="36"/>
        </w:rPr>
      </w:pPr>
      <w:r w:rsidDel="00000000" w:rsidR="00000000" w:rsidRPr="00000000">
        <w:rPr>
          <w:b w:val="1"/>
          <w:i w:val="1"/>
          <w:color w:val="000000"/>
          <w:sz w:val="36"/>
          <w:szCs w:val="36"/>
          <w:rtl w:val="0"/>
        </w:rPr>
        <w:t xml:space="preserve">III. Tiến trình dạy học</w:t>
      </w:r>
    </w:p>
    <w:tbl>
      <w:tblPr>
        <w:tblStyle w:val="Table46"/>
        <w:tblW w:w="10065.0" w:type="dxa"/>
        <w:jc w:val="left"/>
        <w:tblInd w:w="-28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600"/>
      </w:tblPr>
      <w:tblGrid>
        <w:gridCol w:w="1845"/>
        <w:gridCol w:w="1044"/>
        <w:gridCol w:w="2062"/>
        <w:gridCol w:w="1787"/>
        <w:gridCol w:w="3327"/>
        <w:tblGridChange w:id="0">
          <w:tblGrid>
            <w:gridCol w:w="1845"/>
            <w:gridCol w:w="1044"/>
            <w:gridCol w:w="2062"/>
            <w:gridCol w:w="1787"/>
            <w:gridCol w:w="3327"/>
          </w:tblGrid>
        </w:tblGridChange>
      </w:tblGrid>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10C9">
            <w:pPr>
              <w:jc w:val="both"/>
              <w:rPr>
                <w:b w:val="1"/>
                <w:color w:val="000000"/>
                <w:sz w:val="26"/>
                <w:szCs w:val="26"/>
              </w:rPr>
            </w:pPr>
            <w:r w:rsidDel="00000000" w:rsidR="00000000" w:rsidRPr="00000000">
              <w:rPr>
                <w:b w:val="1"/>
                <w:color w:val="000000"/>
                <w:sz w:val="26"/>
                <w:szCs w:val="26"/>
                <w:rtl w:val="0"/>
              </w:rPr>
              <w:t xml:space="preserve">Hoạt động học</w:t>
            </w:r>
          </w:p>
        </w:tc>
        <w:tc>
          <w:tcPr>
            <w:shd w:fill="auto" w:val="clear"/>
            <w:tcMar>
              <w:top w:w="100.0" w:type="dxa"/>
              <w:left w:w="100.0" w:type="dxa"/>
              <w:bottom w:w="100.0" w:type="dxa"/>
              <w:right w:w="100.0" w:type="dxa"/>
            </w:tcMar>
          </w:tcPr>
          <w:p w:rsidR="00000000" w:rsidDel="00000000" w:rsidP="00000000" w:rsidRDefault="00000000" w:rsidRPr="00000000" w14:paraId="000010CA">
            <w:pPr>
              <w:jc w:val="both"/>
              <w:rPr>
                <w:b w:val="1"/>
                <w:color w:val="000000"/>
                <w:sz w:val="26"/>
                <w:szCs w:val="26"/>
              </w:rPr>
            </w:pPr>
            <w:r w:rsidDel="00000000" w:rsidR="00000000" w:rsidRPr="00000000">
              <w:rPr>
                <w:b w:val="1"/>
                <w:color w:val="000000"/>
                <w:sz w:val="26"/>
                <w:szCs w:val="26"/>
                <w:rtl w:val="0"/>
              </w:rPr>
              <w:t xml:space="preserve">Đáp ứng mục tiêu</w:t>
            </w:r>
          </w:p>
        </w:tc>
        <w:tc>
          <w:tcPr>
            <w:shd w:fill="auto" w:val="clear"/>
            <w:tcMar>
              <w:top w:w="100.0" w:type="dxa"/>
              <w:left w:w="100.0" w:type="dxa"/>
              <w:bottom w:w="100.0" w:type="dxa"/>
              <w:right w:w="100.0" w:type="dxa"/>
            </w:tcMar>
          </w:tcPr>
          <w:p w:rsidR="00000000" w:rsidDel="00000000" w:rsidP="00000000" w:rsidRDefault="00000000" w:rsidRPr="00000000" w14:paraId="000010CB">
            <w:pPr>
              <w:jc w:val="both"/>
              <w:rPr>
                <w:b w:val="1"/>
                <w:color w:val="000000"/>
                <w:sz w:val="26"/>
                <w:szCs w:val="26"/>
              </w:rPr>
            </w:pPr>
            <w:r w:rsidDel="00000000" w:rsidR="00000000" w:rsidRPr="00000000">
              <w:rPr>
                <w:b w:val="1"/>
                <w:color w:val="000000"/>
                <w:sz w:val="26"/>
                <w:szCs w:val="26"/>
                <w:rtl w:val="0"/>
              </w:rPr>
              <w:t xml:space="preserve">Nội dung dạy học trọng tâm</w:t>
            </w:r>
          </w:p>
        </w:tc>
        <w:tc>
          <w:tcPr>
            <w:shd w:fill="auto" w:val="clear"/>
            <w:tcMar>
              <w:top w:w="100.0" w:type="dxa"/>
              <w:left w:w="100.0" w:type="dxa"/>
              <w:bottom w:w="100.0" w:type="dxa"/>
              <w:right w:w="100.0" w:type="dxa"/>
            </w:tcMar>
          </w:tcPr>
          <w:p w:rsidR="00000000" w:rsidDel="00000000" w:rsidP="00000000" w:rsidRDefault="00000000" w:rsidRPr="00000000" w14:paraId="000010CC">
            <w:pPr>
              <w:jc w:val="both"/>
              <w:rPr>
                <w:b w:val="1"/>
                <w:color w:val="000000"/>
                <w:sz w:val="26"/>
                <w:szCs w:val="26"/>
              </w:rPr>
            </w:pPr>
            <w:r w:rsidDel="00000000" w:rsidR="00000000" w:rsidRPr="00000000">
              <w:rPr>
                <w:b w:val="1"/>
                <w:color w:val="000000"/>
                <w:sz w:val="26"/>
                <w:szCs w:val="26"/>
                <w:rtl w:val="0"/>
              </w:rPr>
              <w:t xml:space="preserve">PP/KT/HT dạy học</w:t>
            </w:r>
          </w:p>
        </w:tc>
        <w:tc>
          <w:tcPr>
            <w:shd w:fill="auto" w:val="clear"/>
            <w:tcMar>
              <w:top w:w="100.0" w:type="dxa"/>
              <w:left w:w="100.0" w:type="dxa"/>
              <w:bottom w:w="100.0" w:type="dxa"/>
              <w:right w:w="100.0" w:type="dxa"/>
            </w:tcMar>
          </w:tcPr>
          <w:p w:rsidR="00000000" w:rsidDel="00000000" w:rsidP="00000000" w:rsidRDefault="00000000" w:rsidRPr="00000000" w14:paraId="000010CD">
            <w:pPr>
              <w:jc w:val="both"/>
              <w:rPr>
                <w:b w:val="1"/>
                <w:color w:val="000000"/>
                <w:sz w:val="26"/>
                <w:szCs w:val="26"/>
              </w:rPr>
            </w:pPr>
            <w:r w:rsidDel="00000000" w:rsidR="00000000" w:rsidRPr="00000000">
              <w:rPr>
                <w:b w:val="1"/>
                <w:color w:val="000000"/>
                <w:sz w:val="26"/>
                <w:szCs w:val="26"/>
                <w:rtl w:val="0"/>
              </w:rPr>
              <w:t xml:space="preserve">Phương án đánh giá</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10CE">
            <w:pPr>
              <w:jc w:val="both"/>
              <w:rPr>
                <w:b w:val="1"/>
                <w:color w:val="000000"/>
                <w:sz w:val="26"/>
                <w:szCs w:val="26"/>
              </w:rPr>
            </w:pPr>
            <w:r w:rsidDel="00000000" w:rsidR="00000000" w:rsidRPr="00000000">
              <w:rPr>
                <w:b w:val="1"/>
                <w:color w:val="000000"/>
                <w:sz w:val="26"/>
                <w:szCs w:val="26"/>
                <w:rtl w:val="0"/>
              </w:rPr>
              <w:t xml:space="preserve">Hoạt động 1: Khởi động </w:t>
            </w:r>
          </w:p>
          <w:p w:rsidR="00000000" w:rsidDel="00000000" w:rsidP="00000000" w:rsidRDefault="00000000" w:rsidRPr="00000000" w14:paraId="000010CF">
            <w:pPr>
              <w:jc w:val="both"/>
              <w:rPr>
                <w:b w:val="1"/>
                <w:color w:val="000000"/>
                <w:sz w:val="26"/>
                <w:szCs w:val="26"/>
              </w:rPr>
            </w:pPr>
            <w:r w:rsidDel="00000000" w:rsidR="00000000" w:rsidRPr="00000000">
              <w:rPr>
                <w:b w:val="1"/>
                <w:color w:val="000000"/>
                <w:sz w:val="26"/>
                <w:szCs w:val="26"/>
                <w:rtl w:val="0"/>
              </w:rPr>
              <w:t xml:space="preserve">5 phút</w:t>
            </w:r>
          </w:p>
        </w:tc>
        <w:tc>
          <w:tcPr>
            <w:shd w:fill="auto" w:val="clear"/>
            <w:tcMar>
              <w:top w:w="100.0" w:type="dxa"/>
              <w:left w:w="100.0" w:type="dxa"/>
              <w:bottom w:w="100.0" w:type="dxa"/>
              <w:right w:w="100.0" w:type="dxa"/>
            </w:tcMar>
          </w:tcPr>
          <w:p w:rsidR="00000000" w:rsidDel="00000000" w:rsidP="00000000" w:rsidRDefault="00000000" w:rsidRPr="00000000" w14:paraId="000010D0">
            <w:pPr>
              <w:jc w:val="both"/>
              <w:rPr>
                <w:b w:val="1"/>
                <w:color w:val="000000"/>
                <w:sz w:val="26"/>
                <w:szCs w:val="26"/>
              </w:rPr>
            </w:pPr>
            <w:r w:rsidDel="00000000" w:rsidR="00000000" w:rsidRPr="00000000">
              <w:rPr>
                <w:b w:val="1"/>
                <w:color w:val="000000"/>
                <w:sz w:val="26"/>
                <w:szCs w:val="26"/>
                <w:rtl w:val="0"/>
              </w:rPr>
              <w:t xml:space="preserve">3,7</w:t>
            </w:r>
          </w:p>
        </w:tc>
        <w:tc>
          <w:tcPr>
            <w:shd w:fill="auto" w:val="clear"/>
            <w:tcMar>
              <w:top w:w="100.0" w:type="dxa"/>
              <w:left w:w="100.0" w:type="dxa"/>
              <w:bottom w:w="100.0" w:type="dxa"/>
              <w:right w:w="100.0" w:type="dxa"/>
            </w:tcMar>
          </w:tcPr>
          <w:p w:rsidR="00000000" w:rsidDel="00000000" w:rsidP="00000000" w:rsidRDefault="00000000" w:rsidRPr="00000000" w14:paraId="000010D1">
            <w:pPr>
              <w:jc w:val="both"/>
              <w:rPr>
                <w:color w:val="000000"/>
                <w:sz w:val="26"/>
                <w:szCs w:val="26"/>
              </w:rPr>
            </w:pPr>
            <w:r w:rsidDel="00000000" w:rsidR="00000000" w:rsidRPr="00000000">
              <w:rPr>
                <w:color w:val="000000"/>
                <w:sz w:val="26"/>
                <w:szCs w:val="26"/>
                <w:rtl w:val="0"/>
              </w:rPr>
              <w:t xml:space="preserve">Tạo tâm thế để học sinh xác định được mục tiêu và nội dung về kiến thức, kĩ năng trong bài học mới. </w:t>
            </w:r>
          </w:p>
        </w:tc>
        <w:tc>
          <w:tcPr>
            <w:shd w:fill="auto" w:val="clear"/>
            <w:tcMar>
              <w:top w:w="100.0" w:type="dxa"/>
              <w:left w:w="100.0" w:type="dxa"/>
              <w:bottom w:w="100.0" w:type="dxa"/>
              <w:right w:w="100.0" w:type="dxa"/>
            </w:tcMar>
          </w:tcPr>
          <w:p w:rsidR="00000000" w:rsidDel="00000000" w:rsidP="00000000" w:rsidRDefault="00000000" w:rsidRPr="00000000" w14:paraId="000010D2">
            <w:pPr>
              <w:jc w:val="both"/>
              <w:rPr>
                <w:color w:val="000000"/>
                <w:sz w:val="26"/>
                <w:szCs w:val="26"/>
              </w:rPr>
            </w:pPr>
            <w:r w:rsidDel="00000000" w:rsidR="00000000" w:rsidRPr="00000000">
              <w:rPr>
                <w:color w:val="000000"/>
                <w:sz w:val="26"/>
                <w:szCs w:val="26"/>
                <w:rtl w:val="0"/>
              </w:rPr>
              <w:t xml:space="preserve">Đàm thoại</w:t>
            </w:r>
          </w:p>
          <w:p w:rsidR="00000000" w:rsidDel="00000000" w:rsidP="00000000" w:rsidRDefault="00000000" w:rsidRPr="00000000" w14:paraId="000010D3">
            <w:pPr>
              <w:jc w:val="both"/>
              <w:rPr>
                <w:color w:val="000000"/>
                <w:sz w:val="26"/>
                <w:szCs w:val="26"/>
              </w:rPr>
            </w:pPr>
            <w:r w:rsidDel="00000000" w:rsidR="00000000" w:rsidRPr="00000000">
              <w:rPr>
                <w:color w:val="000000"/>
                <w:sz w:val="26"/>
                <w:szCs w:val="26"/>
                <w:rtl w:val="0"/>
              </w:rPr>
              <w:t xml:space="preserve">Kể chuyện</w:t>
            </w:r>
          </w:p>
        </w:tc>
        <w:tc>
          <w:tcPr>
            <w:shd w:fill="auto" w:val="clear"/>
            <w:tcMar>
              <w:top w:w="100.0" w:type="dxa"/>
              <w:left w:w="100.0" w:type="dxa"/>
              <w:bottom w:w="100.0" w:type="dxa"/>
              <w:right w:w="100.0" w:type="dxa"/>
            </w:tcMar>
          </w:tcPr>
          <w:p w:rsidR="00000000" w:rsidDel="00000000" w:rsidP="00000000" w:rsidRDefault="00000000" w:rsidRPr="00000000" w14:paraId="000010D4">
            <w:pPr>
              <w:jc w:val="both"/>
              <w:rPr>
                <w:b w:val="1"/>
                <w:color w:val="000000"/>
                <w:sz w:val="26"/>
                <w:szCs w:val="26"/>
              </w:rPr>
            </w:pPr>
            <w:r w:rsidDel="00000000" w:rsidR="00000000" w:rsidRPr="00000000">
              <w:rPr>
                <w:color w:val="000000"/>
                <w:sz w:val="26"/>
                <w:szCs w:val="26"/>
                <w:rtl w:val="0"/>
              </w:rPr>
              <w:t xml:space="preserve">Gv đánh giá dựa trên phần trả lời câu hỏi của học sinh.</w:t>
            </w:r>
            <w:r w:rsidDel="00000000" w:rsidR="00000000" w:rsidRPr="00000000">
              <w:rPr>
                <w:rtl w:val="0"/>
              </w:rPr>
            </w:r>
          </w:p>
        </w:tc>
      </w:tr>
      <w:tr>
        <w:trPr>
          <w:trHeight w:val="306" w:hRule="atLeast"/>
        </w:trPr>
        <w:tc>
          <w:tcPr>
            <w:gridSpan w:val="5"/>
            <w:shd w:fill="auto" w:val="clear"/>
            <w:tcMar>
              <w:top w:w="100.0" w:type="dxa"/>
              <w:left w:w="100.0" w:type="dxa"/>
              <w:bottom w:w="100.0" w:type="dxa"/>
              <w:right w:w="100.0" w:type="dxa"/>
            </w:tcMar>
          </w:tcPr>
          <w:p w:rsidR="00000000" w:rsidDel="00000000" w:rsidP="00000000" w:rsidRDefault="00000000" w:rsidRPr="00000000" w14:paraId="000010D5">
            <w:pPr>
              <w:jc w:val="both"/>
              <w:rPr>
                <w:color w:val="000000"/>
                <w:sz w:val="26"/>
                <w:szCs w:val="26"/>
              </w:rPr>
            </w:pPr>
            <w:r w:rsidDel="00000000" w:rsidR="00000000" w:rsidRPr="00000000">
              <w:rPr>
                <w:b w:val="1"/>
                <w:color w:val="000000"/>
                <w:sz w:val="26"/>
                <w:szCs w:val="26"/>
                <w:rtl w:val="0"/>
              </w:rPr>
              <w:t xml:space="preserve">Hoạt động 2: Hoạt động khám phá – giải quyết vấn đề (20 phút)</w:t>
            </w:r>
            <w:r w:rsidDel="00000000" w:rsidR="00000000" w:rsidRPr="00000000">
              <w:rPr>
                <w:rtl w:val="0"/>
              </w:rPr>
            </w:r>
          </w:p>
        </w:tc>
      </w:tr>
      <w:tr>
        <w:trPr>
          <w:trHeight w:val="1871" w:hRule="atLeast"/>
        </w:trPr>
        <w:tc>
          <w:tcPr>
            <w:shd w:fill="auto" w:val="clear"/>
            <w:tcMar>
              <w:top w:w="100.0" w:type="dxa"/>
              <w:left w:w="100.0" w:type="dxa"/>
              <w:bottom w:w="100.0" w:type="dxa"/>
              <w:right w:w="100.0" w:type="dxa"/>
            </w:tcMar>
          </w:tcPr>
          <w:p w:rsidR="00000000" w:rsidDel="00000000" w:rsidP="00000000" w:rsidRDefault="00000000" w:rsidRPr="00000000" w14:paraId="000010DA">
            <w:pPr>
              <w:jc w:val="both"/>
              <w:rPr>
                <w:b w:val="1"/>
                <w:color w:val="000000"/>
                <w:sz w:val="26"/>
                <w:szCs w:val="26"/>
              </w:rPr>
            </w:pPr>
            <w:r w:rsidDel="00000000" w:rsidR="00000000" w:rsidRPr="00000000">
              <w:rPr>
                <w:b w:val="1"/>
                <w:color w:val="000000"/>
                <w:sz w:val="26"/>
                <w:szCs w:val="26"/>
                <w:rtl w:val="0"/>
              </w:rPr>
              <w:t xml:space="preserve">Quá trình thành lập, phát triển và suy vong của Phù Nam</w:t>
            </w:r>
          </w:p>
        </w:tc>
        <w:tc>
          <w:tcPr>
            <w:shd w:fill="auto" w:val="clear"/>
            <w:tcMar>
              <w:top w:w="100.0" w:type="dxa"/>
              <w:left w:w="100.0" w:type="dxa"/>
              <w:bottom w:w="100.0" w:type="dxa"/>
              <w:right w:w="100.0" w:type="dxa"/>
            </w:tcMar>
          </w:tcPr>
          <w:p w:rsidR="00000000" w:rsidDel="00000000" w:rsidP="00000000" w:rsidRDefault="00000000" w:rsidRPr="00000000" w14:paraId="000010DB">
            <w:pPr>
              <w:jc w:val="both"/>
              <w:rPr>
                <w:b w:val="1"/>
                <w:color w:val="000000"/>
                <w:sz w:val="26"/>
                <w:szCs w:val="26"/>
              </w:rPr>
            </w:pPr>
            <w:r w:rsidDel="00000000" w:rsidR="00000000" w:rsidRPr="00000000">
              <w:rPr>
                <w:b w:val="1"/>
                <w:color w:val="000000"/>
                <w:sz w:val="26"/>
                <w:szCs w:val="26"/>
                <w:rtl w:val="0"/>
              </w:rPr>
              <w:t xml:space="preserve">1,5</w:t>
            </w:r>
          </w:p>
        </w:tc>
        <w:tc>
          <w:tcPr>
            <w:shd w:fill="auto" w:val="clear"/>
            <w:tcMar>
              <w:top w:w="100.0" w:type="dxa"/>
              <w:left w:w="100.0" w:type="dxa"/>
              <w:bottom w:w="100.0" w:type="dxa"/>
              <w:right w:w="100.0" w:type="dxa"/>
            </w:tcMar>
          </w:tcPr>
          <w:p w:rsidR="00000000" w:rsidDel="00000000" w:rsidP="00000000" w:rsidRDefault="00000000" w:rsidRPr="00000000" w14:paraId="000010DC">
            <w:pPr>
              <w:jc w:val="both"/>
              <w:rPr>
                <w:color w:val="000000"/>
                <w:sz w:val="26"/>
                <w:szCs w:val="26"/>
              </w:rPr>
            </w:pPr>
            <w:r w:rsidDel="00000000" w:rsidR="00000000" w:rsidRPr="00000000">
              <w:rPr>
                <w:color w:val="000000"/>
                <w:sz w:val="26"/>
                <w:szCs w:val="26"/>
                <w:rtl w:val="0"/>
              </w:rPr>
              <w:t xml:space="preserve">Mô tả được sự thành lập và quá trình phát triển, suy vong của vương quốc Phù Nam</w:t>
            </w:r>
          </w:p>
        </w:tc>
        <w:tc>
          <w:tcPr>
            <w:shd w:fill="auto" w:val="clear"/>
            <w:tcMar>
              <w:top w:w="100.0" w:type="dxa"/>
              <w:left w:w="100.0" w:type="dxa"/>
              <w:bottom w:w="100.0" w:type="dxa"/>
              <w:right w:w="100.0" w:type="dxa"/>
            </w:tcMar>
          </w:tcPr>
          <w:p w:rsidR="00000000" w:rsidDel="00000000" w:rsidP="00000000" w:rsidRDefault="00000000" w:rsidRPr="00000000" w14:paraId="000010DD">
            <w:pPr>
              <w:jc w:val="both"/>
              <w:rPr>
                <w:color w:val="000000"/>
                <w:sz w:val="26"/>
                <w:szCs w:val="26"/>
              </w:rPr>
            </w:pPr>
            <w:r w:rsidDel="00000000" w:rsidR="00000000" w:rsidRPr="00000000">
              <w:rPr>
                <w:color w:val="000000"/>
                <w:sz w:val="26"/>
                <w:szCs w:val="26"/>
                <w:rtl w:val="0"/>
              </w:rPr>
              <w:t xml:space="preserve">PP sử dụng tài liệu.</w:t>
            </w:r>
          </w:p>
          <w:p w:rsidR="00000000" w:rsidDel="00000000" w:rsidP="00000000" w:rsidRDefault="00000000" w:rsidRPr="00000000" w14:paraId="000010DE">
            <w:pPr>
              <w:jc w:val="both"/>
              <w:rPr>
                <w:color w:val="000000"/>
                <w:sz w:val="26"/>
                <w:szCs w:val="26"/>
              </w:rPr>
            </w:pPr>
            <w:r w:rsidDel="00000000" w:rsidR="00000000" w:rsidRPr="00000000">
              <w:rPr>
                <w:color w:val="000000"/>
                <w:sz w:val="26"/>
                <w:szCs w:val="26"/>
                <w:rtl w:val="0"/>
              </w:rPr>
              <w:t xml:space="preserve">PP sử dụng đồ dùng trực quan.</w:t>
            </w:r>
          </w:p>
          <w:p w:rsidR="00000000" w:rsidDel="00000000" w:rsidP="00000000" w:rsidRDefault="00000000" w:rsidRPr="00000000" w14:paraId="000010DF">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10E0">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10E1">
            <w:pPr>
              <w:jc w:val="both"/>
              <w:rPr>
                <w:color w:val="000000"/>
                <w:sz w:val="26"/>
                <w:szCs w:val="26"/>
              </w:rPr>
            </w:pPr>
            <w:r w:rsidDel="00000000" w:rsidR="00000000" w:rsidRPr="00000000">
              <w:rPr>
                <w:rtl w:val="0"/>
              </w:rPr>
            </w:r>
          </w:p>
        </w:tc>
      </w:tr>
      <w:tr>
        <w:trPr>
          <w:trHeight w:val="1668" w:hRule="atLeast"/>
        </w:trPr>
        <w:tc>
          <w:tcPr>
            <w:shd w:fill="auto" w:val="clear"/>
            <w:tcMar>
              <w:top w:w="100.0" w:type="dxa"/>
              <w:left w:w="100.0" w:type="dxa"/>
              <w:bottom w:w="100.0" w:type="dxa"/>
              <w:right w:w="100.0" w:type="dxa"/>
            </w:tcMar>
          </w:tcPr>
          <w:p w:rsidR="00000000" w:rsidDel="00000000" w:rsidP="00000000" w:rsidRDefault="00000000" w:rsidRPr="00000000" w14:paraId="000010E2">
            <w:pPr>
              <w:jc w:val="both"/>
              <w:rPr>
                <w:b w:val="1"/>
                <w:color w:val="000000"/>
                <w:sz w:val="26"/>
                <w:szCs w:val="26"/>
              </w:rPr>
            </w:pPr>
            <w:r w:rsidDel="00000000" w:rsidR="00000000" w:rsidRPr="00000000">
              <w:rPr>
                <w:b w:val="1"/>
                <w:color w:val="000000"/>
                <w:sz w:val="26"/>
                <w:szCs w:val="26"/>
                <w:rtl w:val="0"/>
              </w:rPr>
              <w:t xml:space="preserve">Hoạt động kinh tế và tổ chức xã hội</w:t>
            </w:r>
          </w:p>
        </w:tc>
        <w:tc>
          <w:tcPr>
            <w:shd w:fill="auto" w:val="clear"/>
            <w:tcMar>
              <w:top w:w="100.0" w:type="dxa"/>
              <w:left w:w="100.0" w:type="dxa"/>
              <w:bottom w:w="100.0" w:type="dxa"/>
              <w:right w:w="100.0" w:type="dxa"/>
            </w:tcMar>
          </w:tcPr>
          <w:p w:rsidR="00000000" w:rsidDel="00000000" w:rsidP="00000000" w:rsidRDefault="00000000" w:rsidRPr="00000000" w14:paraId="000010E3">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10E4">
            <w:pPr>
              <w:jc w:val="both"/>
              <w:rPr>
                <w:color w:val="000000"/>
                <w:sz w:val="26"/>
                <w:szCs w:val="26"/>
              </w:rPr>
            </w:pPr>
            <w:r w:rsidDel="00000000" w:rsidR="00000000" w:rsidRPr="00000000">
              <w:rPr>
                <w:color w:val="000000"/>
                <w:sz w:val="26"/>
                <w:szCs w:val="26"/>
                <w:rtl w:val="0"/>
              </w:rPr>
              <w:t xml:space="preserve">Trình bày được những nét chính về kinh tế và xã hội của Phù Nam</w:t>
            </w:r>
          </w:p>
        </w:tc>
        <w:tc>
          <w:tcPr>
            <w:shd w:fill="auto" w:val="clear"/>
            <w:tcMar>
              <w:top w:w="100.0" w:type="dxa"/>
              <w:left w:w="100.0" w:type="dxa"/>
              <w:bottom w:w="100.0" w:type="dxa"/>
              <w:right w:w="100.0" w:type="dxa"/>
            </w:tcMar>
          </w:tcPr>
          <w:p w:rsidR="00000000" w:rsidDel="00000000" w:rsidP="00000000" w:rsidRDefault="00000000" w:rsidRPr="00000000" w14:paraId="000010E5">
            <w:pPr>
              <w:jc w:val="both"/>
              <w:rPr>
                <w:color w:val="000000"/>
                <w:sz w:val="26"/>
                <w:szCs w:val="26"/>
              </w:rPr>
            </w:pPr>
            <w:r w:rsidDel="00000000" w:rsidR="00000000" w:rsidRPr="00000000">
              <w:rPr>
                <w:color w:val="000000"/>
                <w:sz w:val="26"/>
                <w:szCs w:val="26"/>
                <w:rtl w:val="0"/>
              </w:rPr>
              <w:t xml:space="preserve">Phương pháp đàm thoại </w:t>
            </w:r>
          </w:p>
          <w:p w:rsidR="00000000" w:rsidDel="00000000" w:rsidP="00000000" w:rsidRDefault="00000000" w:rsidRPr="00000000" w14:paraId="000010E6">
            <w:pPr>
              <w:jc w:val="both"/>
              <w:rPr>
                <w:color w:val="000000"/>
                <w:sz w:val="26"/>
                <w:szCs w:val="26"/>
              </w:rPr>
            </w:pPr>
            <w:r w:rsidDel="00000000" w:rsidR="00000000" w:rsidRPr="00000000">
              <w:rPr>
                <w:color w:val="000000"/>
                <w:sz w:val="26"/>
                <w:szCs w:val="26"/>
                <w:rtl w:val="0"/>
              </w:rPr>
              <w:t xml:space="preserve">PP đọc tranh ảnh và tài liệu</w:t>
            </w:r>
          </w:p>
        </w:tc>
        <w:tc>
          <w:tcPr>
            <w:shd w:fill="auto" w:val="clear"/>
            <w:tcMar>
              <w:top w:w="100.0" w:type="dxa"/>
              <w:left w:w="100.0" w:type="dxa"/>
              <w:bottom w:w="100.0" w:type="dxa"/>
              <w:right w:w="100.0" w:type="dxa"/>
            </w:tcMar>
          </w:tcPr>
          <w:p w:rsidR="00000000" w:rsidDel="00000000" w:rsidP="00000000" w:rsidRDefault="00000000" w:rsidRPr="00000000" w14:paraId="000010E7">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10E8">
            <w:pPr>
              <w:jc w:val="both"/>
              <w:rPr>
                <w:color w:val="000000"/>
                <w:sz w:val="26"/>
                <w:szCs w:val="26"/>
              </w:rPr>
            </w:pPr>
            <w:r w:rsidDel="00000000" w:rsidR="00000000" w:rsidRPr="00000000">
              <w:rPr>
                <w:rtl w:val="0"/>
              </w:rPr>
            </w:r>
          </w:p>
        </w:tc>
      </w:tr>
      <w:tr>
        <w:trPr>
          <w:trHeight w:val="1668" w:hRule="atLeast"/>
        </w:trPr>
        <w:tc>
          <w:tcPr>
            <w:shd w:fill="auto" w:val="clear"/>
            <w:tcMar>
              <w:top w:w="100.0" w:type="dxa"/>
              <w:left w:w="100.0" w:type="dxa"/>
              <w:bottom w:w="100.0" w:type="dxa"/>
              <w:right w:w="100.0" w:type="dxa"/>
            </w:tcMar>
          </w:tcPr>
          <w:p w:rsidR="00000000" w:rsidDel="00000000" w:rsidP="00000000" w:rsidRDefault="00000000" w:rsidRPr="00000000" w14:paraId="000010E9">
            <w:pPr>
              <w:jc w:val="both"/>
              <w:rPr>
                <w:b w:val="1"/>
                <w:color w:val="000000"/>
                <w:sz w:val="26"/>
                <w:szCs w:val="26"/>
              </w:rPr>
            </w:pPr>
            <w:r w:rsidDel="00000000" w:rsidR="00000000" w:rsidRPr="00000000">
              <w:rPr>
                <w:b w:val="1"/>
                <w:color w:val="000000"/>
                <w:sz w:val="26"/>
                <w:szCs w:val="26"/>
                <w:rtl w:val="0"/>
              </w:rPr>
              <w:t xml:space="preserve">Một số thành tựu văn hoá</w:t>
            </w:r>
          </w:p>
        </w:tc>
        <w:tc>
          <w:tcPr>
            <w:shd w:fill="auto" w:val="clear"/>
            <w:tcMar>
              <w:top w:w="100.0" w:type="dxa"/>
              <w:left w:w="100.0" w:type="dxa"/>
              <w:bottom w:w="100.0" w:type="dxa"/>
              <w:right w:w="100.0" w:type="dxa"/>
            </w:tcMar>
          </w:tcPr>
          <w:p w:rsidR="00000000" w:rsidDel="00000000" w:rsidP="00000000" w:rsidRDefault="00000000" w:rsidRPr="00000000" w14:paraId="000010EA">
            <w:pPr>
              <w:jc w:val="both"/>
              <w:rPr>
                <w:b w:val="1"/>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10EB">
            <w:pPr>
              <w:jc w:val="both"/>
              <w:rPr>
                <w:color w:val="000000"/>
                <w:sz w:val="26"/>
                <w:szCs w:val="26"/>
              </w:rPr>
            </w:pPr>
            <w:r w:rsidDel="00000000" w:rsidR="00000000" w:rsidRPr="00000000">
              <w:rPr>
                <w:color w:val="000000"/>
                <w:sz w:val="26"/>
                <w:szCs w:val="26"/>
                <w:rtl w:val="0"/>
              </w:rPr>
              <w:t xml:space="preserve">Nhận biết một số thành tựu của văn hoá Phù Nam</w:t>
            </w:r>
          </w:p>
        </w:tc>
        <w:tc>
          <w:tcPr>
            <w:shd w:fill="auto" w:val="clear"/>
            <w:tcMar>
              <w:top w:w="100.0" w:type="dxa"/>
              <w:left w:w="100.0" w:type="dxa"/>
              <w:bottom w:w="100.0" w:type="dxa"/>
              <w:right w:w="100.0" w:type="dxa"/>
            </w:tcMar>
          </w:tcPr>
          <w:p w:rsidR="00000000" w:rsidDel="00000000" w:rsidP="00000000" w:rsidRDefault="00000000" w:rsidRPr="00000000" w14:paraId="000010EC">
            <w:pPr>
              <w:jc w:val="both"/>
              <w:rPr>
                <w:color w:val="000000"/>
                <w:sz w:val="26"/>
                <w:szCs w:val="26"/>
              </w:rPr>
            </w:pPr>
            <w:r w:rsidDel="00000000" w:rsidR="00000000" w:rsidRPr="00000000">
              <w:rPr>
                <w:color w:val="000000"/>
                <w:sz w:val="26"/>
                <w:szCs w:val="26"/>
                <w:rtl w:val="0"/>
              </w:rPr>
              <w:t xml:space="preserve">Phương pháp đàm thoại </w:t>
            </w:r>
          </w:p>
          <w:p w:rsidR="00000000" w:rsidDel="00000000" w:rsidP="00000000" w:rsidRDefault="00000000" w:rsidRPr="00000000" w14:paraId="000010ED">
            <w:pPr>
              <w:jc w:val="both"/>
              <w:rPr>
                <w:color w:val="000000"/>
                <w:sz w:val="26"/>
                <w:szCs w:val="26"/>
              </w:rPr>
            </w:pPr>
            <w:r w:rsidDel="00000000" w:rsidR="00000000" w:rsidRPr="00000000">
              <w:rPr>
                <w:color w:val="000000"/>
                <w:sz w:val="26"/>
                <w:szCs w:val="26"/>
                <w:rtl w:val="0"/>
              </w:rPr>
              <w:t xml:space="preserve">PP đọc tranh ảnh và tài liệu</w:t>
              <w:tab/>
            </w:r>
          </w:p>
        </w:tc>
        <w:tc>
          <w:tcPr>
            <w:shd w:fill="auto" w:val="clear"/>
            <w:tcMar>
              <w:top w:w="100.0" w:type="dxa"/>
              <w:left w:w="100.0" w:type="dxa"/>
              <w:bottom w:w="100.0" w:type="dxa"/>
              <w:right w:w="100.0" w:type="dxa"/>
            </w:tcMar>
          </w:tcPr>
          <w:p w:rsidR="00000000" w:rsidDel="00000000" w:rsidP="00000000" w:rsidRDefault="00000000" w:rsidRPr="00000000" w14:paraId="000010EE">
            <w:pPr>
              <w:jc w:val="both"/>
              <w:rPr>
                <w:color w:val="000000"/>
                <w:sz w:val="26"/>
                <w:szCs w:val="26"/>
              </w:rPr>
            </w:pPr>
            <w:r w:rsidDel="00000000" w:rsidR="00000000" w:rsidRPr="00000000">
              <w:rPr>
                <w:color w:val="000000"/>
                <w:sz w:val="26"/>
                <w:szCs w:val="26"/>
                <w:rtl w:val="0"/>
              </w:rPr>
              <w:t xml:space="preserve">GV đánh giá quá trình làm việc của cá nhân học sinh. </w:t>
            </w:r>
          </w:p>
          <w:p w:rsidR="00000000" w:rsidDel="00000000" w:rsidP="00000000" w:rsidRDefault="00000000" w:rsidRPr="00000000" w14:paraId="000010EF">
            <w:pPr>
              <w:jc w:val="both"/>
              <w:rPr>
                <w:color w:val="000000"/>
                <w:sz w:val="26"/>
                <w:szCs w:val="26"/>
              </w:rPr>
            </w:pPr>
            <w:r w:rsidDel="00000000" w:rsidR="00000000" w:rsidRPr="00000000">
              <w:rPr>
                <w:rtl w:val="0"/>
              </w:rPr>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10F0">
            <w:pPr>
              <w:jc w:val="both"/>
              <w:rPr>
                <w:b w:val="1"/>
                <w:color w:val="000000"/>
                <w:sz w:val="26"/>
                <w:szCs w:val="26"/>
              </w:rPr>
            </w:pPr>
            <w:r w:rsidDel="00000000" w:rsidR="00000000" w:rsidRPr="00000000">
              <w:rPr>
                <w:b w:val="1"/>
                <w:color w:val="000000"/>
                <w:sz w:val="26"/>
                <w:szCs w:val="26"/>
                <w:rtl w:val="0"/>
              </w:rPr>
              <w:t xml:space="preserve">Hoạt động 3:</w:t>
            </w:r>
          </w:p>
          <w:p w:rsidR="00000000" w:rsidDel="00000000" w:rsidP="00000000" w:rsidRDefault="00000000" w:rsidRPr="00000000" w14:paraId="000010F1">
            <w:pPr>
              <w:jc w:val="both"/>
              <w:rPr>
                <w:b w:val="1"/>
                <w:color w:val="000000"/>
                <w:sz w:val="26"/>
                <w:szCs w:val="26"/>
              </w:rPr>
            </w:pPr>
            <w:r w:rsidDel="00000000" w:rsidR="00000000" w:rsidRPr="00000000">
              <w:rPr>
                <w:b w:val="1"/>
                <w:color w:val="000000"/>
                <w:sz w:val="26"/>
                <w:szCs w:val="26"/>
                <w:rtl w:val="0"/>
              </w:rPr>
              <w:t xml:space="preserve">Luyện tập </w:t>
            </w:r>
          </w:p>
          <w:p w:rsidR="00000000" w:rsidDel="00000000" w:rsidP="00000000" w:rsidRDefault="00000000" w:rsidRPr="00000000" w14:paraId="000010F2">
            <w:pPr>
              <w:jc w:val="both"/>
              <w:rPr>
                <w:b w:val="1"/>
                <w:color w:val="000000"/>
                <w:sz w:val="26"/>
                <w:szCs w:val="26"/>
              </w:rPr>
            </w:pPr>
            <w:r w:rsidDel="00000000" w:rsidR="00000000" w:rsidRPr="00000000">
              <w:rPr>
                <w:b w:val="1"/>
                <w:color w:val="000000"/>
                <w:sz w:val="26"/>
                <w:szCs w:val="26"/>
                <w:rtl w:val="0"/>
              </w:rPr>
              <w:t xml:space="preserve">7 phút</w:t>
            </w:r>
          </w:p>
        </w:tc>
        <w:tc>
          <w:tcPr>
            <w:shd w:fill="auto" w:val="clear"/>
            <w:tcMar>
              <w:top w:w="100.0" w:type="dxa"/>
              <w:left w:w="100.0" w:type="dxa"/>
              <w:bottom w:w="100.0" w:type="dxa"/>
              <w:right w:w="100.0" w:type="dxa"/>
            </w:tcMar>
          </w:tcPr>
          <w:p w:rsidR="00000000" w:rsidDel="00000000" w:rsidP="00000000" w:rsidRDefault="00000000" w:rsidRPr="00000000" w14:paraId="000010F3">
            <w:pPr>
              <w:jc w:val="both"/>
              <w:rPr>
                <w:b w:val="1"/>
                <w:color w:val="000000"/>
                <w:sz w:val="26"/>
                <w:szCs w:val="26"/>
              </w:rPr>
            </w:pPr>
            <w:r w:rsidDel="00000000" w:rsidR="00000000" w:rsidRPr="00000000">
              <w:rPr>
                <w:b w:val="1"/>
                <w:color w:val="000000"/>
                <w:sz w:val="26"/>
                <w:szCs w:val="26"/>
                <w:rtl w:val="0"/>
              </w:rPr>
              <w:t xml:space="preserve">7</w:t>
            </w:r>
          </w:p>
        </w:tc>
        <w:tc>
          <w:tcPr>
            <w:shd w:fill="auto" w:val="clear"/>
            <w:tcMar>
              <w:top w:w="100.0" w:type="dxa"/>
              <w:left w:w="100.0" w:type="dxa"/>
              <w:bottom w:w="100.0" w:type="dxa"/>
              <w:right w:w="100.0" w:type="dxa"/>
            </w:tcMar>
          </w:tcPr>
          <w:p w:rsidR="00000000" w:rsidDel="00000000" w:rsidP="00000000" w:rsidRDefault="00000000" w:rsidRPr="00000000" w14:paraId="000010F4">
            <w:pPr>
              <w:jc w:val="both"/>
              <w:rPr>
                <w:color w:val="000000"/>
                <w:sz w:val="26"/>
                <w:szCs w:val="26"/>
              </w:rPr>
            </w:pPr>
            <w:r w:rsidDel="00000000" w:rsidR="00000000" w:rsidRPr="00000000">
              <w:rPr>
                <w:color w:val="000000"/>
                <w:sz w:val="26"/>
                <w:szCs w:val="26"/>
                <w:rtl w:val="0"/>
              </w:rPr>
              <w:t xml:space="preserve">Trả lời câu hỏi</w:t>
            </w:r>
          </w:p>
        </w:tc>
        <w:tc>
          <w:tcPr>
            <w:shd w:fill="auto" w:val="clear"/>
            <w:tcMar>
              <w:top w:w="100.0" w:type="dxa"/>
              <w:left w:w="100.0" w:type="dxa"/>
              <w:bottom w:w="100.0" w:type="dxa"/>
              <w:right w:w="100.0" w:type="dxa"/>
            </w:tcMar>
          </w:tcPr>
          <w:p w:rsidR="00000000" w:rsidDel="00000000" w:rsidP="00000000" w:rsidRDefault="00000000" w:rsidRPr="00000000" w14:paraId="000010F5">
            <w:pPr>
              <w:jc w:val="both"/>
              <w:rPr>
                <w:color w:val="000000"/>
                <w:sz w:val="26"/>
                <w:szCs w:val="26"/>
              </w:rPr>
            </w:pPr>
            <w:r w:rsidDel="00000000" w:rsidR="00000000" w:rsidRPr="00000000">
              <w:rPr>
                <w:color w:val="000000"/>
                <w:sz w:val="26"/>
                <w:szCs w:val="26"/>
                <w:rtl w:val="0"/>
              </w:rPr>
              <w:t xml:space="preserve">PP dạy học trò chơi</w:t>
            </w:r>
          </w:p>
          <w:p w:rsidR="00000000" w:rsidDel="00000000" w:rsidP="00000000" w:rsidRDefault="00000000" w:rsidRPr="00000000" w14:paraId="000010F6">
            <w:pPr>
              <w:jc w:val="both"/>
              <w:rPr>
                <w:color w:val="000000"/>
                <w:sz w:val="26"/>
                <w:szCs w:val="26"/>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10F7">
            <w:pPr>
              <w:jc w:val="both"/>
              <w:rPr>
                <w:color w:val="000000"/>
                <w:sz w:val="26"/>
                <w:szCs w:val="26"/>
              </w:rPr>
            </w:pPr>
            <w:r w:rsidDel="00000000" w:rsidR="00000000" w:rsidRPr="00000000">
              <w:rPr>
                <w:color w:val="000000"/>
                <w:sz w:val="26"/>
                <w:szCs w:val="26"/>
                <w:rtl w:val="0"/>
              </w:rPr>
              <w:t xml:space="preserve">Gv đánh giá dựa trên phần trả lời câu hỏi của học sinh.</w:t>
            </w:r>
          </w:p>
        </w:tc>
      </w:tr>
      <w:tr>
        <w:trPr>
          <w:trHeight w:val="923" w:hRule="atLeast"/>
        </w:trPr>
        <w:tc>
          <w:tcPr>
            <w:shd w:fill="auto" w:val="clear"/>
            <w:tcMar>
              <w:top w:w="100.0" w:type="dxa"/>
              <w:left w:w="100.0" w:type="dxa"/>
              <w:bottom w:w="100.0" w:type="dxa"/>
              <w:right w:w="100.0" w:type="dxa"/>
            </w:tcMar>
          </w:tcPr>
          <w:p w:rsidR="00000000" w:rsidDel="00000000" w:rsidP="00000000" w:rsidRDefault="00000000" w:rsidRPr="00000000" w14:paraId="000010F8">
            <w:pPr>
              <w:jc w:val="both"/>
              <w:rPr>
                <w:b w:val="1"/>
                <w:color w:val="000000"/>
                <w:sz w:val="26"/>
                <w:szCs w:val="26"/>
              </w:rPr>
            </w:pPr>
            <w:r w:rsidDel="00000000" w:rsidR="00000000" w:rsidRPr="00000000">
              <w:rPr>
                <w:b w:val="1"/>
                <w:color w:val="000000"/>
                <w:sz w:val="26"/>
                <w:szCs w:val="26"/>
                <w:rtl w:val="0"/>
              </w:rPr>
              <w:t xml:space="preserve">Hoạt động 4:</w:t>
            </w:r>
          </w:p>
          <w:p w:rsidR="00000000" w:rsidDel="00000000" w:rsidP="00000000" w:rsidRDefault="00000000" w:rsidRPr="00000000" w14:paraId="000010F9">
            <w:pPr>
              <w:jc w:val="both"/>
              <w:rPr>
                <w:b w:val="1"/>
                <w:color w:val="000000"/>
                <w:sz w:val="26"/>
                <w:szCs w:val="26"/>
              </w:rPr>
            </w:pPr>
            <w:r w:rsidDel="00000000" w:rsidR="00000000" w:rsidRPr="00000000">
              <w:rPr>
                <w:b w:val="1"/>
                <w:color w:val="000000"/>
                <w:sz w:val="26"/>
                <w:szCs w:val="26"/>
                <w:rtl w:val="0"/>
              </w:rPr>
              <w:t xml:space="preserve">Vận dụng, mở rộng </w:t>
            </w:r>
          </w:p>
        </w:tc>
        <w:tc>
          <w:tcPr>
            <w:shd w:fill="auto" w:val="clear"/>
            <w:tcMar>
              <w:top w:w="100.0" w:type="dxa"/>
              <w:left w:w="100.0" w:type="dxa"/>
              <w:bottom w:w="100.0" w:type="dxa"/>
              <w:right w:w="100.0" w:type="dxa"/>
            </w:tcMar>
          </w:tcPr>
          <w:p w:rsidR="00000000" w:rsidDel="00000000" w:rsidP="00000000" w:rsidRDefault="00000000" w:rsidRPr="00000000" w14:paraId="000010FA">
            <w:pPr>
              <w:jc w:val="both"/>
              <w:rPr>
                <w:b w:val="1"/>
                <w:color w:val="000000"/>
                <w:sz w:val="26"/>
                <w:szCs w:val="26"/>
              </w:rPr>
            </w:pPr>
            <w:r w:rsidDel="00000000" w:rsidR="00000000" w:rsidRPr="00000000">
              <w:rPr>
                <w:b w:val="1"/>
                <w:color w:val="000000"/>
                <w:sz w:val="26"/>
                <w:szCs w:val="26"/>
                <w:rtl w:val="0"/>
              </w:rPr>
              <w:t xml:space="preserve">9</w:t>
            </w:r>
          </w:p>
        </w:tc>
        <w:tc>
          <w:tcPr>
            <w:shd w:fill="auto" w:val="clear"/>
            <w:tcMar>
              <w:top w:w="100.0" w:type="dxa"/>
              <w:left w:w="100.0" w:type="dxa"/>
              <w:bottom w:w="100.0" w:type="dxa"/>
              <w:right w:w="100.0" w:type="dxa"/>
            </w:tcMar>
          </w:tcPr>
          <w:p w:rsidR="00000000" w:rsidDel="00000000" w:rsidP="00000000" w:rsidRDefault="00000000" w:rsidRPr="00000000" w14:paraId="000010FB">
            <w:pPr>
              <w:jc w:val="both"/>
              <w:rPr>
                <w:color w:val="000000"/>
                <w:sz w:val="26"/>
                <w:szCs w:val="26"/>
              </w:rPr>
            </w:pPr>
            <w:r w:rsidDel="00000000" w:rsidR="00000000" w:rsidRPr="00000000">
              <w:rPr>
                <w:color w:val="000000"/>
                <w:sz w:val="26"/>
                <w:szCs w:val="26"/>
                <w:rtl w:val="0"/>
              </w:rPr>
              <w:t xml:space="preserve">Nhận biết mối liên hệ giữa văn minh Phù Nam với văn hoá Nam Bộ hiện nay</w:t>
            </w:r>
          </w:p>
        </w:tc>
        <w:tc>
          <w:tcPr>
            <w:shd w:fill="auto" w:val="clear"/>
            <w:tcMar>
              <w:top w:w="100.0" w:type="dxa"/>
              <w:left w:w="100.0" w:type="dxa"/>
              <w:bottom w:w="100.0" w:type="dxa"/>
              <w:right w:w="100.0" w:type="dxa"/>
            </w:tcMar>
          </w:tcPr>
          <w:p w:rsidR="00000000" w:rsidDel="00000000" w:rsidP="00000000" w:rsidRDefault="00000000" w:rsidRPr="00000000" w14:paraId="000010FC">
            <w:pPr>
              <w:jc w:val="both"/>
              <w:rPr>
                <w:color w:val="000000"/>
                <w:sz w:val="26"/>
                <w:szCs w:val="26"/>
              </w:rPr>
            </w:pPr>
            <w:r w:rsidDel="00000000" w:rsidR="00000000" w:rsidRPr="00000000">
              <w:rPr>
                <w:color w:val="000000"/>
                <w:sz w:val="26"/>
                <w:szCs w:val="26"/>
                <w:rtl w:val="0"/>
              </w:rPr>
              <w:t xml:space="preserve">Phương pháp lập bảng thống kê</w:t>
            </w:r>
          </w:p>
        </w:tc>
        <w:tc>
          <w:tcPr>
            <w:shd w:fill="auto" w:val="clear"/>
            <w:tcMar>
              <w:top w:w="100.0" w:type="dxa"/>
              <w:left w:w="100.0" w:type="dxa"/>
              <w:bottom w:w="100.0" w:type="dxa"/>
              <w:right w:w="100.0" w:type="dxa"/>
            </w:tcMar>
          </w:tcPr>
          <w:p w:rsidR="00000000" w:rsidDel="00000000" w:rsidP="00000000" w:rsidRDefault="00000000" w:rsidRPr="00000000" w14:paraId="000010FD">
            <w:pPr>
              <w:jc w:val="both"/>
              <w:rPr>
                <w:color w:val="000000"/>
                <w:sz w:val="26"/>
                <w:szCs w:val="26"/>
              </w:rPr>
            </w:pPr>
            <w:r w:rsidDel="00000000" w:rsidR="00000000" w:rsidRPr="00000000">
              <w:rPr>
                <w:color w:val="000000"/>
                <w:sz w:val="26"/>
                <w:szCs w:val="26"/>
                <w:rtl w:val="0"/>
              </w:rPr>
              <w:t xml:space="preserve">GV đánh giá học sinh dựa trên nội dung câu trả lời.</w:t>
            </w:r>
          </w:p>
        </w:tc>
      </w:tr>
    </w:tbl>
    <w:p w:rsidR="00000000" w:rsidDel="00000000" w:rsidP="00000000" w:rsidRDefault="00000000" w:rsidRPr="00000000" w14:paraId="000010FE">
      <w:pPr>
        <w:jc w:val="both"/>
        <w:rPr>
          <w:color w:val="000000"/>
          <w:sz w:val="26"/>
          <w:szCs w:val="26"/>
        </w:rPr>
      </w:pPr>
      <w:r w:rsidDel="00000000" w:rsidR="00000000" w:rsidRPr="00000000">
        <w:rPr>
          <w:rtl w:val="0"/>
        </w:rPr>
      </w:r>
    </w:p>
    <w:p w:rsidR="00000000" w:rsidDel="00000000" w:rsidP="00000000" w:rsidRDefault="00000000" w:rsidRPr="00000000" w14:paraId="000010FF">
      <w:pPr>
        <w:jc w:val="both"/>
        <w:rPr>
          <w:b w:val="1"/>
          <w:i w:val="1"/>
          <w:color w:val="000000"/>
          <w:sz w:val="36"/>
          <w:szCs w:val="36"/>
        </w:rPr>
      </w:pPr>
      <w:r w:rsidDel="00000000" w:rsidR="00000000" w:rsidRPr="00000000">
        <w:rPr>
          <w:b w:val="1"/>
          <w:i w:val="1"/>
          <w:color w:val="000000"/>
          <w:sz w:val="36"/>
          <w:szCs w:val="36"/>
          <w:rtl w:val="0"/>
        </w:rPr>
        <w:t xml:space="preserve">Hoạt động 1: Khởi động</w:t>
      </w:r>
    </w:p>
    <w:p w:rsidR="00000000" w:rsidDel="00000000" w:rsidP="00000000" w:rsidRDefault="00000000" w:rsidRPr="00000000" w14:paraId="00001100">
      <w:pPr>
        <w:jc w:val="both"/>
        <w:rPr>
          <w:color w:val="000000"/>
          <w:sz w:val="26"/>
          <w:szCs w:val="26"/>
        </w:rPr>
      </w:pPr>
      <w:bookmarkStart w:colFirst="0" w:colLast="0" w:name="_heading=h.1d96cc0" w:id="112"/>
      <w:bookmarkEnd w:id="112"/>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1101">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1102">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1103">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1104">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1105">
      <w:pPr>
        <w:jc w:val="both"/>
        <w:rPr>
          <w:color w:val="000000"/>
          <w:sz w:val="26"/>
          <w:szCs w:val="26"/>
        </w:rPr>
      </w:pPr>
      <w:r w:rsidDel="00000000" w:rsidR="00000000" w:rsidRPr="00000000">
        <w:rPr>
          <w:color w:val="000000"/>
          <w:sz w:val="26"/>
          <w:szCs w:val="26"/>
          <w:rtl w:val="0"/>
        </w:rPr>
        <w:t xml:space="preserve">- GV sử dụng phần dẫn nhập và kết hợp hình 21.1, hỏi Hs: em hiểu thế nào về câu </w:t>
        <w:br w:type="textWrapping"/>
        <w:t xml:space="preserve">Tháng 7 nước nhảy lên bờ” (thêm một số câu hỏi gợi ý cho Hs tìm hiểu thêm)</w:t>
      </w:r>
    </w:p>
    <w:p w:rsidR="00000000" w:rsidDel="00000000" w:rsidP="00000000" w:rsidRDefault="00000000" w:rsidRPr="00000000" w14:paraId="00001106">
      <w:pPr>
        <w:jc w:val="both"/>
        <w:rPr>
          <w:color w:val="000000"/>
          <w:sz w:val="26"/>
          <w:szCs w:val="26"/>
        </w:rPr>
      </w:pPr>
      <w:r w:rsidDel="00000000" w:rsidR="00000000" w:rsidRPr="00000000">
        <w:rPr>
          <w:color w:val="000000"/>
          <w:sz w:val="26"/>
          <w:szCs w:val="26"/>
          <w:rtl w:val="0"/>
        </w:rPr>
        <w:t xml:space="preserve">- GV cho Hs xem bản đồ và một số hình ảnh về miền Tây Nam Bộ và đặt một số câu hỏi liên quan đến tự nhiên Tây Nam Bộ (thời tiết, sông nước, di chuyển…), xác định sông Tiền, sông Hậu, nơi nào là vựa lúa, vựa trái cây lớn nhất cả nước. </w:t>
      </w:r>
    </w:p>
    <w:p w:rsidR="00000000" w:rsidDel="00000000" w:rsidP="00000000" w:rsidRDefault="00000000" w:rsidRPr="00000000" w14:paraId="00001107">
      <w:pPr>
        <w:jc w:val="both"/>
        <w:rPr>
          <w:color w:val="000000"/>
          <w:sz w:val="26"/>
          <w:szCs w:val="26"/>
        </w:rPr>
      </w:pPr>
      <w:r w:rsidDel="00000000" w:rsidR="00000000" w:rsidRPr="00000000">
        <w:rPr>
          <w:color w:val="000000"/>
          <w:sz w:val="26"/>
          <w:szCs w:val="26"/>
          <w:rtl w:val="0"/>
        </w:rPr>
        <w:t xml:space="preserve">- Hoặc GV cho xem một đoạn phim “Đất phương Nam”, đọc một đoạn văn của nhà văn Sơn Nam… để dẫn vào câu “tìm hiểu về thuở xa xưa thuở “muỗi kêu như sáo thổi, đỉa lềnh tựa bánh canh” của vùng đất phương Nam. </w:t>
      </w:r>
    </w:p>
    <w:p w:rsidR="00000000" w:rsidDel="00000000" w:rsidP="00000000" w:rsidRDefault="00000000" w:rsidRPr="00000000" w14:paraId="00001108">
      <w:pPr>
        <w:jc w:val="both"/>
        <w:rPr>
          <w:color w:val="000000"/>
          <w:sz w:val="26"/>
          <w:szCs w:val="26"/>
        </w:rPr>
      </w:pPr>
      <w:r w:rsidDel="00000000" w:rsidR="00000000" w:rsidRPr="00000000">
        <w:rPr/>
        <w:drawing>
          <wp:inline distB="0" distT="0" distL="0" distR="0">
            <wp:extent cx="4533900" cy="2505075"/>
            <wp:effectExtent b="0" l="0" r="0" t="0"/>
            <wp:docPr id="158" name="image61.png"/>
            <a:graphic>
              <a:graphicData uri="http://schemas.openxmlformats.org/drawingml/2006/picture">
                <pic:pic>
                  <pic:nvPicPr>
                    <pic:cNvPr id="0" name="image61.png"/>
                    <pic:cNvPicPr preferRelativeResize="0"/>
                  </pic:nvPicPr>
                  <pic:blipFill>
                    <a:blip r:embed="rId104"/>
                    <a:srcRect b="0" l="0" r="0" t="0"/>
                    <a:stretch>
                      <a:fillRect/>
                    </a:stretch>
                  </pic:blipFill>
                  <pic:spPr>
                    <a:xfrm>
                      <a:off x="0" y="0"/>
                      <a:ext cx="4533900" cy="2505075"/>
                    </a:xfrm>
                    <a:prstGeom prst="rect"/>
                    <a:ln/>
                  </pic:spPr>
                </pic:pic>
              </a:graphicData>
            </a:graphic>
          </wp:inline>
        </w:drawing>
      </w:r>
      <w:r w:rsidDel="00000000" w:rsidR="00000000" w:rsidRPr="00000000">
        <w:rPr>
          <w:rtl w:val="0"/>
        </w:rPr>
      </w:r>
    </w:p>
    <w:p w:rsidR="00000000" w:rsidDel="00000000" w:rsidP="00000000" w:rsidRDefault="00000000" w:rsidRPr="00000000" w14:paraId="00001109">
      <w:pPr>
        <w:jc w:val="both"/>
        <w:rPr>
          <w:color w:val="000000"/>
          <w:sz w:val="26"/>
          <w:szCs w:val="26"/>
        </w:rPr>
      </w:pPr>
      <w:r w:rsidDel="00000000" w:rsidR="00000000" w:rsidRPr="00000000">
        <w:rPr>
          <w:color w:val="000000"/>
          <w:sz w:val="26"/>
          <w:szCs w:val="26"/>
          <w:rtl w:val="0"/>
        </w:rPr>
        <w:t xml:space="preserve">Theo em, những hiện vật này chứng tỏ điều gì về chủ nhân của vương quốc cổ này ? (GV có thể gợi ý Hs trả lời câu này bằng cách quan sát, mô tả hình dáng và kích thước, màu sắc…). GV mô tả sơ lược thêm giúp HS hình dung: bình có vòi, thân phình to, miệng bình loe ra. Kích thước bình lớn, có khắc hoa văn hình tam giác hoặc hình sông nước (màu đỏ là thổ hoàng). Những chiếc bình này được tìm thấy trong phế tích đền tháp, có lẽ là một vật trong nghi lễ của người Bà-la-môn. Chuỗi hạt này là bằng hạt mã não (hạt mã não là biến thể của thạch anh dưới dạng hạt mịn, có nguồn gốc từ đá núi lửa hoặc đá biến chất)</w:t>
      </w:r>
    </w:p>
    <w:p w:rsidR="00000000" w:rsidDel="00000000" w:rsidP="00000000" w:rsidRDefault="00000000" w:rsidRPr="00000000" w14:paraId="0000110A">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110B">
      <w:pPr>
        <w:jc w:val="both"/>
        <w:rPr>
          <w:color w:val="000000"/>
          <w:sz w:val="26"/>
          <w:szCs w:val="26"/>
        </w:rPr>
      </w:pPr>
      <w:r w:rsidDel="00000000" w:rsidR="00000000" w:rsidRPr="00000000">
        <w:rPr>
          <w:color w:val="000000"/>
          <w:sz w:val="26"/>
          <w:szCs w:val="26"/>
          <w:rtl w:val="0"/>
        </w:rPr>
        <w:t xml:space="preserve">* HS báo cáo kết quả thực hiện nhiệm vụ, GV chốt và vào bài mới</w:t>
      </w:r>
    </w:p>
    <w:p w:rsidR="00000000" w:rsidDel="00000000" w:rsidP="00000000" w:rsidRDefault="00000000" w:rsidRPr="00000000" w14:paraId="0000110C">
      <w:pPr>
        <w:jc w:val="both"/>
        <w:rPr>
          <w:b w:val="1"/>
          <w:color w:val="ff0000"/>
          <w:sz w:val="28"/>
          <w:szCs w:val="28"/>
        </w:rPr>
      </w:pPr>
      <w:r w:rsidDel="00000000" w:rsidR="00000000" w:rsidRPr="00000000">
        <w:rPr>
          <w:b w:val="1"/>
          <w:color w:val="ff0000"/>
          <w:sz w:val="28"/>
          <w:szCs w:val="28"/>
          <w:rtl w:val="0"/>
        </w:rPr>
        <w:t xml:space="preserve">I. Quá trình thành lập, phát triển và suy vong của Phù Nam</w:t>
      </w:r>
    </w:p>
    <w:p w:rsidR="00000000" w:rsidDel="00000000" w:rsidP="00000000" w:rsidRDefault="00000000" w:rsidRPr="00000000" w14:paraId="0000110D">
      <w:pPr>
        <w:jc w:val="both"/>
        <w:rPr>
          <w:color w:val="000000"/>
          <w:sz w:val="26"/>
          <w:szCs w:val="26"/>
        </w:rPr>
      </w:pPr>
      <w:bookmarkStart w:colFirst="0" w:colLast="0" w:name="_heading=h.3x8tuzt" w:id="113"/>
      <w:bookmarkEnd w:id="113"/>
      <w:r w:rsidDel="00000000" w:rsidR="00000000" w:rsidRPr="00000000">
        <w:rPr>
          <w:color w:val="000000"/>
          <w:sz w:val="26"/>
          <w:szCs w:val="26"/>
          <w:rtl w:val="0"/>
        </w:rPr>
        <w:t xml:space="preserve"> a. Mục tiêu: giúp học sinh tích cực quan sát tranh, đọc tư liệu và trả lời một số câu hỏi trước khi bắt đầu vào bài học mới</w:t>
      </w:r>
    </w:p>
    <w:p w:rsidR="00000000" w:rsidDel="00000000" w:rsidP="00000000" w:rsidRDefault="00000000" w:rsidRPr="00000000" w14:paraId="0000110E">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110F">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1110">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1111">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1112">
      <w:pPr>
        <w:jc w:val="both"/>
        <w:rPr>
          <w:color w:val="000000"/>
          <w:sz w:val="26"/>
          <w:szCs w:val="26"/>
        </w:rPr>
      </w:pPr>
      <w:r w:rsidDel="00000000" w:rsidR="00000000" w:rsidRPr="00000000">
        <w:rPr>
          <w:color w:val="000000"/>
          <w:sz w:val="26"/>
          <w:szCs w:val="26"/>
          <w:rtl w:val="0"/>
        </w:rPr>
        <w:t xml:space="preserve">- GV cho Hs quan sát bản đồ Vương quốc Phù Nam từ thế kỷ I đến thế kỷ VII, kết hợp với bản đồ khu vực Đông Nam Á ngày nay và đặt câu hỏi:</w:t>
      </w:r>
    </w:p>
    <w:p w:rsidR="00000000" w:rsidDel="00000000" w:rsidP="00000000" w:rsidRDefault="00000000" w:rsidRPr="00000000" w14:paraId="00001113">
      <w:pPr>
        <w:jc w:val="both"/>
        <w:rPr>
          <w:color w:val="000000"/>
          <w:sz w:val="26"/>
          <w:szCs w:val="26"/>
        </w:rPr>
      </w:pPr>
      <w:r w:rsidDel="00000000" w:rsidR="00000000" w:rsidRPr="00000000">
        <w:rPr>
          <w:color w:val="000000"/>
          <w:sz w:val="26"/>
          <w:szCs w:val="26"/>
          <w:rtl w:val="0"/>
        </w:rPr>
        <w:t xml:space="preserve">+ Vương quốc Phù Nam xưa tương ứng với lãnh thổ của các nước nào hiện nay ? (Việt Nam, đông nam Campuchia, Thái Lan, Lào, Malaysia) </w:t>
      </w:r>
    </w:p>
    <w:p w:rsidR="00000000" w:rsidDel="00000000" w:rsidP="00000000" w:rsidRDefault="00000000" w:rsidRPr="00000000" w14:paraId="00001114">
      <w:pPr>
        <w:jc w:val="both"/>
        <w:rPr>
          <w:color w:val="000000"/>
          <w:sz w:val="26"/>
          <w:szCs w:val="26"/>
        </w:rPr>
      </w:pPr>
      <w:r w:rsidDel="00000000" w:rsidR="00000000" w:rsidRPr="00000000">
        <w:rPr>
          <w:color w:val="000000"/>
          <w:sz w:val="26"/>
          <w:szCs w:val="26"/>
          <w:rtl w:val="0"/>
        </w:rPr>
        <w:t xml:space="preserve">+ Vương quốc Phù Nam ra đời vào thời gian nào ? (thế kỷ I)</w:t>
      </w:r>
    </w:p>
    <w:p w:rsidR="00000000" w:rsidDel="00000000" w:rsidP="00000000" w:rsidRDefault="00000000" w:rsidRPr="00000000" w14:paraId="00001115">
      <w:pPr>
        <w:jc w:val="both"/>
        <w:rPr>
          <w:color w:val="000000"/>
          <w:sz w:val="26"/>
          <w:szCs w:val="26"/>
        </w:rPr>
      </w:pPr>
      <w:r w:rsidDel="00000000" w:rsidR="00000000" w:rsidRPr="00000000">
        <w:rPr>
          <w:color w:val="000000"/>
          <w:sz w:val="26"/>
          <w:szCs w:val="26"/>
          <w:rtl w:val="0"/>
        </w:rPr>
        <w:t xml:space="preserve">+ Địa bàn chủ yếu của Phù Nam ở đâu ? (vùng Nam Bộ Việt Nam). Đặc điểm của vùng đất này như thế nào ? (bị ngập vào mùa mưa, bị xâm nhập mặn vào mùa khô)</w:t>
      </w:r>
    </w:p>
    <w:p w:rsidR="00000000" w:rsidDel="00000000" w:rsidP="00000000" w:rsidRDefault="00000000" w:rsidRPr="00000000" w14:paraId="00001116">
      <w:pPr>
        <w:jc w:val="both"/>
        <w:rPr>
          <w:color w:val="000000"/>
          <w:sz w:val="26"/>
          <w:szCs w:val="26"/>
        </w:rPr>
      </w:pPr>
      <w:r w:rsidDel="00000000" w:rsidR="00000000" w:rsidRPr="00000000">
        <w:rPr>
          <w:color w:val="000000"/>
          <w:sz w:val="26"/>
          <w:szCs w:val="26"/>
        </w:rPr>
        <w:drawing>
          <wp:inline distB="0" distT="0" distL="0" distR="0">
            <wp:extent cx="4867275" cy="3324225"/>
            <wp:effectExtent b="0" l="0" r="0" t="0"/>
            <wp:docPr id="159" name="image54.gif"/>
            <a:graphic>
              <a:graphicData uri="http://schemas.openxmlformats.org/drawingml/2006/picture">
                <pic:pic>
                  <pic:nvPicPr>
                    <pic:cNvPr id="0" name="image54.gif"/>
                    <pic:cNvPicPr preferRelativeResize="0"/>
                  </pic:nvPicPr>
                  <pic:blipFill>
                    <a:blip r:embed="rId105"/>
                    <a:srcRect b="0" l="0" r="0" t="0"/>
                    <a:stretch>
                      <a:fillRect/>
                    </a:stretch>
                  </pic:blipFill>
                  <pic:spPr>
                    <a:xfrm>
                      <a:off x="0" y="0"/>
                      <a:ext cx="4867275" cy="3324225"/>
                    </a:xfrm>
                    <a:prstGeom prst="rect"/>
                    <a:ln/>
                  </pic:spPr>
                </pic:pic>
              </a:graphicData>
            </a:graphic>
          </wp:inline>
        </w:drawing>
      </w:r>
      <w:r w:rsidDel="00000000" w:rsidR="00000000" w:rsidRPr="00000000">
        <w:rPr>
          <w:rtl w:val="0"/>
        </w:rPr>
      </w:r>
    </w:p>
    <w:p w:rsidR="00000000" w:rsidDel="00000000" w:rsidP="00000000" w:rsidRDefault="00000000" w:rsidRPr="00000000" w14:paraId="00001117">
      <w:pPr>
        <w:jc w:val="both"/>
        <w:rPr>
          <w:color w:val="000000"/>
          <w:sz w:val="26"/>
          <w:szCs w:val="26"/>
        </w:rPr>
      </w:pPr>
      <w:r w:rsidDel="00000000" w:rsidR="00000000" w:rsidRPr="00000000">
        <w:rPr>
          <w:color w:val="000000"/>
          <w:sz w:val="26"/>
          <w:szCs w:val="26"/>
          <w:rtl w:val="0"/>
        </w:rPr>
        <w:t xml:space="preserve">Nguồn: Jan M. Pluvier (1995), </w:t>
      </w:r>
      <w:r w:rsidDel="00000000" w:rsidR="00000000" w:rsidRPr="00000000">
        <w:rPr>
          <w:i w:val="1"/>
          <w:color w:val="000000"/>
          <w:sz w:val="26"/>
          <w:szCs w:val="26"/>
          <w:rtl w:val="0"/>
        </w:rPr>
        <w:t xml:space="preserve">Historical Atlas of South-East Asia</w:t>
      </w:r>
      <w:r w:rsidDel="00000000" w:rsidR="00000000" w:rsidRPr="00000000">
        <w:rPr>
          <w:color w:val="000000"/>
          <w:sz w:val="26"/>
          <w:szCs w:val="26"/>
          <w:rtl w:val="0"/>
        </w:rPr>
        <w:t xml:space="preserve">, Brill Publisher</w:t>
      </w:r>
    </w:p>
    <w:p w:rsidR="00000000" w:rsidDel="00000000" w:rsidP="00000000" w:rsidRDefault="00000000" w:rsidRPr="00000000" w14:paraId="00001118">
      <w:pPr>
        <w:jc w:val="both"/>
        <w:rPr>
          <w:color w:val="000000"/>
          <w:sz w:val="26"/>
          <w:szCs w:val="26"/>
        </w:rPr>
      </w:pPr>
      <w:r w:rsidDel="00000000" w:rsidR="00000000" w:rsidRPr="00000000">
        <w:rPr>
          <w:color w:val="000000"/>
          <w:sz w:val="26"/>
          <w:szCs w:val="26"/>
          <w:rtl w:val="0"/>
        </w:rPr>
        <w:t xml:space="preserve">+ Vương quốc Phù Nam ra đời gắn liền với những nơi nào (các nơi nào) ? (gắn liền với các thành thị thông qua hệ thống kênh rạch) </w:t>
      </w:r>
    </w:p>
    <w:p w:rsidR="00000000" w:rsidDel="00000000" w:rsidP="00000000" w:rsidRDefault="00000000" w:rsidRPr="00000000" w14:paraId="00001119">
      <w:pPr>
        <w:jc w:val="both"/>
        <w:rPr>
          <w:color w:val="000000"/>
          <w:sz w:val="26"/>
          <w:szCs w:val="26"/>
        </w:rPr>
      </w:pPr>
      <w:r w:rsidDel="00000000" w:rsidR="00000000" w:rsidRPr="00000000">
        <w:rPr>
          <w:color w:val="000000"/>
          <w:sz w:val="26"/>
          <w:szCs w:val="26"/>
          <w:rtl w:val="0"/>
        </w:rPr>
        <w:t xml:space="preserve">+ Hs đọc thêm phần tư liệu “em có biết”, hình 21.2 và trả lời các câu hỏi: kể tên các thành thị và các con kênh trên vùng đất Phù Nam. Các thành thị được xây dựng như thế nào, thành thị nào là quan trọng nhất ? (thành thị Óc Eo, An Giang). Liên hệ thêm về kênh rạch, chợ nổi ở Nam Bộ hiện nay qua các câu hỏi gợi ý về Nam Bộ hiện nay, liên hệ thêm tình hình hoạt động của kênh rạch Nam Bộ, vấn đề vét cát, ô nhiễm môi trường sông nước…</w:t>
      </w:r>
    </w:p>
    <w:p w:rsidR="00000000" w:rsidDel="00000000" w:rsidP="00000000" w:rsidRDefault="00000000" w:rsidRPr="00000000" w14:paraId="0000111A">
      <w:pPr>
        <w:jc w:val="both"/>
        <w:rPr>
          <w:color w:val="000000"/>
          <w:sz w:val="26"/>
          <w:szCs w:val="26"/>
        </w:rPr>
      </w:pPr>
      <w:r w:rsidDel="00000000" w:rsidR="00000000" w:rsidRPr="00000000">
        <w:rPr>
          <w:color w:val="000000"/>
          <w:sz w:val="26"/>
          <w:szCs w:val="26"/>
          <w:rtl w:val="0"/>
        </w:rPr>
        <w:t xml:space="preserve">+ Tại sao lại biết vùng đất này phát triển mạnh vào thế kỷ III – V ? (căn cứ vào các hiện vật còn lại đến ngày nay). Từ thế kỷ III, Phù Nam được biết đến là một quốc gia như thế nào  ? (phát triển mạnh, là thương cảng sầm uất)</w:t>
      </w:r>
    </w:p>
    <w:p w:rsidR="00000000" w:rsidDel="00000000" w:rsidP="00000000" w:rsidRDefault="00000000" w:rsidRPr="00000000" w14:paraId="0000111B">
      <w:pPr>
        <w:jc w:val="both"/>
        <w:rPr>
          <w:color w:val="000000"/>
          <w:sz w:val="26"/>
          <w:szCs w:val="26"/>
        </w:rPr>
      </w:pPr>
      <w:r w:rsidDel="00000000" w:rsidR="00000000" w:rsidRPr="00000000">
        <w:rPr>
          <w:color w:val="000000"/>
          <w:sz w:val="26"/>
          <w:szCs w:val="26"/>
          <w:rtl w:val="0"/>
        </w:rPr>
        <w:t xml:space="preserve">+ Phù Nam suy vong vào thời gian nào ? Các thành thị của Phù Nam bị sụp đổ vào lúc nào ? (giữa thế kỷ VII). </w:t>
      </w:r>
    </w:p>
    <w:p w:rsidR="00000000" w:rsidDel="00000000" w:rsidP="00000000" w:rsidRDefault="00000000" w:rsidRPr="00000000" w14:paraId="0000111C">
      <w:pPr>
        <w:jc w:val="both"/>
        <w:rPr>
          <w:color w:val="000000"/>
          <w:sz w:val="26"/>
          <w:szCs w:val="26"/>
        </w:rPr>
      </w:pPr>
      <w:r w:rsidDel="00000000" w:rsidR="00000000" w:rsidRPr="00000000">
        <w:rPr>
          <w:color w:val="000000"/>
          <w:sz w:val="26"/>
          <w:szCs w:val="26"/>
          <w:rtl w:val="0"/>
        </w:rPr>
        <w:t xml:space="preserve">=&gt; GV yêu cầu các Hs thiết lập trục thời gian, xác định các dấu mốc quan trọng về lịch sử hình thành và phát triển của vương quốc Phù Nam (GV khuyến khích Hs vẽ bằng nhiều cách khác nhau, đảm bảo được các mốc thời gian cùng với sự kiện kèm theo mốc đó: TK I – hình thành, TK III đến V – phát triển, TK VI đến VII – suy vong). </w:t>
      </w:r>
    </w:p>
    <w:p w:rsidR="00000000" w:rsidDel="00000000" w:rsidP="00000000" w:rsidRDefault="00000000" w:rsidRPr="00000000" w14:paraId="0000111D">
      <w:pPr>
        <w:jc w:val="both"/>
        <w:rPr>
          <w:color w:val="000000"/>
          <w:sz w:val="26"/>
          <w:szCs w:val="26"/>
        </w:rPr>
      </w:pPr>
      <w:r w:rsidDel="00000000" w:rsidR="00000000" w:rsidRPr="00000000">
        <w:rPr>
          <w:color w:val="000000"/>
          <w:sz w:val="26"/>
          <w:szCs w:val="26"/>
          <w:rtl w:val="0"/>
        </w:rPr>
        <w:t xml:space="preserve">+ Vì sao từng là một vương quốc hùng mạnh trong các thế kỷ III – V, nhưng đến đầu thế kỷ VII vương quốc Phù Nam lại suy vong ? (bị quân Chân Lạp thôn tính, đất đai nhiễm mặn do các đợt biển tiến, con đường giao thương trên biển không còn qua Phù Nam…). GV có thể lưu ý đến vị trí của thành thị Óc Eo và gợi mở câu hỏi để Hs trả lời: khi Phù Nam được thành lập, Óc Eo nằm ở khu vực nào (gần biển hay xa biển), đến thế kỷ VII thì Óc Eo nằm ở đâu (Óc Eo ở đó đến hiện nay) – từ đó Hs suy ra biển tiến biển lùi ở Nam Bộ thời cổ đại. </w:t>
      </w:r>
    </w:p>
    <w:p w:rsidR="00000000" w:rsidDel="00000000" w:rsidP="00000000" w:rsidRDefault="00000000" w:rsidRPr="00000000" w14:paraId="0000111E">
      <w:pPr>
        <w:jc w:val="both"/>
        <w:rPr>
          <w:color w:val="000000"/>
          <w:sz w:val="26"/>
          <w:szCs w:val="26"/>
        </w:rPr>
      </w:pPr>
      <w:r w:rsidDel="00000000" w:rsidR="00000000" w:rsidRPr="00000000">
        <w:rPr>
          <w:color w:val="000000"/>
          <w:sz w:val="26"/>
          <w:szCs w:val="26"/>
          <w:rtl w:val="0"/>
        </w:rPr>
        <w:t xml:space="preserve">- GV có thể tổ chức kết phần 1 bằng cách cho HS thảo luận nhóm/cá nhân làm bài tập sau: </w:t>
      </w:r>
    </w:p>
    <w:p w:rsidR="00000000" w:rsidDel="00000000" w:rsidP="00000000" w:rsidRDefault="00000000" w:rsidRPr="00000000" w14:paraId="0000111F">
      <w:pPr>
        <w:jc w:val="both"/>
        <w:rPr>
          <w:color w:val="000000"/>
          <w:sz w:val="26"/>
          <w:szCs w:val="26"/>
        </w:rPr>
      </w:pPr>
      <w:r w:rsidDel="00000000" w:rsidR="00000000" w:rsidRPr="00000000">
        <w:rPr/>
        <w:drawing>
          <wp:inline distB="0" distT="0" distL="0" distR="0">
            <wp:extent cx="4010025" cy="2505075"/>
            <wp:effectExtent b="0" l="0" r="0" t="0"/>
            <wp:docPr id="160" name="image55.png"/>
            <a:graphic>
              <a:graphicData uri="http://schemas.openxmlformats.org/drawingml/2006/picture">
                <pic:pic>
                  <pic:nvPicPr>
                    <pic:cNvPr id="0" name="image55.png"/>
                    <pic:cNvPicPr preferRelativeResize="0"/>
                  </pic:nvPicPr>
                  <pic:blipFill>
                    <a:blip r:embed="rId106"/>
                    <a:srcRect b="0" l="0" r="0" t="0"/>
                    <a:stretch>
                      <a:fillRect/>
                    </a:stretch>
                  </pic:blipFill>
                  <pic:spPr>
                    <a:xfrm>
                      <a:off x="0" y="0"/>
                      <a:ext cx="4010025" cy="2505075"/>
                    </a:xfrm>
                    <a:prstGeom prst="rect"/>
                    <a:ln/>
                  </pic:spPr>
                </pic:pic>
              </a:graphicData>
            </a:graphic>
          </wp:inline>
        </w:drawing>
      </w:r>
      <w:r w:rsidDel="00000000" w:rsidR="00000000" w:rsidRPr="00000000">
        <w:rPr>
          <w:rtl w:val="0"/>
        </w:rPr>
      </w:r>
    </w:p>
    <w:p w:rsidR="00000000" w:rsidDel="00000000" w:rsidP="00000000" w:rsidRDefault="00000000" w:rsidRPr="00000000" w14:paraId="00001120">
      <w:pPr>
        <w:jc w:val="both"/>
        <w:rPr>
          <w:color w:val="000000"/>
          <w:sz w:val="26"/>
          <w:szCs w:val="26"/>
        </w:rPr>
      </w:pPr>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1121">
      <w:pPr>
        <w:jc w:val="both"/>
        <w:rPr>
          <w:color w:val="000000"/>
          <w:sz w:val="26"/>
          <w:szCs w:val="26"/>
        </w:rPr>
      </w:pPr>
      <w:r w:rsidDel="00000000" w:rsidR="00000000" w:rsidRPr="00000000">
        <w:rPr>
          <w:color w:val="000000"/>
          <w:sz w:val="26"/>
          <w:szCs w:val="26"/>
          <w:rtl w:val="0"/>
        </w:rPr>
        <w:t xml:space="preserve">* Hs báo cáo kết quả thực hiện nhiệm vụ, GV chốt và ghi bài:</w:t>
      </w:r>
    </w:p>
    <w:p w:rsidR="00000000" w:rsidDel="00000000" w:rsidP="00000000" w:rsidRDefault="00000000" w:rsidRPr="00000000" w14:paraId="00001122">
      <w:pPr>
        <w:jc w:val="both"/>
        <w:rPr>
          <w:b w:val="1"/>
          <w:i w:val="1"/>
          <w:color w:val="000000"/>
          <w:sz w:val="26"/>
          <w:szCs w:val="26"/>
        </w:rPr>
      </w:pPr>
      <w:r w:rsidDel="00000000" w:rsidR="00000000" w:rsidRPr="00000000">
        <w:rPr>
          <w:b w:val="1"/>
          <w:i w:val="1"/>
          <w:color w:val="000000"/>
          <w:sz w:val="26"/>
          <w:szCs w:val="26"/>
          <w:rtl w:val="0"/>
        </w:rPr>
        <w:t xml:space="preserve">- Thế kỷ I, vương quốc cổ Phù Nam ra đời với địa bàn chủ yếu là Nam Bộ (Việt Nam)</w:t>
      </w:r>
    </w:p>
    <w:p w:rsidR="00000000" w:rsidDel="00000000" w:rsidP="00000000" w:rsidRDefault="00000000" w:rsidRPr="00000000" w14:paraId="00001123">
      <w:pPr>
        <w:jc w:val="both"/>
        <w:rPr>
          <w:b w:val="1"/>
          <w:i w:val="1"/>
          <w:color w:val="000000"/>
          <w:sz w:val="26"/>
          <w:szCs w:val="26"/>
        </w:rPr>
      </w:pPr>
      <w:r w:rsidDel="00000000" w:rsidR="00000000" w:rsidRPr="00000000">
        <w:rPr>
          <w:b w:val="1"/>
          <w:i w:val="1"/>
          <w:color w:val="000000"/>
          <w:sz w:val="26"/>
          <w:szCs w:val="26"/>
          <w:rtl w:val="0"/>
        </w:rPr>
        <w:t xml:space="preserve">- Thế kỷ III – V, Phù Nam phát triển thịnh vượng, chinh phục các xứ lân bang</w:t>
      </w:r>
    </w:p>
    <w:p w:rsidR="00000000" w:rsidDel="00000000" w:rsidP="00000000" w:rsidRDefault="00000000" w:rsidRPr="00000000" w14:paraId="00001124">
      <w:pPr>
        <w:jc w:val="both"/>
        <w:rPr>
          <w:b w:val="1"/>
          <w:i w:val="1"/>
          <w:color w:val="000000"/>
          <w:sz w:val="26"/>
          <w:szCs w:val="26"/>
        </w:rPr>
      </w:pPr>
      <w:r w:rsidDel="00000000" w:rsidR="00000000" w:rsidRPr="00000000">
        <w:rPr>
          <w:b w:val="1"/>
          <w:i w:val="1"/>
          <w:color w:val="000000"/>
          <w:sz w:val="26"/>
          <w:szCs w:val="26"/>
          <w:rtl w:val="0"/>
        </w:rPr>
        <w:t xml:space="preserve">- Thế kỷ VI – VII, Phù Nam suy yếu và bị Chân Lạp thôn tính. </w:t>
      </w:r>
    </w:p>
    <w:p w:rsidR="00000000" w:rsidDel="00000000" w:rsidP="00000000" w:rsidRDefault="00000000" w:rsidRPr="00000000" w14:paraId="00001125">
      <w:pPr>
        <w:jc w:val="both"/>
        <w:rPr>
          <w:b w:val="1"/>
          <w:color w:val="ff0000"/>
          <w:sz w:val="28"/>
          <w:szCs w:val="28"/>
        </w:rPr>
      </w:pPr>
      <w:r w:rsidDel="00000000" w:rsidR="00000000" w:rsidRPr="00000000">
        <w:rPr>
          <w:b w:val="1"/>
          <w:color w:val="ff0000"/>
          <w:sz w:val="28"/>
          <w:szCs w:val="28"/>
          <w:rtl w:val="0"/>
        </w:rPr>
        <w:t xml:space="preserve">II. Hoạt động kinh tế và tổ chức xã hội</w:t>
      </w:r>
    </w:p>
    <w:p w:rsidR="00000000" w:rsidDel="00000000" w:rsidP="00000000" w:rsidRDefault="00000000" w:rsidRPr="00000000" w14:paraId="00001126">
      <w:pPr>
        <w:jc w:val="both"/>
        <w:rPr>
          <w:i w:val="1"/>
          <w:color w:val="000000"/>
          <w:sz w:val="26"/>
          <w:szCs w:val="26"/>
        </w:rPr>
      </w:pPr>
      <w:r w:rsidDel="00000000" w:rsidR="00000000" w:rsidRPr="00000000">
        <w:rPr>
          <w:i w:val="1"/>
          <w:color w:val="000000"/>
          <w:sz w:val="26"/>
          <w:szCs w:val="26"/>
          <w:rtl w:val="0"/>
        </w:rPr>
        <w:t xml:space="preserve">1. Hoạt động kinh tế</w:t>
      </w:r>
    </w:p>
    <w:p w:rsidR="00000000" w:rsidDel="00000000" w:rsidP="00000000" w:rsidRDefault="00000000" w:rsidRPr="00000000" w14:paraId="00001127">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1128">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1129">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112A">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112B">
      <w:pPr>
        <w:jc w:val="both"/>
        <w:rPr>
          <w:color w:val="000000"/>
          <w:sz w:val="26"/>
          <w:szCs w:val="26"/>
        </w:rPr>
      </w:pPr>
      <w:r w:rsidDel="00000000" w:rsidR="00000000" w:rsidRPr="00000000">
        <w:rPr>
          <w:color w:val="000000"/>
          <w:sz w:val="26"/>
          <w:szCs w:val="26"/>
          <w:rtl w:val="0"/>
        </w:rPr>
        <w:t xml:space="preserve">* Chuyển giao nhiệm vụ:</w:t>
      </w:r>
    </w:p>
    <w:p w:rsidR="00000000" w:rsidDel="00000000" w:rsidP="00000000" w:rsidRDefault="00000000" w:rsidRPr="00000000" w14:paraId="0000112C">
      <w:pPr>
        <w:jc w:val="both"/>
        <w:rPr>
          <w:color w:val="000000"/>
          <w:sz w:val="26"/>
          <w:szCs w:val="26"/>
        </w:rPr>
      </w:pPr>
      <w:r w:rsidDel="00000000" w:rsidR="00000000" w:rsidRPr="00000000">
        <w:rPr>
          <w:color w:val="000000"/>
          <w:sz w:val="26"/>
          <w:szCs w:val="26"/>
          <w:rtl w:val="0"/>
        </w:rPr>
        <w:t xml:space="preserve">- GV cho HS thảo luận nhóm với câu hỏi sau: theo em, với điều kiện tự nhiên của vùng đất Nam Bộ nước ta, cư dân Phù Nam phát triển được những hoạt động kinh tế nào ? (nông nghiệp, buôn bán, đánh bắt thuỷ hải sản…)</w:t>
      </w:r>
    </w:p>
    <w:p w:rsidR="00000000" w:rsidDel="00000000" w:rsidP="00000000" w:rsidRDefault="00000000" w:rsidRPr="00000000" w14:paraId="0000112D">
      <w:pPr>
        <w:jc w:val="both"/>
        <w:rPr>
          <w:color w:val="000000"/>
          <w:sz w:val="26"/>
          <w:szCs w:val="26"/>
        </w:rPr>
      </w:pPr>
      <w:r w:rsidDel="00000000" w:rsidR="00000000" w:rsidRPr="00000000">
        <w:rPr>
          <w:color w:val="000000"/>
          <w:sz w:val="26"/>
          <w:szCs w:val="26"/>
          <w:rtl w:val="0"/>
        </w:rPr>
        <w:t xml:space="preserve">- GV có thể cho Hs hoạt động cá nhân:</w:t>
      </w:r>
    </w:p>
    <w:p w:rsidR="00000000" w:rsidDel="00000000" w:rsidP="00000000" w:rsidRDefault="00000000" w:rsidRPr="00000000" w14:paraId="0000112E">
      <w:pPr>
        <w:jc w:val="both"/>
        <w:rPr>
          <w:color w:val="000000"/>
          <w:sz w:val="26"/>
          <w:szCs w:val="26"/>
        </w:rPr>
      </w:pPr>
      <w:r w:rsidDel="00000000" w:rsidR="00000000" w:rsidRPr="00000000">
        <w:rPr>
          <w:color w:val="000000"/>
          <w:sz w:val="26"/>
          <w:szCs w:val="26"/>
          <w:rtl w:val="0"/>
        </w:rPr>
        <w:t xml:space="preserve">+ Hạ lưu sông Mekong và các kênh rạch thuận lợi cho nghề gì ? (nông nghiệp)</w:t>
      </w:r>
    </w:p>
    <w:p w:rsidR="00000000" w:rsidDel="00000000" w:rsidP="00000000" w:rsidRDefault="00000000" w:rsidRPr="00000000" w14:paraId="0000112F">
      <w:pPr>
        <w:jc w:val="both"/>
        <w:rPr>
          <w:color w:val="000000"/>
          <w:sz w:val="26"/>
          <w:szCs w:val="26"/>
        </w:rPr>
      </w:pPr>
      <w:r w:rsidDel="00000000" w:rsidR="00000000" w:rsidRPr="00000000">
        <w:rPr>
          <w:color w:val="000000"/>
          <w:sz w:val="26"/>
          <w:szCs w:val="26"/>
          <w:rtl w:val="0"/>
        </w:rPr>
        <w:t xml:space="preserve">+ Tại sao sử cổ Trung Hoa chép: “Dân Phù Nam có thể gieo lúa một năm, gặt hái ba năm” ? Liên hệ với vấn đề nước và lúa ở Nam Bộ (lưu lượng nước, sản lượng lúa, vựa lúa Nam Bộ) </w:t>
      </w:r>
    </w:p>
    <w:p w:rsidR="00000000" w:rsidDel="00000000" w:rsidP="00000000" w:rsidRDefault="00000000" w:rsidRPr="00000000" w14:paraId="00001130">
      <w:pPr>
        <w:jc w:val="both"/>
        <w:rPr>
          <w:color w:val="000000"/>
          <w:sz w:val="26"/>
          <w:szCs w:val="26"/>
        </w:rPr>
      </w:pPr>
      <w:r w:rsidDel="00000000" w:rsidR="00000000" w:rsidRPr="00000000">
        <w:rPr>
          <w:color w:val="000000"/>
          <w:sz w:val="26"/>
          <w:szCs w:val="26"/>
          <w:rtl w:val="0"/>
        </w:rPr>
        <w:t xml:space="preserve">- Đoạn tư liệu sau cho em biết gì về cư dân Phù Nam ? (buôn bán tấp nập) </w:t>
      </w:r>
    </w:p>
    <w:p w:rsidR="00000000" w:rsidDel="00000000" w:rsidP="00000000" w:rsidRDefault="00000000" w:rsidRPr="00000000" w14:paraId="00001131">
      <w:pPr>
        <w:jc w:val="both"/>
        <w:rPr>
          <w:color w:val="000000"/>
          <w:sz w:val="26"/>
          <w:szCs w:val="26"/>
        </w:rPr>
      </w:pPr>
      <w:r w:rsidDel="00000000" w:rsidR="00000000" w:rsidRPr="00000000">
        <w:rPr/>
        <w:drawing>
          <wp:inline distB="0" distT="0" distL="0" distR="0">
            <wp:extent cx="5943600" cy="1609725"/>
            <wp:effectExtent b="0" l="0" r="0" t="0"/>
            <wp:docPr id="150" name="image48.png"/>
            <a:graphic>
              <a:graphicData uri="http://schemas.openxmlformats.org/drawingml/2006/picture">
                <pic:pic>
                  <pic:nvPicPr>
                    <pic:cNvPr id="0" name="image48.png"/>
                    <pic:cNvPicPr preferRelativeResize="0"/>
                  </pic:nvPicPr>
                  <pic:blipFill>
                    <a:blip r:embed="rId107"/>
                    <a:srcRect b="0" l="0" r="0" t="0"/>
                    <a:stretch>
                      <a:fillRect/>
                    </a:stretch>
                  </pic:blipFill>
                  <pic:spPr>
                    <a:xfrm>
                      <a:off x="0" y="0"/>
                      <a:ext cx="5943600" cy="1609725"/>
                    </a:xfrm>
                    <a:prstGeom prst="rect"/>
                    <a:ln/>
                  </pic:spPr>
                </pic:pic>
              </a:graphicData>
            </a:graphic>
          </wp:inline>
        </w:drawing>
      </w:r>
      <w:r w:rsidDel="00000000" w:rsidR="00000000" w:rsidRPr="00000000">
        <w:rPr>
          <w:rtl w:val="0"/>
        </w:rPr>
      </w:r>
    </w:p>
    <w:p w:rsidR="00000000" w:rsidDel="00000000" w:rsidP="00000000" w:rsidRDefault="00000000" w:rsidRPr="00000000" w14:paraId="00001132">
      <w:pPr>
        <w:jc w:val="both"/>
        <w:rPr>
          <w:color w:val="000000"/>
          <w:sz w:val="26"/>
          <w:szCs w:val="26"/>
        </w:rPr>
      </w:pPr>
      <w:bookmarkStart w:colFirst="0" w:colLast="0" w:name="_heading=h.2ce457m" w:id="114"/>
      <w:bookmarkEnd w:id="114"/>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1133">
      <w:pPr>
        <w:jc w:val="both"/>
        <w:rPr>
          <w:color w:val="000000"/>
          <w:sz w:val="26"/>
          <w:szCs w:val="26"/>
        </w:rPr>
      </w:pPr>
      <w:r w:rsidDel="00000000" w:rsidR="00000000" w:rsidRPr="00000000">
        <w:rPr>
          <w:color w:val="000000"/>
          <w:sz w:val="26"/>
          <w:szCs w:val="26"/>
          <w:rtl w:val="0"/>
        </w:rPr>
        <w:t xml:space="preserve">* Hs báo cáo kết quả thực hiện nhiệm vụ, GV chốt và ra nội dung chính: </w:t>
      </w:r>
    </w:p>
    <w:p w:rsidR="00000000" w:rsidDel="00000000" w:rsidP="00000000" w:rsidRDefault="00000000" w:rsidRPr="00000000" w14:paraId="00001134">
      <w:pPr>
        <w:jc w:val="both"/>
        <w:rPr>
          <w:b w:val="1"/>
          <w:i w:val="1"/>
          <w:color w:val="000000"/>
          <w:sz w:val="26"/>
          <w:szCs w:val="26"/>
        </w:rPr>
      </w:pPr>
      <w:r w:rsidDel="00000000" w:rsidR="00000000" w:rsidRPr="00000000">
        <w:rPr>
          <w:b w:val="1"/>
          <w:i w:val="1"/>
          <w:color w:val="000000"/>
          <w:sz w:val="26"/>
          <w:szCs w:val="26"/>
          <w:rtl w:val="0"/>
        </w:rPr>
        <w:t xml:space="preserve">- Người Phù Nam làm nông là chủ yếu; ngoài ra họ còn làm nghề thủ công và buôn bán tấp nập quanh các thành thị</w:t>
      </w:r>
    </w:p>
    <w:p w:rsidR="00000000" w:rsidDel="00000000" w:rsidP="00000000" w:rsidRDefault="00000000" w:rsidRPr="00000000" w14:paraId="00001135">
      <w:pPr>
        <w:jc w:val="both"/>
        <w:rPr>
          <w:i w:val="1"/>
          <w:color w:val="000000"/>
          <w:sz w:val="26"/>
          <w:szCs w:val="26"/>
        </w:rPr>
      </w:pPr>
      <w:r w:rsidDel="00000000" w:rsidR="00000000" w:rsidRPr="00000000">
        <w:rPr>
          <w:i w:val="1"/>
          <w:color w:val="000000"/>
          <w:sz w:val="26"/>
          <w:szCs w:val="26"/>
          <w:rtl w:val="0"/>
        </w:rPr>
        <w:t xml:space="preserve">2. Tổ chức xã hội</w:t>
      </w:r>
    </w:p>
    <w:p w:rsidR="00000000" w:rsidDel="00000000" w:rsidP="00000000" w:rsidRDefault="00000000" w:rsidRPr="00000000" w14:paraId="00001136">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1137">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1138">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1139">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113A">
      <w:pPr>
        <w:jc w:val="both"/>
        <w:rPr>
          <w:color w:val="000000"/>
          <w:sz w:val="26"/>
          <w:szCs w:val="26"/>
        </w:rPr>
      </w:pPr>
      <w:r w:rsidDel="00000000" w:rsidR="00000000" w:rsidRPr="00000000">
        <w:rPr>
          <w:color w:val="000000"/>
          <w:sz w:val="26"/>
          <w:szCs w:val="26"/>
          <w:rtl w:val="0"/>
        </w:rPr>
        <w:t xml:space="preserve">- Có hai câu hỏi: (1) xã hội Phù Nam gồm có những tầng lớp nào ? (2) xã hội Phù Nam có những nét nào tương đồng với xã hội Champa ?</w:t>
      </w:r>
    </w:p>
    <w:p w:rsidR="00000000" w:rsidDel="00000000" w:rsidP="00000000" w:rsidRDefault="00000000" w:rsidRPr="00000000" w14:paraId="0000113B">
      <w:pPr>
        <w:jc w:val="both"/>
        <w:rPr>
          <w:color w:val="000000"/>
          <w:sz w:val="26"/>
          <w:szCs w:val="26"/>
        </w:rPr>
      </w:pPr>
      <w:r w:rsidDel="00000000" w:rsidR="00000000" w:rsidRPr="00000000">
        <w:rPr>
          <w:color w:val="000000"/>
          <w:sz w:val="26"/>
          <w:szCs w:val="26"/>
          <w:rtl w:val="0"/>
        </w:rPr>
        <w:t xml:space="preserve">Với câu 1 thì GV cho Hs làm cá nhân hoặc làm cặp đôi, vẽ sơ đồ các thành phần xã hội Phù Nam theo ý của mình. GV có thể gợi ý bằng sơ đồ sau: </w:t>
      </w:r>
    </w:p>
    <w:p w:rsidR="00000000" w:rsidDel="00000000" w:rsidP="00000000" w:rsidRDefault="00000000" w:rsidRPr="00000000" w14:paraId="0000113C">
      <w:pPr>
        <w:jc w:val="both"/>
        <w:rPr>
          <w:color w:val="000000"/>
          <w:sz w:val="26"/>
          <w:szCs w:val="26"/>
        </w:rPr>
      </w:pPr>
      <w:r w:rsidDel="00000000" w:rsidR="00000000" w:rsidRPr="00000000">
        <w:rPr/>
        <w:drawing>
          <wp:inline distB="0" distT="0" distL="0" distR="0">
            <wp:extent cx="4419600" cy="2133600"/>
            <wp:effectExtent b="0" l="0" r="0" t="0"/>
            <wp:docPr id="151" name="image47.png"/>
            <a:graphic>
              <a:graphicData uri="http://schemas.openxmlformats.org/drawingml/2006/picture">
                <pic:pic>
                  <pic:nvPicPr>
                    <pic:cNvPr id="0" name="image47.png"/>
                    <pic:cNvPicPr preferRelativeResize="0"/>
                  </pic:nvPicPr>
                  <pic:blipFill>
                    <a:blip r:embed="rId108"/>
                    <a:srcRect b="0" l="0" r="0" t="0"/>
                    <a:stretch>
                      <a:fillRect/>
                    </a:stretch>
                  </pic:blipFill>
                  <pic:spPr>
                    <a:xfrm>
                      <a:off x="0" y="0"/>
                      <a:ext cx="4419600" cy="2133600"/>
                    </a:xfrm>
                    <a:prstGeom prst="rect"/>
                    <a:ln/>
                  </pic:spPr>
                </pic:pic>
              </a:graphicData>
            </a:graphic>
          </wp:inline>
        </w:drawing>
      </w:r>
      <w:r w:rsidDel="00000000" w:rsidR="00000000" w:rsidRPr="00000000">
        <w:rPr>
          <w:rtl w:val="0"/>
        </w:rPr>
      </w:r>
    </w:p>
    <w:p w:rsidR="00000000" w:rsidDel="00000000" w:rsidP="00000000" w:rsidRDefault="00000000" w:rsidRPr="00000000" w14:paraId="0000113D">
      <w:pPr>
        <w:jc w:val="both"/>
        <w:rPr>
          <w:color w:val="000000"/>
          <w:sz w:val="26"/>
          <w:szCs w:val="26"/>
        </w:rPr>
      </w:pPr>
      <w:r w:rsidDel="00000000" w:rsidR="00000000" w:rsidRPr="00000000">
        <w:rPr>
          <w:color w:val="000000"/>
          <w:sz w:val="26"/>
          <w:szCs w:val="26"/>
          <w:rtl w:val="0"/>
        </w:rPr>
        <w:t xml:space="preserve">Với câu 2 Gv cho thảo luận nhóm (tuỳ GV chia nhóm). Đáp án: tầng lớp thương nhân.</w:t>
      </w:r>
    </w:p>
    <w:p w:rsidR="00000000" w:rsidDel="00000000" w:rsidP="00000000" w:rsidRDefault="00000000" w:rsidRPr="00000000" w14:paraId="0000113E">
      <w:pPr>
        <w:jc w:val="both"/>
        <w:rPr>
          <w:color w:val="000000"/>
          <w:sz w:val="26"/>
          <w:szCs w:val="26"/>
        </w:rPr>
      </w:pPr>
      <w:r w:rsidDel="00000000" w:rsidR="00000000" w:rsidRPr="00000000">
        <w:rPr>
          <w:color w:val="000000"/>
          <w:sz w:val="26"/>
          <w:szCs w:val="26"/>
          <w:rtl w:val="0"/>
        </w:rPr>
        <w:t xml:space="preserve">- Những tầng lớp nào sống chủ yếu ở thành thị, vì sao ? Nơi nào được coi là đóng vai trò quan trọng trong sự phát triển của xã hội Phù Nam ? (thành thị)</w:t>
      </w:r>
    </w:p>
    <w:p w:rsidR="00000000" w:rsidDel="00000000" w:rsidP="00000000" w:rsidRDefault="00000000" w:rsidRPr="00000000" w14:paraId="0000113F">
      <w:pPr>
        <w:jc w:val="both"/>
        <w:rPr>
          <w:color w:val="000000"/>
          <w:sz w:val="26"/>
          <w:szCs w:val="26"/>
        </w:rPr>
      </w:pPr>
      <w:bookmarkStart w:colFirst="0" w:colLast="0" w:name="_heading=h.rjefff" w:id="115"/>
      <w:bookmarkEnd w:id="115"/>
      <w:r w:rsidDel="00000000" w:rsidR="00000000" w:rsidRPr="00000000">
        <w:rPr>
          <w:color w:val="000000"/>
          <w:sz w:val="26"/>
          <w:szCs w:val="26"/>
          <w:rtl w:val="0"/>
        </w:rPr>
        <w:t xml:space="preserve">* Hs thực hiện nhiệm vụ: trả lời các câu hỏi của GV</w:t>
      </w:r>
    </w:p>
    <w:p w:rsidR="00000000" w:rsidDel="00000000" w:rsidP="00000000" w:rsidRDefault="00000000" w:rsidRPr="00000000" w14:paraId="00001140">
      <w:pPr>
        <w:jc w:val="both"/>
        <w:rPr>
          <w:color w:val="000000"/>
          <w:sz w:val="26"/>
          <w:szCs w:val="26"/>
        </w:rPr>
      </w:pPr>
      <w:r w:rsidDel="00000000" w:rsidR="00000000" w:rsidRPr="00000000">
        <w:rPr>
          <w:color w:val="000000"/>
          <w:sz w:val="26"/>
          <w:szCs w:val="26"/>
          <w:rtl w:val="0"/>
        </w:rPr>
        <w:t xml:space="preserve">* Hs báo cáo kết quả thực hiện nhiệm vụ, GV chốt và ra nội dung chính: </w:t>
      </w:r>
    </w:p>
    <w:p w:rsidR="00000000" w:rsidDel="00000000" w:rsidP="00000000" w:rsidRDefault="00000000" w:rsidRPr="00000000" w14:paraId="00001141">
      <w:pPr>
        <w:jc w:val="both"/>
        <w:rPr>
          <w:b w:val="1"/>
          <w:i w:val="1"/>
          <w:color w:val="000000"/>
          <w:sz w:val="26"/>
          <w:szCs w:val="26"/>
        </w:rPr>
      </w:pPr>
      <w:r w:rsidDel="00000000" w:rsidR="00000000" w:rsidRPr="00000000">
        <w:rPr>
          <w:b w:val="1"/>
          <w:i w:val="1"/>
          <w:color w:val="000000"/>
          <w:sz w:val="26"/>
          <w:szCs w:val="26"/>
          <w:rtl w:val="0"/>
        </w:rPr>
        <w:t xml:space="preserve">- Xã hội Phù Nam gồm: quý tộc và thương nhân, thủ công, nông dân</w:t>
      </w:r>
    </w:p>
    <w:p w:rsidR="00000000" w:rsidDel="00000000" w:rsidP="00000000" w:rsidRDefault="00000000" w:rsidRPr="00000000" w14:paraId="00001142">
      <w:pPr>
        <w:jc w:val="both"/>
        <w:rPr>
          <w:b w:val="1"/>
          <w:i w:val="1"/>
          <w:color w:val="000000"/>
          <w:sz w:val="26"/>
          <w:szCs w:val="26"/>
        </w:rPr>
      </w:pPr>
      <w:r w:rsidDel="00000000" w:rsidR="00000000" w:rsidRPr="00000000">
        <w:rPr>
          <w:b w:val="1"/>
          <w:i w:val="1"/>
          <w:color w:val="000000"/>
          <w:sz w:val="26"/>
          <w:szCs w:val="26"/>
          <w:rtl w:val="0"/>
        </w:rPr>
        <w:t xml:space="preserve">- Hoạt động sôi nổi của thương nhân và thợ thủ công khiến thành thị Phù Nam có vai trò to lớn trong sự phát triển của xã hội Phù Nam</w:t>
      </w:r>
    </w:p>
    <w:p w:rsidR="00000000" w:rsidDel="00000000" w:rsidP="00000000" w:rsidRDefault="00000000" w:rsidRPr="00000000" w14:paraId="00001143">
      <w:pPr>
        <w:jc w:val="both"/>
        <w:rPr>
          <w:b w:val="1"/>
          <w:color w:val="ff0000"/>
          <w:sz w:val="28"/>
          <w:szCs w:val="28"/>
        </w:rPr>
      </w:pPr>
      <w:r w:rsidDel="00000000" w:rsidR="00000000" w:rsidRPr="00000000">
        <w:rPr>
          <w:b w:val="1"/>
          <w:color w:val="ff0000"/>
          <w:sz w:val="28"/>
          <w:szCs w:val="28"/>
          <w:rtl w:val="0"/>
        </w:rPr>
        <w:t xml:space="preserve">III. Một số thành tựu văn hoá</w:t>
      </w:r>
    </w:p>
    <w:p w:rsidR="00000000" w:rsidDel="00000000" w:rsidP="00000000" w:rsidRDefault="00000000" w:rsidRPr="00000000" w14:paraId="00001144">
      <w:pPr>
        <w:jc w:val="both"/>
        <w:rPr>
          <w:color w:val="000000"/>
          <w:sz w:val="26"/>
          <w:szCs w:val="26"/>
        </w:rPr>
      </w:pPr>
      <w:r w:rsidDel="00000000" w:rsidR="00000000" w:rsidRPr="00000000">
        <w:rPr>
          <w:color w:val="000000"/>
          <w:sz w:val="26"/>
          <w:szCs w:val="26"/>
          <w:rtl w:val="0"/>
        </w:rPr>
        <w:t xml:space="preserve">a. Mục tiêu: giúp học sinh tích cực quan sát tranh, đọc tư liệu và trả lời một số câu hỏi trước khi bắt đầu vào bài học mới</w:t>
      </w:r>
    </w:p>
    <w:p w:rsidR="00000000" w:rsidDel="00000000" w:rsidP="00000000" w:rsidRDefault="00000000" w:rsidRPr="00000000" w14:paraId="00001145">
      <w:pPr>
        <w:jc w:val="both"/>
        <w:rPr>
          <w:color w:val="000000"/>
          <w:sz w:val="26"/>
          <w:szCs w:val="26"/>
        </w:rPr>
      </w:pPr>
      <w:r w:rsidDel="00000000" w:rsidR="00000000" w:rsidRPr="00000000">
        <w:rPr>
          <w:color w:val="000000"/>
          <w:sz w:val="26"/>
          <w:szCs w:val="26"/>
          <w:rtl w:val="0"/>
        </w:rPr>
        <w:t xml:space="preserve">b. Nội dung: GV yêu cầu HS trả lời về nội dung của câu hỏi</w:t>
      </w:r>
    </w:p>
    <w:p w:rsidR="00000000" w:rsidDel="00000000" w:rsidP="00000000" w:rsidRDefault="00000000" w:rsidRPr="00000000" w14:paraId="00001146">
      <w:pPr>
        <w:jc w:val="both"/>
        <w:rPr>
          <w:color w:val="000000"/>
          <w:sz w:val="26"/>
          <w:szCs w:val="26"/>
        </w:rPr>
      </w:pPr>
      <w:r w:rsidDel="00000000" w:rsidR="00000000" w:rsidRPr="00000000">
        <w:rPr>
          <w:color w:val="000000"/>
          <w:sz w:val="26"/>
          <w:szCs w:val="26"/>
          <w:rtl w:val="0"/>
        </w:rPr>
        <w:t xml:space="preserve">c. Sản phẩm: Câu trả lời của học sinh </w:t>
      </w:r>
    </w:p>
    <w:p w:rsidR="00000000" w:rsidDel="00000000" w:rsidP="00000000" w:rsidRDefault="00000000" w:rsidRPr="00000000" w14:paraId="00001147">
      <w:pPr>
        <w:jc w:val="both"/>
        <w:rPr>
          <w:color w:val="000000"/>
          <w:sz w:val="26"/>
          <w:szCs w:val="26"/>
        </w:rPr>
      </w:pPr>
      <w:r w:rsidDel="00000000" w:rsidR="00000000" w:rsidRPr="00000000">
        <w:rPr>
          <w:color w:val="000000"/>
          <w:sz w:val="26"/>
          <w:szCs w:val="26"/>
          <w:rtl w:val="0"/>
        </w:rPr>
        <w:t xml:space="preserve">d. Cách thực hiện: </w:t>
      </w:r>
    </w:p>
    <w:p w:rsidR="00000000" w:rsidDel="00000000" w:rsidP="00000000" w:rsidRDefault="00000000" w:rsidRPr="00000000" w14:paraId="00001148">
      <w:pPr>
        <w:jc w:val="both"/>
        <w:rPr>
          <w:color w:val="000000"/>
          <w:sz w:val="26"/>
          <w:szCs w:val="26"/>
        </w:rPr>
      </w:pPr>
      <w:r w:rsidDel="00000000" w:rsidR="00000000" w:rsidRPr="00000000">
        <w:rPr>
          <w:color w:val="000000"/>
          <w:sz w:val="26"/>
          <w:szCs w:val="26"/>
          <w:rtl w:val="0"/>
        </w:rPr>
        <w:t xml:space="preserve">- GV có thể tổ chức hoạt động nhóm cho phần này bằng nhiều hình thức:</w:t>
      </w:r>
    </w:p>
    <w:p w:rsidR="00000000" w:rsidDel="00000000" w:rsidP="00000000" w:rsidRDefault="00000000" w:rsidRPr="00000000" w14:paraId="00001149">
      <w:pPr>
        <w:jc w:val="both"/>
        <w:rPr>
          <w:color w:val="000000"/>
          <w:sz w:val="26"/>
          <w:szCs w:val="26"/>
        </w:rPr>
      </w:pPr>
      <w:r w:rsidDel="00000000" w:rsidR="00000000" w:rsidRPr="00000000">
        <w:rPr>
          <w:color w:val="000000"/>
          <w:sz w:val="26"/>
          <w:szCs w:val="26"/>
          <w:rtl w:val="0"/>
        </w:rPr>
        <w:t xml:space="preserve">(1) chia nhóm tìm hiểu các lĩnh vực mà GV cho trước</w:t>
      </w:r>
    </w:p>
    <w:p w:rsidR="00000000" w:rsidDel="00000000" w:rsidP="00000000" w:rsidRDefault="00000000" w:rsidRPr="00000000" w14:paraId="0000114A">
      <w:pPr>
        <w:jc w:val="both"/>
        <w:rPr>
          <w:color w:val="000000"/>
          <w:sz w:val="26"/>
          <w:szCs w:val="26"/>
        </w:rPr>
      </w:pPr>
      <w:r w:rsidDel="00000000" w:rsidR="00000000" w:rsidRPr="00000000">
        <w:rPr>
          <w:color w:val="000000"/>
          <w:sz w:val="26"/>
          <w:szCs w:val="26"/>
          <w:rtl w:val="0"/>
        </w:rPr>
        <w:t xml:space="preserve">(2) chia nhóm giải mã đoạn văn dưới đây với các từ cho trước (yêu cầu đóng SGK lại):</w:t>
      </w:r>
    </w:p>
    <w:p w:rsidR="00000000" w:rsidDel="00000000" w:rsidP="00000000" w:rsidRDefault="00000000" w:rsidRPr="00000000" w14:paraId="0000114B">
      <w:pPr>
        <w:jc w:val="both"/>
        <w:rPr>
          <w:color w:val="000000"/>
          <w:sz w:val="26"/>
          <w:szCs w:val="26"/>
        </w:rPr>
      </w:pPr>
      <w:r w:rsidDel="00000000" w:rsidR="00000000" w:rsidRPr="00000000">
        <w:rPr/>
        <w:drawing>
          <wp:inline distB="0" distT="0" distL="0" distR="0">
            <wp:extent cx="5191125" cy="4010025"/>
            <wp:effectExtent b="0" l="0" r="0" t="0"/>
            <wp:docPr id="152" name="image52.png"/>
            <a:graphic>
              <a:graphicData uri="http://schemas.openxmlformats.org/drawingml/2006/picture">
                <pic:pic>
                  <pic:nvPicPr>
                    <pic:cNvPr id="0" name="image52.png"/>
                    <pic:cNvPicPr preferRelativeResize="0"/>
                  </pic:nvPicPr>
                  <pic:blipFill>
                    <a:blip r:embed="rId109"/>
                    <a:srcRect b="0" l="0" r="0" t="0"/>
                    <a:stretch>
                      <a:fillRect/>
                    </a:stretch>
                  </pic:blipFill>
                  <pic:spPr>
                    <a:xfrm>
                      <a:off x="0" y="0"/>
                      <a:ext cx="5191125" cy="4010025"/>
                    </a:xfrm>
                    <a:prstGeom prst="rect"/>
                    <a:ln/>
                  </pic:spPr>
                </pic:pic>
              </a:graphicData>
            </a:graphic>
          </wp:inline>
        </w:drawing>
      </w:r>
      <w:r w:rsidDel="00000000" w:rsidR="00000000" w:rsidRPr="00000000">
        <w:rPr>
          <w:rtl w:val="0"/>
        </w:rPr>
      </w:r>
    </w:p>
    <w:p w:rsidR="00000000" w:rsidDel="00000000" w:rsidP="00000000" w:rsidRDefault="00000000" w:rsidRPr="00000000" w14:paraId="0000114C">
      <w:pPr>
        <w:jc w:val="both"/>
        <w:rPr>
          <w:color w:val="000000"/>
          <w:sz w:val="26"/>
          <w:szCs w:val="26"/>
        </w:rPr>
      </w:pPr>
      <w:r w:rsidDel="00000000" w:rsidR="00000000" w:rsidRPr="00000000">
        <w:rPr/>
        <w:drawing>
          <wp:inline distB="0" distT="0" distL="0" distR="0">
            <wp:extent cx="5943600" cy="2724150"/>
            <wp:effectExtent b="0" l="0" r="0" t="0"/>
            <wp:docPr id="153" name="image50.png"/>
            <a:graphic>
              <a:graphicData uri="http://schemas.openxmlformats.org/drawingml/2006/picture">
                <pic:pic>
                  <pic:nvPicPr>
                    <pic:cNvPr id="0" name="image50.png"/>
                    <pic:cNvPicPr preferRelativeResize="0"/>
                  </pic:nvPicPr>
                  <pic:blipFill>
                    <a:blip r:embed="rId110"/>
                    <a:srcRect b="0" l="0" r="0" t="0"/>
                    <a:stretch>
                      <a:fillRect/>
                    </a:stretch>
                  </pic:blipFill>
                  <pic:spPr>
                    <a:xfrm>
                      <a:off x="0" y="0"/>
                      <a:ext cx="5943600" cy="2724150"/>
                    </a:xfrm>
                    <a:prstGeom prst="rect"/>
                    <a:ln/>
                  </pic:spPr>
                </pic:pic>
              </a:graphicData>
            </a:graphic>
          </wp:inline>
        </w:drawing>
      </w:r>
      <w:r w:rsidDel="00000000" w:rsidR="00000000" w:rsidRPr="00000000">
        <w:rPr>
          <w:rtl w:val="0"/>
        </w:rPr>
      </w:r>
    </w:p>
    <w:p w:rsidR="00000000" w:rsidDel="00000000" w:rsidP="00000000" w:rsidRDefault="00000000" w:rsidRPr="00000000" w14:paraId="0000114D">
      <w:pPr>
        <w:jc w:val="both"/>
        <w:rPr>
          <w:sz w:val="26"/>
          <w:szCs w:val="26"/>
        </w:rPr>
      </w:pPr>
      <w:r w:rsidDel="00000000" w:rsidR="00000000" w:rsidRPr="00000000">
        <w:rPr>
          <w:sz w:val="26"/>
          <w:szCs w:val="26"/>
          <w:rtl w:val="0"/>
        </w:rPr>
        <w:t xml:space="preserve">* Hs thực hiện nhiệm vụ: trả lời các câu hỏi của GV</w:t>
      </w:r>
    </w:p>
    <w:p w:rsidR="00000000" w:rsidDel="00000000" w:rsidP="00000000" w:rsidRDefault="00000000" w:rsidRPr="00000000" w14:paraId="0000114E">
      <w:pPr>
        <w:jc w:val="both"/>
        <w:rPr>
          <w:sz w:val="26"/>
          <w:szCs w:val="26"/>
        </w:rPr>
      </w:pPr>
      <w:r w:rsidDel="00000000" w:rsidR="00000000" w:rsidRPr="00000000">
        <w:rPr>
          <w:sz w:val="26"/>
          <w:szCs w:val="26"/>
          <w:rtl w:val="0"/>
        </w:rPr>
        <w:t xml:space="preserve">* Hs báo cáo kết quả thực hiện nhiệm vụ, GV chốt và ra nội dung chính: </w:t>
      </w:r>
    </w:p>
    <w:p w:rsidR="00000000" w:rsidDel="00000000" w:rsidP="00000000" w:rsidRDefault="00000000" w:rsidRPr="00000000" w14:paraId="0000114F">
      <w:pPr>
        <w:jc w:val="both"/>
        <w:rPr>
          <w:b w:val="1"/>
          <w:i w:val="1"/>
          <w:sz w:val="26"/>
          <w:szCs w:val="26"/>
        </w:rPr>
      </w:pPr>
      <w:r w:rsidDel="00000000" w:rsidR="00000000" w:rsidRPr="00000000">
        <w:rPr>
          <w:b w:val="1"/>
          <w:i w:val="1"/>
          <w:sz w:val="26"/>
          <w:szCs w:val="26"/>
          <w:rtl w:val="0"/>
        </w:rPr>
        <w:t xml:space="preserve">- Văn hoá Phù Nam mang đặc trưng sông nước, với cư dân làm nhà sàn và đi thuyền trên kênh rạch, làm thành thị trên đất cao</w:t>
      </w:r>
    </w:p>
    <w:p w:rsidR="00000000" w:rsidDel="00000000" w:rsidP="00000000" w:rsidRDefault="00000000" w:rsidRPr="00000000" w14:paraId="00001150">
      <w:pPr>
        <w:jc w:val="both"/>
        <w:rPr>
          <w:b w:val="1"/>
          <w:i w:val="1"/>
          <w:sz w:val="26"/>
          <w:szCs w:val="26"/>
        </w:rPr>
      </w:pPr>
      <w:r w:rsidDel="00000000" w:rsidR="00000000" w:rsidRPr="00000000">
        <w:rPr>
          <w:b w:val="1"/>
          <w:i w:val="1"/>
          <w:sz w:val="26"/>
          <w:szCs w:val="26"/>
          <w:rtl w:val="0"/>
        </w:rPr>
        <w:t xml:space="preserve">- Cư dân Phù Nam dùng chữ Phạn, tiếp nhận Bà-la-môn và Phật giáo làm phong phú kiến trúc (các tượng thần)</w:t>
      </w:r>
    </w:p>
    <w:p w:rsidR="00000000" w:rsidDel="00000000" w:rsidP="00000000" w:rsidRDefault="00000000" w:rsidRPr="00000000" w14:paraId="00001151">
      <w:pPr>
        <w:jc w:val="both"/>
        <w:rPr>
          <w:b w:val="1"/>
          <w:i w:val="1"/>
          <w:sz w:val="36"/>
          <w:szCs w:val="36"/>
        </w:rPr>
      </w:pPr>
      <w:r w:rsidDel="00000000" w:rsidR="00000000" w:rsidRPr="00000000">
        <w:rPr>
          <w:b w:val="1"/>
          <w:i w:val="1"/>
          <w:sz w:val="36"/>
          <w:szCs w:val="36"/>
          <w:rtl w:val="0"/>
        </w:rPr>
        <w:t xml:space="preserve">Hoạt động 3: Luyện tập và vận dụng</w:t>
      </w:r>
    </w:p>
    <w:p w:rsidR="00000000" w:rsidDel="00000000" w:rsidP="00000000" w:rsidRDefault="00000000" w:rsidRPr="00000000" w14:paraId="00001152">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Ghép sự kiện vào đúng mốc thời gian tương ứng</w:t>
      </w:r>
    </w:p>
    <w:p w:rsidR="00000000" w:rsidDel="00000000" w:rsidP="00000000" w:rsidRDefault="00000000" w:rsidRPr="00000000" w14:paraId="00001153">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Bằng chứng cho thấy Phù Nam có nền thương mại phát triển: hình vẽ sự giàu có của thương cảng Óc Eo, mảnh vàng, gương đồng…</w:t>
      </w:r>
    </w:p>
    <w:p w:rsidR="00000000" w:rsidDel="00000000" w:rsidP="00000000" w:rsidRDefault="00000000" w:rsidRPr="00000000" w14:paraId="00001154">
      <w:pPr>
        <w:keepNext w:val="0"/>
        <w:keepLines w:val="0"/>
        <w:widowControl w:val="1"/>
        <w:numPr>
          <w:ilvl w:val="0"/>
          <w:numId w:val="24"/>
        </w:numPr>
        <w:pBdr>
          <w:top w:space="0" w:sz="0" w:val="nil"/>
          <w:left w:space="0" w:sz="0" w:val="nil"/>
          <w:bottom w:space="0" w:sz="0" w:val="nil"/>
          <w:right w:space="0" w:sz="0" w:val="nil"/>
          <w:between w:space="0" w:sz="0" w:val="nil"/>
        </w:pBdr>
        <w:shd w:fill="auto" w:val="clear"/>
        <w:spacing w:after="160" w:before="0" w:line="259" w:lineRule="auto"/>
        <w:ind w:left="720" w:right="0" w:hanging="36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6"/>
          <w:szCs w:val="26"/>
          <w:u w:val="none"/>
          <w:shd w:fill="auto" w:val="clear"/>
          <w:vertAlign w:val="baseline"/>
          <w:rtl w:val="0"/>
        </w:rPr>
        <w:t xml:space="preserve">Xây dựng một ô chữ với các từ khoá: mùa nước nổi, sông nước, Phù Nam, Óc Eo, kênh rạch… (hướng đến: đời sống sông nước, văn hoá vật chất). Định hướng văn hoá Óc Eo – Nam Bộ mang yếu tố mở, nơi tồn tại của nhiều tộc người, nhiều tôn giáo, giao lưu buôn bán và văn hoá với bên ngoài sớm hơn các nơi khác </w:t>
      </w:r>
    </w:p>
    <w:p w:rsidR="00000000" w:rsidDel="00000000" w:rsidP="00000000" w:rsidRDefault="00000000" w:rsidRPr="00000000" w14:paraId="00001155">
      <w:pPr>
        <w:jc w:val="both"/>
        <w:rPr>
          <w:sz w:val="26"/>
          <w:szCs w:val="26"/>
        </w:rPr>
      </w:pPr>
      <w:r w:rsidDel="00000000" w:rsidR="00000000" w:rsidRPr="00000000">
        <w:rPr>
          <w:rtl w:val="0"/>
        </w:rPr>
      </w:r>
    </w:p>
    <w:p w:rsidR="00000000" w:rsidDel="00000000" w:rsidP="00000000" w:rsidRDefault="00000000" w:rsidRPr="00000000" w14:paraId="00001156">
      <w:pPr>
        <w:jc w:val="both"/>
        <w:rPr>
          <w:sz w:val="26"/>
          <w:szCs w:val="26"/>
        </w:rPr>
      </w:pPr>
      <w:r w:rsidDel="00000000" w:rsidR="00000000" w:rsidRPr="00000000">
        <w:rPr>
          <w:rtl w:val="0"/>
        </w:rPr>
      </w:r>
    </w:p>
    <w:p w:rsidR="00000000" w:rsidDel="00000000" w:rsidP="00000000" w:rsidRDefault="00000000" w:rsidRPr="00000000" w14:paraId="00001157">
      <w:pPr>
        <w:jc w:val="both"/>
        <w:rPr>
          <w:sz w:val="26"/>
          <w:szCs w:val="26"/>
        </w:rPr>
      </w:pPr>
      <w:r w:rsidDel="00000000" w:rsidR="00000000" w:rsidRPr="00000000">
        <w:rPr>
          <w:rtl w:val="0"/>
        </w:rPr>
      </w:r>
    </w:p>
    <w:p w:rsidR="00000000" w:rsidDel="00000000" w:rsidP="00000000" w:rsidRDefault="00000000" w:rsidRPr="00000000" w14:paraId="00001158">
      <w:pPr>
        <w:jc w:val="both"/>
        <w:rPr>
          <w:sz w:val="26"/>
          <w:szCs w:val="26"/>
        </w:rPr>
      </w:pPr>
      <w:r w:rsidDel="00000000" w:rsidR="00000000" w:rsidRPr="00000000">
        <w:rPr>
          <w:rtl w:val="0"/>
        </w:rPr>
      </w:r>
    </w:p>
    <w:p w:rsidR="00000000" w:rsidDel="00000000" w:rsidP="00000000" w:rsidRDefault="00000000" w:rsidRPr="00000000" w14:paraId="00001159">
      <w:pPr>
        <w:jc w:val="both"/>
        <w:rPr>
          <w:sz w:val="26"/>
          <w:szCs w:val="26"/>
        </w:rPr>
      </w:pPr>
      <w:r w:rsidDel="00000000" w:rsidR="00000000" w:rsidRPr="00000000">
        <w:rPr>
          <w:rtl w:val="0"/>
        </w:rPr>
      </w:r>
    </w:p>
    <w:p w:rsidR="00000000" w:rsidDel="00000000" w:rsidP="00000000" w:rsidRDefault="00000000" w:rsidRPr="00000000" w14:paraId="0000115A">
      <w:pPr>
        <w:jc w:val="both"/>
        <w:rPr>
          <w:sz w:val="26"/>
          <w:szCs w:val="26"/>
        </w:rPr>
      </w:pPr>
      <w:r w:rsidDel="00000000" w:rsidR="00000000" w:rsidRPr="00000000">
        <w:rPr>
          <w:sz w:val="26"/>
          <w:szCs w:val="26"/>
          <w:rtl w:val="0"/>
        </w:rPr>
        <w:t xml:space="preserve">* Tư liệu tham khảo về Phù Nam: </w:t>
      </w:r>
    </w:p>
    <w:p w:rsidR="00000000" w:rsidDel="00000000" w:rsidP="00000000" w:rsidRDefault="00000000" w:rsidRPr="00000000" w14:paraId="0000115B">
      <w:pPr>
        <w:jc w:val="both"/>
        <w:rPr/>
      </w:pPr>
      <w:r w:rsidDel="00000000" w:rsidR="00000000" w:rsidRPr="00000000">
        <w:rPr>
          <w:rtl w:val="0"/>
        </w:rPr>
        <w:t xml:space="preserve"> Khoa học lịch sử hiện đại xác định niên đại hình thành vương quốc Phù Nam theo chỉ số C14 là năm 40 SCN (Linh Sơn Nam, Gò Cây Da, gò A1). Do chỉ số C14 ở các nơi khác thì muộn hơn chút: năm 50 SCN (Gò Cây Đa, Linh Sơn Nam) và 60 SCN (Gò Cây Thị B). Ở Linh Sơn Nam đo được ra C14 với niên đại dao động từ năm 40 SCN đến năm 80 SCN. Ở Nền Chùa có đo được C14 ra niên đại dao động từ 50 SCN đến 70 SCN</w:t>
      </w:r>
    </w:p>
    <w:p w:rsidR="00000000" w:rsidDel="00000000" w:rsidP="00000000" w:rsidRDefault="00000000" w:rsidRPr="00000000" w14:paraId="0000115C">
      <w:pPr>
        <w:jc w:val="both"/>
        <w:rPr/>
      </w:pPr>
      <w:r w:rsidDel="00000000" w:rsidR="00000000" w:rsidRPr="00000000">
        <w:rPr>
          <w:rtl w:val="0"/>
        </w:rPr>
        <w:t xml:space="preserve">GS Lương Ninh phác họa như sau: lúc đầu cư dân chủ yếu là người Môn cổ, sinh sống khắp vùng Đông Nam Á lục địa. Họ sinh sống chủ yếu trên các thềm đất cao, chuyên thu hoạch lâm sản và săn voi, chủ nhân của văn hóa Đồng Nai cổ. Cuối thiên niên kỷ I TCN, một nhóm cư dân Nam Đảo (từ miền nam Thái Bình Dương, tức Malayo - Polinesiens) di chuyển sang, mang theo nghề trồng lúa nổi, nghề thủ công và buôn bán. Trước thế kỷ I, hai tộc người này cũng lập hai vương quốc là Kurumbanagara của người Môn cổ; vương quốc Naravanagara của người Nam Đảo. Thế kỷ I, hai vương quốc này hợp nhất thành một quốc gia riêng, hai tộc người (Môn cổ, Nam Đảo) hợp thành một một cư dân thống nhất của quốc gia mới. Tộc người chính thức của nước Phù Nam là người Bnam (có nghĩa là "núi", sau chuyển thành tên tộc người). Còn chữ "Phnom" (Khmer; do Bouillevaux phiên âm; Bouillevaux cũng phiên âm thành Penong, Bunong) có từ thế kỷ VII, phát âm từ chữ Bnam mà ra. Người Bnam là hỗn dung giữa người Môn cổ và người Nam Đảo mà thành. GS Lương Ninh phân tích thêm: Bnam (Pnong) có nghĩa là "dân miền núi", giỏi săn bắn và rất thiện chiến. </w:t>
      </w:r>
    </w:p>
    <w:p w:rsidR="00000000" w:rsidDel="00000000" w:rsidP="00000000" w:rsidRDefault="00000000" w:rsidRPr="00000000" w14:paraId="0000115D">
      <w:pPr>
        <w:jc w:val="both"/>
        <w:rPr/>
      </w:pPr>
      <w:r w:rsidDel="00000000" w:rsidR="00000000" w:rsidRPr="00000000">
        <w:rPr>
          <w:rtl w:val="0"/>
        </w:rPr>
        <w:t xml:space="preserve">Địa bàn: Có nhiều tư liệu viết khác nhau (Saint-Denys (1883) cho rằng có nước Phù Nam; Aymonier (1900) cho rằng lãnh thổ Phù Nam trải dài từ Bắc Kỳ tới Xiêm; Schlegel (1896) cho quốc gia này của người Thái, Paker (1893) cho quốc gia này của người Khmer). GS Lương Ninh dựa trên Pelliot và không ảnh của Paris (1931) cho rằng lãnh thổ Phù Nam ở miền Tây sông Hậu và miền Nam Việt Nam. </w:t>
      </w:r>
    </w:p>
    <w:p w:rsidR="00000000" w:rsidDel="00000000" w:rsidP="00000000" w:rsidRDefault="00000000" w:rsidRPr="00000000" w14:paraId="0000115E">
      <w:pPr>
        <w:jc w:val="both"/>
        <w:rPr>
          <w:color w:val="000000"/>
        </w:rPr>
      </w:pPr>
      <w:r w:rsidDel="00000000" w:rsidR="00000000" w:rsidRPr="00000000">
        <w:rPr>
          <w:color w:val="000000"/>
          <w:rtl w:val="0"/>
        </w:rPr>
        <w:t xml:space="preserve">Thế kỷ I, những cư dân đầu tiên của Phù Nam sinh sống trên các gò đất cao 1 - 2 m ở Gò Cây Da, Gò A3, Gò Cây Thị, Gò Cây Trôm, Gò Óc Eo, Giồng Cát, Giồng Xoài và trên sườn núi Ba Thê. Thời gian đầu, cư dân Phù Nam sống chủ yếu ở nhà sàn và các nhà gạch; chôn người chết trong các mộ chum. Họ bước đầu đã dùng công cụ lao động bằng sắt (có dấu vết các cục xỉ sắt), biết chăn nuôi (bò, động vật khác) và có nấu ăn, làm nông (biểu hiện là than tro và các vết hạt thóc rất nhiều ở các di tích. Nghề thủ công bước đầu phát triển qua việc cư dân làm rất nhiều đồ gốm (mảnh gốm, gốm thô, gốm mịn), làm gạch (nhiều mảnh gạch vỡ còn ở các di tích), cà ràng, đồ nấu ăn, ấm có vòi, ly gốm... Do dân cư tăng vọt nên nghề luyện kim, nhất là nghề làm đồ trang sức phát triển: cư dân làm được hạt cườm (thế kỷ II), mã não và thủy tinh. Cư dân Óc Eo - Phù Nam bước đầu có buôn bán với bên ngoài với việc đồng tiền La Mã có mặt ở Óc Eo. Đầu thế kỷ III, có dấu vết hỏa hoạn và nội chiến vương quốc (có thể là lũ lụt) ở Óc Eo, Gò Phật.</w:t>
      </w:r>
    </w:p>
    <w:p w:rsidR="00000000" w:rsidDel="00000000" w:rsidP="00000000" w:rsidRDefault="00000000" w:rsidRPr="00000000" w14:paraId="0000115F">
      <w:pPr>
        <w:jc w:val="both"/>
        <w:rPr>
          <w:color w:val="000000"/>
        </w:rPr>
      </w:pPr>
      <w:r w:rsidDel="00000000" w:rsidR="00000000" w:rsidRPr="00000000">
        <w:rPr>
          <w:color w:val="000000"/>
          <w:rtl w:val="0"/>
        </w:rPr>
        <w:t xml:space="preserve">Về niên đại phát triển của Phù Nam: đo C14 là năm 270 SCN (Nền Chùa, đo mẫu than). Đo chính xác thì thời kỳ phát triển của Phù Nam bắt đầu khoảng thế kỷ III - V: Nền Chùa đo ra niên đại là từ 450 - 460 SCN; mộ táng Bà Chúa Xứ ở Nền Chùa là 270 - 480 SCN. Phác thảo sơ bộ thì thấy: cư dân Phù Nam ở nhà sàn, nhà tường gạch trong khu đô thị Óc Eo (có thể phác thảo là Óc Eo có 10 khu, nằm đối xứng hai bờ Lung Lớn). Nghề thủ công phát triển cực thịnh: cư dân làm ra và xuất khẩu đồ gốm, vàng bạc, đồ trang sức, đá quý, tiền, con dấu, bùa đeo, tượng thờ... Phù Nam trở thành cường quốc thương nghiệp lớn. Dân chúng đóng thuế bằng vàng bạc, châu báu và hương liệu. Phù Nam sản xuất ra vàng bạc, đồng kẽm, trầm hương, ngà voi, công, chim két năm sắc lông.... đồ cống cho Trung Hoa gồm mía, giầy da, vàng ngọc chạm trổ, đồ thủy tinh, hương liệu (Cao Xuân Phổ 1984). Phù Nam kiểm soát thương nghiệp ở Đông Nam Á thông qua chinh phục quân sự đến các nước ở phía bắc bán đảo Mã Lai (Wolters 1967). Theo ghi chép của một số sách cổ, thời phát triển thịnh vượng thì lãnh thổ của Phù Nam rất rộng lớn. Sách Lương thư (Phù Nam truyện) chép rõ: Phù Nam là quốc gia ở phía nam Lâm Ấp (tức là gồm cả vùng đất Nam Bộ hiện nay).... Vua Phù Nam xưng là Đại vương, đóng thuyền lớn đi chinh phạt được hơn 10 nước (Khuất Đô Côn, Cửu Trì, Đốn Tốn...). </w:t>
      </w:r>
    </w:p>
    <w:p w:rsidR="00000000" w:rsidDel="00000000" w:rsidP="00000000" w:rsidRDefault="00000000" w:rsidRPr="00000000" w14:paraId="00001160">
      <w:pPr>
        <w:jc w:val="both"/>
        <w:rPr>
          <w:color w:val="000000"/>
        </w:rPr>
      </w:pPr>
      <w:r w:rsidDel="00000000" w:rsidR="00000000" w:rsidRPr="00000000">
        <w:rPr>
          <w:color w:val="000000"/>
          <w:rtl w:val="0"/>
        </w:rPr>
        <w:t xml:space="preserve">Về niên đại cho thời suy tàn của Phù Nam: kéo dài từ thế kỷ VI đến thế kỷ X. Đo C14 ra niên đại từ năm 690 - 880 SCN (Linh Sơn Nam). Ở Gò Tư Trâm đo C14 các cổ vật ra được niên đại là từ nửa sau thế kỷ VII đến thế kỷ X). Ở giai đoạn suy tàn này, cư dân Phù Nam không còn chú trọng nhiều về thủ công nghiệp và thương nghiệp, chỉ duy trì nông nghiệp. Ở Linh Sơn Nam phát hiện dấu tích chứng minh cư dân còn làm gốm, xây nhà gạch. Tư tưởng vương quyền kết hợp thần quyền rất đậm nét ở Phù Nam sau thế kỷ VIII đến thế kỷ X qua việc tìm thấy nhiều dấu tích đền thờ, minh văn. Thế kỷ V, người Khmer (vốn là phiên thuộc Phù Nam) đã lập quốc gia mới (theo bia Wat Luong - K.365; hai bia K - 367 và K-876 có niên đại thế kỷ VII - VIII) ở trung lưu sông Mekong. Quốc gia mới này tên ban đầu là Sresthapura (ý kiến của Dupont) và lãnh thổ của nó kéo dài từ Semun đến thác Khoong. Tùy thư ghi: "Chân Lạp.. nguyên trước là thuộc quốc của Phù Nam" (dẫn lại từ Pelliot, tài liệu xem phía dưới). Khi Chân Lạp mạnh lên, vua Sresthapura (về sau đổi là Bhavapura) đã "tự hào vì buổi đầu đã dứt dứt sợi dây ràng buộc của sự cống nạp" (trích bia Baksei Chamkrong (K-286), đoạn số 13, IC - IV - 88), xóa bỏ sự thần phục Phù Nam. Hơn nữa, sự phát triển dân số quá nhanh của cư dân Khmer dẫn tới yêu cầu mở rộng lãnh thổ; mà sự xuất hiện ngày càng nhiều văn bia bằng tiếng Khmer từ đất Thái Lan (bia Aran (K.505 - 507, IC-IV-23) và bia Chantabun (BE, 24), một bia ở đông bắc Thái Lan) tới tận Đồng Tháp Mười (bia K3, K6, K7, BE 36) chứng minh điều đó. </w:t>
      </w:r>
    </w:p>
    <w:p w:rsidR="00000000" w:rsidDel="00000000" w:rsidP="00000000" w:rsidRDefault="00000000" w:rsidRPr="00000000" w14:paraId="00001161">
      <w:pPr>
        <w:jc w:val="both"/>
        <w:rPr>
          <w:color w:val="000000"/>
        </w:rPr>
      </w:pPr>
      <w:r w:rsidDel="00000000" w:rsidR="00000000" w:rsidRPr="00000000">
        <w:rPr>
          <w:color w:val="000000"/>
          <w:rtl w:val="0"/>
        </w:rPr>
        <w:t xml:space="preserve">- Niên đại sụp đổ của Phù Nam chưa rõ ràng: </w:t>
      </w:r>
    </w:p>
    <w:p w:rsidR="00000000" w:rsidDel="00000000" w:rsidP="00000000" w:rsidRDefault="00000000" w:rsidRPr="00000000" w14:paraId="00001162">
      <w:pPr>
        <w:jc w:val="both"/>
        <w:rPr>
          <w:color w:val="000000"/>
        </w:rPr>
      </w:pPr>
      <w:r w:rsidDel="00000000" w:rsidR="00000000" w:rsidRPr="00000000">
        <w:rPr>
          <w:color w:val="000000"/>
          <w:rtl w:val="0"/>
        </w:rPr>
        <w:t xml:space="preserve">+ sách Tân Đường thư ghi nhận vua Phù Nam sai sứ sang cống vua Đường Thái Tông hai người dân đầu trắng (627 - 649). GS Hà Văn Tấn dẫn lời của nhà sư Nghĩa Tĩnh có gửi về Võ Tắc Thiên các sách Đại Đường cầu pháp cao tăng truyện; Nam Hải quy nội pháp truyện xong năm 691, đã nhắc đến một nước là Bạt Nam (chắc là Phù Nam). </w:t>
      </w:r>
    </w:p>
    <w:p w:rsidR="00000000" w:rsidDel="00000000" w:rsidP="00000000" w:rsidRDefault="00000000" w:rsidRPr="00000000" w14:paraId="00001163">
      <w:pPr>
        <w:jc w:val="both"/>
        <w:rPr>
          <w:color w:val="000000"/>
        </w:rPr>
      </w:pPr>
      <w:r w:rsidDel="00000000" w:rsidR="00000000" w:rsidRPr="00000000">
        <w:rPr>
          <w:color w:val="000000"/>
          <w:rtl w:val="0"/>
        </w:rPr>
        <w:t xml:space="preserve">+ Sách Tùy thư không chép mục Phù Nam mà chỉ chép bốn nước Lâm Ấp, Xích Thổ, Chân lạp và Bà Lợi; viết rõ: "Chân Lạp ở phía tây nam Lâm Ấp, vốn là thuộc quốc của Phù Nam (Tùy thư, quyển 82 (bản dịch))</w:t>
      </w:r>
    </w:p>
    <w:p w:rsidR="00000000" w:rsidDel="00000000" w:rsidP="00000000" w:rsidRDefault="00000000" w:rsidRPr="00000000" w14:paraId="00001164">
      <w:pPr>
        <w:jc w:val="both"/>
        <w:rPr>
          <w:color w:val="000000"/>
        </w:rPr>
      </w:pPr>
      <w:r w:rsidDel="00000000" w:rsidR="00000000" w:rsidRPr="00000000">
        <w:rPr>
          <w:color w:val="000000"/>
          <w:rtl w:val="0"/>
        </w:rPr>
        <w:t xml:space="preserve">L. Malleret khảo sát và phát hiện các công cụ lao động như: rìu có cán, bàn nghiền (cối đá). Những phát hiện ra các hiện vật vàng, đồng, sắt của Malleret ở Óc Eo chứng tỏ nghề luyện kim ở Phù Nam rất phát triển. Ở tập 1 của tài liệu, Malleret cho biết đã tìm ra bàn mài, lò nấu chảy kim loại, bàn đập cho đồ gốm. Tổng kết phần tài liệu của Malleret, ông tìm ra được 1.311 món nữ trang bằng vàng, 10.062 hạt ngọc và đá quý (1945). Năm 1985 thu thập được hơn 1.700 hiện vật vàng, 10.062 hạt ngọc. Nghề làm gốm rất phát triển. Ở tập 1 thì Malleret tìm ra bàn đập đồ gốm. Đồ gốm đa dạng như bình, ấm, vò, tô, đĩa. Ấm nước Phù Nam có đặc điểm: đựng được 5 lít nước cả ngày. Nắp đậy hình đĩa, có lỗ trũng để móc ngón tay vào mở nắp (không có núm cầm). Vòi ấm cao, trên đỉnh vòi có vành đĩa nhỏ và dẹt. Nghề thủ công rất đa dạng và phong phú, nổi bật là nghề làm đồ trang sức (vàng, bạc, ngọc) và các chế phẩm bằng thiếc: chuông, lục lạc, gương, vòng, nhẫn, dây chuyền, hoa tai; "nồi" làm đồ trang sức (tập 2 của sách Malleret). </w:t>
      </w:r>
    </w:p>
    <w:p w:rsidR="00000000" w:rsidDel="00000000" w:rsidP="00000000" w:rsidRDefault="00000000" w:rsidRPr="00000000" w14:paraId="00001165">
      <w:pPr>
        <w:jc w:val="both"/>
        <w:rPr>
          <w:color w:val="000000"/>
        </w:rPr>
      </w:pPr>
      <w:r w:rsidDel="00000000" w:rsidR="00000000" w:rsidRPr="00000000">
        <w:rPr>
          <w:color w:val="000000"/>
          <w:rtl w:val="0"/>
        </w:rPr>
        <w:t xml:space="preserve">Các nhà khảo cổ phát hiện ba thành thị lớn là Óc Eo (Ba Thê, Kiên Giang), Nền Chùa (Rạch Giá, Kiên Giang; còn gọi là Takeo hay Nền Vua), Trăm Phố (huyện Hồng Dân, Cà Mau). các thành thị của Phù Nam được xây dọc bờ các con kênh và ngập nước tới 6 tháng một năm. Ba thành thị Phù Nam này có mặt bằng rộng, mỗi chiều khoảng 1.000m. Các thành thị này cách nhau gần 20km và nối với nhau bằng kênh rạch. Cả ba thành thị này đều ra được biển với khoảng cách từ 2 đến 10km, cùng nối với kênh Ba Thê - Châu Đốc thẳng tắp dài đến 100km. Từ Châu Đốc có năm con kênh nữa đi về kinh đô Angkor Borei của Phù Nam.</w:t>
      </w:r>
    </w:p>
    <w:p w:rsidR="00000000" w:rsidDel="00000000" w:rsidP="00000000" w:rsidRDefault="00000000" w:rsidRPr="00000000" w14:paraId="00001166">
      <w:pPr>
        <w:jc w:val="both"/>
        <w:rPr>
          <w:color w:val="000000"/>
        </w:rPr>
      </w:pPr>
      <w:r w:rsidDel="00000000" w:rsidR="00000000" w:rsidRPr="00000000">
        <w:rPr>
          <w:color w:val="000000"/>
          <w:rtl w:val="0"/>
        </w:rPr>
        <w:t xml:space="preserve">Khai quật tại Đá Nổi và Gò Tháp, phác lộ xã hội Phù Nam: </w:t>
      </w:r>
    </w:p>
    <w:p w:rsidR="00000000" w:rsidDel="00000000" w:rsidP="00000000" w:rsidRDefault="00000000" w:rsidRPr="00000000" w14:paraId="00001167">
      <w:pPr>
        <w:jc w:val="both"/>
        <w:rPr>
          <w:color w:val="000000"/>
        </w:rPr>
      </w:pPr>
      <w:r w:rsidDel="00000000" w:rsidR="00000000" w:rsidRPr="00000000">
        <w:rPr>
          <w:color w:val="000000"/>
          <w:rtl w:val="0"/>
        </w:rPr>
        <w:t xml:space="preserve">+ Tầng lớp quý tộc: tìm thấy nhiều con dấu của quý tộc, đại địa chủ</w:t>
      </w:r>
    </w:p>
    <w:p w:rsidR="00000000" w:rsidDel="00000000" w:rsidP="00000000" w:rsidRDefault="00000000" w:rsidRPr="00000000" w14:paraId="00001168">
      <w:pPr>
        <w:jc w:val="both"/>
        <w:rPr>
          <w:color w:val="000000"/>
        </w:rPr>
      </w:pPr>
      <w:r w:rsidDel="00000000" w:rsidR="00000000" w:rsidRPr="00000000">
        <w:rPr>
          <w:color w:val="000000"/>
          <w:rtl w:val="0"/>
        </w:rPr>
        <w:t xml:space="preserve">+ Nông dân làm nông, trồng lúa nổi theo kiểu "gieo một năm, gặt ba năm" (Lương thư), làm lâm sản. Bằng chứng là tìm thấy nhiều bùa khắc hình người đàn bà có chửa (giúp nghề nông phát triển), thảo mộc</w:t>
      </w:r>
    </w:p>
    <w:p w:rsidR="00000000" w:rsidDel="00000000" w:rsidP="00000000" w:rsidRDefault="00000000" w:rsidRPr="00000000" w14:paraId="00001169">
      <w:pPr>
        <w:jc w:val="both"/>
        <w:rPr>
          <w:color w:val="000000"/>
        </w:rPr>
      </w:pPr>
      <w:r w:rsidDel="00000000" w:rsidR="00000000" w:rsidRPr="00000000">
        <w:rPr>
          <w:color w:val="000000"/>
          <w:rtl w:val="0"/>
        </w:rPr>
        <w:t xml:space="preserve">+ Tầng lớp thị dân chuyên buôn bán. Bằng chứng là các chiếc bùa được tìm thấy có khắc hình con bò, đinh ba (biểu tượng của Shiva), ốc (biểu tượng của Visnu)</w:t>
      </w:r>
    </w:p>
    <w:p w:rsidR="00000000" w:rsidDel="00000000" w:rsidP="00000000" w:rsidRDefault="00000000" w:rsidRPr="00000000" w14:paraId="0000116A">
      <w:pPr>
        <w:jc w:val="both"/>
        <w:rPr>
          <w:color w:val="000000"/>
        </w:rPr>
      </w:pPr>
      <w:r w:rsidDel="00000000" w:rsidR="00000000" w:rsidRPr="00000000">
        <w:rPr>
          <w:color w:val="000000"/>
          <w:rtl w:val="0"/>
        </w:rPr>
        <w:t xml:space="preserve">+ Tầng lớp thương nhân buôn bán. Người ta tìm thấy nhiều bùa đeo có khắc hình chiếc thuyền đi biển.</w:t>
      </w:r>
    </w:p>
    <w:p w:rsidR="00000000" w:rsidDel="00000000" w:rsidP="00000000" w:rsidRDefault="00000000" w:rsidRPr="00000000" w14:paraId="0000116B">
      <w:pPr>
        <w:jc w:val="both"/>
        <w:rPr>
          <w:color w:val="000000"/>
        </w:rPr>
      </w:pPr>
      <w:r w:rsidDel="00000000" w:rsidR="00000000" w:rsidRPr="00000000">
        <w:rPr>
          <w:color w:val="000000"/>
          <w:rtl w:val="0"/>
        </w:rPr>
        <w:t xml:space="preserve">Ở Óc Eo phát lộ tượng người nô lệ (hay kẻ tôi đòi, hoặc đi ăn xin). Năm 1959, O. Janse tìm thấy tượng người nhảy múa ở Trà Vinh. Ở Tp. Hồ Chí Minh (góc Lê Hồng Phong - Trần Hưng Đạo, Malleret tìm thấy tượng đồng một người đang quỳ gối, hay tay nâng cái chậu quá lớn và đầu đội mũ chóp. Năm 1991 tại Chùa Gò (TPHCM) tìm thấy hai đầu người bằng đất nung còn nguyên vẹn, khuôn mặt phúc hậu (báo cáo của Đoàn Thanh Hương, Lê Trung Khá, Lê Trung Văn 1991)</w:t>
      </w:r>
    </w:p>
    <w:p w:rsidR="00000000" w:rsidDel="00000000" w:rsidP="00000000" w:rsidRDefault="00000000" w:rsidRPr="00000000" w14:paraId="0000116C">
      <w:pPr>
        <w:jc w:val="both"/>
        <w:rPr>
          <w:color w:val="000000"/>
        </w:rPr>
      </w:pPr>
      <w:r w:rsidDel="00000000" w:rsidR="00000000" w:rsidRPr="00000000">
        <w:rPr>
          <w:color w:val="000000"/>
          <w:rtl w:val="0"/>
        </w:rPr>
        <w:t xml:space="preserve">Người Phù Nam dùng chữ viết để chép kinh, ghi lại các hoạt động của nhà nước và các công việc giao dịch. Họ mượn các chữ Brahmi, Sankrit, chữ cổ Ấn Độ để viết. Tấn thư ghi lại: "Họ có nhiều sách và thư viện... Chữ viết của họ giống như chữ viết của người Hồ. Vua cũng đọc được những bài văn viết bằng chữ Ấn Độ, mỗi bài khoảng 300 chữ". Người Phù Nam dùng chữ Phạn để khắc các lời chú trên đồ trang sức (dây chuyền, nhẫn) và văn bia. Phật giáo rất thịnh hành: nhà sư TQ Nghĩa Tịnh (nửa sau thế kỷ VII) ghi nhận: "Thời xưa gọi là Phù Nam... Người xưa thờ nhiều vị thiên thần. Ngoài ra Phật giáo cũng thịnh hành".</w:t>
      </w:r>
    </w:p>
    <w:p w:rsidR="00000000" w:rsidDel="00000000" w:rsidP="00000000" w:rsidRDefault="00000000" w:rsidRPr="00000000" w14:paraId="0000116D">
      <w:pPr>
        <w:jc w:val="both"/>
        <w:rPr>
          <w:color w:val="000000"/>
        </w:rPr>
      </w:pPr>
      <w:r w:rsidDel="00000000" w:rsidR="00000000" w:rsidRPr="00000000">
        <w:rPr>
          <w:color w:val="000000"/>
          <w:rtl w:val="0"/>
        </w:rPr>
        <w:t xml:space="preserve">Nhà sàn: Năm 1982, các nhà khảo cổ phát hiện ở Nền Chùa (huyện Tân Hiệp, An Giang) dấu tích một nhà sàn (11 cọc gỗ, sàn gỗ, các vật dụng bằng gốm). Ở Định Mĩ (huyện Thoại Sơn) phát hiện hàng loạt cọc gỗ nhà sàn và nhiều vật dụng bằng gốm. Đợt khảo sát ở Ba Thê ra một nhà sàn có cọc gỗ đường kính 0,1 m, đóng sâu đến 1,4 m; đào thám sát tại đây thấy nhiều đồ gốm, hạt chuỗi, xương động vật và các vật liệu sinh hoạt =&gt; đây là nhà của người bình dân khá giả (theo Nguyễn Minh Sang). </w:t>
      </w:r>
    </w:p>
    <w:p w:rsidR="00000000" w:rsidDel="00000000" w:rsidP="00000000" w:rsidRDefault="00000000" w:rsidRPr="00000000" w14:paraId="0000116E">
      <w:pPr>
        <w:jc w:val="both"/>
        <w:rPr>
          <w:color w:val="000000"/>
        </w:rPr>
      </w:pPr>
      <w:r w:rsidDel="00000000" w:rsidR="00000000" w:rsidRPr="00000000">
        <w:rPr>
          <w:color w:val="000000"/>
          <w:rtl w:val="0"/>
        </w:rPr>
        <w:t xml:space="preserve">Nhà gạch: Ở Giồng Trôm có hai nền, một nền rộng 24*15, nền còn lại chia thành 426 ô (có lẽ là nhà dân). Malleret phát hiện một nền đất lớn ở Trăm Phố rộng 20*30m, dày đến 4m. Ở Nền Chùa (1982) phát hiện móng của một nhà gạch (có dạng hình chữ nhật), được đoán định là một đền thờ Bà-la-môn. Ở Gò Cây Trôm (Óc Eo), phác lộ ra một nền gạch hình vuông, cũng là một đền thờ. </w:t>
      </w:r>
    </w:p>
    <w:p w:rsidR="00000000" w:rsidDel="00000000" w:rsidP="00000000" w:rsidRDefault="00000000" w:rsidRPr="00000000" w14:paraId="0000116F">
      <w:pPr>
        <w:jc w:val="both"/>
        <w:rPr>
          <w:color w:val="000000"/>
        </w:rPr>
      </w:pPr>
      <w:r w:rsidDel="00000000" w:rsidR="00000000" w:rsidRPr="00000000">
        <w:rPr>
          <w:color w:val="000000"/>
          <w:rtl w:val="0"/>
        </w:rPr>
        <w:t xml:space="preserve">Các tượng cổ Óc Eo: </w:t>
      </w:r>
    </w:p>
    <w:p w:rsidR="00000000" w:rsidDel="00000000" w:rsidP="00000000" w:rsidRDefault="00000000" w:rsidRPr="00000000" w14:paraId="00001170">
      <w:pPr>
        <w:jc w:val="both"/>
        <w:rPr>
          <w:color w:val="000000"/>
        </w:rPr>
      </w:pPr>
      <w:r w:rsidDel="00000000" w:rsidR="00000000" w:rsidRPr="00000000">
        <w:rPr>
          <w:color w:val="000000"/>
          <w:rtl w:val="0"/>
        </w:rPr>
        <w:t xml:space="preserve">- Tượng Brahma: Năm 1984 tìm thấy một đầu tượng thần Brahma ở Giồng Xoài (Óc Eo) bằng sa thạch, bị vỡ nhiều chỗ</w:t>
      </w:r>
    </w:p>
    <w:p w:rsidR="00000000" w:rsidDel="00000000" w:rsidP="00000000" w:rsidRDefault="00000000" w:rsidRPr="00000000" w14:paraId="00001171">
      <w:pPr>
        <w:jc w:val="both"/>
        <w:rPr>
          <w:color w:val="000000"/>
        </w:rPr>
      </w:pPr>
      <w:r w:rsidDel="00000000" w:rsidR="00000000" w:rsidRPr="00000000">
        <w:rPr>
          <w:color w:val="000000"/>
          <w:rtl w:val="0"/>
        </w:rPr>
        <w:t xml:space="preserve">- Tượng Visnu: tượng này tìm thấy ở Đồng Nai (1977) làm bằng sa thạch, đội trang phục đẹp. Tượng cũng được tìm thấy khá nhiều ở Gò Tháp trong tình trạng không nguyên vẹn. Tượng Vishnu tìm thấy nhiều ở Óc Eo, Giồng Xoài, núi Sập, Đá Nổi, Châu Đốc, Trà Vinh, Mỹ Tho, Tây Ninh và Đồng Nai. Ở Gò Nổi, Lê Xuân Diệm tìm ra năm pho tượng Visnu khổng lồ (niên đại là thế kỷ VII - VIII)</w:t>
      </w:r>
    </w:p>
    <w:p w:rsidR="00000000" w:rsidDel="00000000" w:rsidP="00000000" w:rsidRDefault="00000000" w:rsidRPr="00000000" w14:paraId="00001172">
      <w:pPr>
        <w:jc w:val="both"/>
        <w:rPr>
          <w:color w:val="000000"/>
        </w:rPr>
      </w:pPr>
      <w:r w:rsidDel="00000000" w:rsidR="00000000" w:rsidRPr="00000000">
        <w:rPr>
          <w:color w:val="000000"/>
          <w:rtl w:val="0"/>
        </w:rPr>
        <w:t xml:space="preserve">- Tượng thần Pan (thần mục đồng) ở Vĩnh Hưng, Long An năm 1988; có dạng người thổi sáo</w:t>
      </w:r>
    </w:p>
    <w:p w:rsidR="00000000" w:rsidDel="00000000" w:rsidP="00000000" w:rsidRDefault="00000000" w:rsidRPr="00000000" w14:paraId="00001173">
      <w:pPr>
        <w:jc w:val="both"/>
        <w:rPr>
          <w:color w:val="000000"/>
        </w:rPr>
      </w:pPr>
      <w:r w:rsidDel="00000000" w:rsidR="00000000" w:rsidRPr="00000000">
        <w:rPr>
          <w:color w:val="000000"/>
          <w:rtl w:val="0"/>
        </w:rPr>
        <w:t xml:space="preserve">- Tượng hộ pháp gác đền Gò Đồn ở Bình Tả (Long An) do Lê Trung Khá tìm thấy năm 1987</w:t>
      </w:r>
    </w:p>
    <w:p w:rsidR="00000000" w:rsidDel="00000000" w:rsidP="00000000" w:rsidRDefault="00000000" w:rsidRPr="00000000" w14:paraId="00001174">
      <w:pPr>
        <w:jc w:val="both"/>
        <w:rPr>
          <w:color w:val="000000"/>
        </w:rPr>
      </w:pPr>
      <w:r w:rsidDel="00000000" w:rsidR="00000000" w:rsidRPr="00000000">
        <w:rPr>
          <w:color w:val="000000"/>
          <w:rtl w:val="0"/>
        </w:rPr>
        <w:t xml:space="preserve">- Tượng Shiva: một tượng nhỏ bằng đồng được tìm thấy ở Gò Tháp; Núi Sam và Cần Thơ</w:t>
      </w:r>
    </w:p>
    <w:p w:rsidR="00000000" w:rsidDel="00000000" w:rsidP="00000000" w:rsidRDefault="00000000" w:rsidRPr="00000000" w14:paraId="00001175">
      <w:pPr>
        <w:jc w:val="both"/>
        <w:rPr>
          <w:color w:val="000000"/>
        </w:rPr>
      </w:pPr>
      <w:r w:rsidDel="00000000" w:rsidR="00000000" w:rsidRPr="00000000">
        <w:rPr>
          <w:color w:val="000000"/>
          <w:rtl w:val="0"/>
        </w:rPr>
        <w:t xml:space="preserve">- Tượng Surya: tìm thấy ở Ba Thê</w:t>
      </w:r>
    </w:p>
    <w:p w:rsidR="00000000" w:rsidDel="00000000" w:rsidP="00000000" w:rsidRDefault="00000000" w:rsidRPr="00000000" w14:paraId="00001176">
      <w:pPr>
        <w:jc w:val="both"/>
        <w:rPr>
          <w:color w:val="000000"/>
        </w:rPr>
      </w:pPr>
      <w:r w:rsidDel="00000000" w:rsidR="00000000" w:rsidRPr="00000000">
        <w:rPr>
          <w:color w:val="000000"/>
          <w:rtl w:val="0"/>
        </w:rPr>
        <w:t xml:space="preserve">- Tượng Lashmi ở Sóc Trăng, tượng nữ thần Uma ở Vĩnh Long và Lâm Đồng</w:t>
      </w:r>
    </w:p>
    <w:p w:rsidR="00000000" w:rsidDel="00000000" w:rsidP="00000000" w:rsidRDefault="00000000" w:rsidRPr="00000000" w14:paraId="00001177">
      <w:pPr>
        <w:jc w:val="both"/>
        <w:rPr>
          <w:color w:val="000000"/>
        </w:rPr>
      </w:pPr>
      <w:r w:rsidDel="00000000" w:rsidR="00000000" w:rsidRPr="00000000">
        <w:rPr>
          <w:color w:val="000000"/>
          <w:rtl w:val="0"/>
        </w:rPr>
        <w:t xml:space="preserve">- Tượng Phật: năm 1975 tìm thấy ở Gò Cây Thị (Óc Eo) trong tư thế đứng, khoác cà sa. Năm 1985 phát hiện một tượng Phật ở Đá Nổi, niên đại là thế kỷ V. Ngoài ra, người ta tìm thấy các tượng như thế ở Kiên Giang, Vũng Tàu, Long An</w:t>
      </w:r>
    </w:p>
    <w:p w:rsidR="00000000" w:rsidDel="00000000" w:rsidP="00000000" w:rsidRDefault="00000000" w:rsidRPr="00000000" w14:paraId="00001178">
      <w:pPr>
        <w:jc w:val="both"/>
        <w:rPr>
          <w:color w:val="000000"/>
        </w:rPr>
      </w:pPr>
      <w:r w:rsidDel="00000000" w:rsidR="00000000" w:rsidRPr="00000000">
        <w:rPr>
          <w:color w:val="000000"/>
          <w:rtl w:val="0"/>
        </w:rPr>
        <w:t xml:space="preserve">- Tượng gỗ: năm 1981 tìm thấy một tượng gỗ ở sườn Gò Bà Chúa Xứ (1981, Cao Lãnh). Năm 1983 nhân dân Gò Tháp đào lên nhiều tượng gỗ, được lưu về Bảo tàng Đồng Tháp.</w:t>
      </w:r>
    </w:p>
    <w:p w:rsidR="00000000" w:rsidDel="00000000" w:rsidP="00000000" w:rsidRDefault="00000000" w:rsidRPr="00000000" w14:paraId="00001179">
      <w:pPr>
        <w:jc w:val="both"/>
        <w:rPr>
          <w:color w:val="000000"/>
        </w:rPr>
      </w:pPr>
      <w:r w:rsidDel="00000000" w:rsidR="00000000" w:rsidRPr="00000000">
        <w:rPr>
          <w:color w:val="000000"/>
          <w:rtl w:val="0"/>
        </w:rPr>
        <w:t xml:space="preserve">- Tượng con vật khác: Nguyễn Văn Long, Đào Linh Côn và Nguyễn Duy Tỳ (1976 - 1979, 1993) đào ra được tượng con heo bằng đá, tượng thú bằng đồng</w:t>
      </w:r>
    </w:p>
    <w:p w:rsidR="00000000" w:rsidDel="00000000" w:rsidP="00000000" w:rsidRDefault="00000000" w:rsidRPr="00000000" w14:paraId="0000117A">
      <w:pPr>
        <w:jc w:val="both"/>
        <w:rPr>
          <w:color w:val="000000"/>
        </w:rPr>
      </w:pPr>
      <w:r w:rsidDel="00000000" w:rsidR="00000000" w:rsidRPr="00000000">
        <w:rPr>
          <w:rtl w:val="0"/>
        </w:rPr>
      </w:r>
    </w:p>
    <w:p w:rsidR="00000000" w:rsidDel="00000000" w:rsidP="00000000" w:rsidRDefault="00000000" w:rsidRPr="00000000" w14:paraId="0000117B">
      <w:pPr>
        <w:jc w:val="both"/>
        <w:rPr>
          <w:color w:val="000000"/>
        </w:rPr>
      </w:pPr>
      <w:r w:rsidDel="00000000" w:rsidR="00000000" w:rsidRPr="00000000">
        <w:rPr>
          <w:rtl w:val="0"/>
        </w:rPr>
      </w:r>
    </w:p>
    <w:p w:rsidR="00000000" w:rsidDel="00000000" w:rsidP="00000000" w:rsidRDefault="00000000" w:rsidRPr="00000000" w14:paraId="0000117C">
      <w:pPr>
        <w:jc w:val="both"/>
        <w:rPr>
          <w:color w:val="000000"/>
        </w:rPr>
      </w:pPr>
      <w:r w:rsidDel="00000000" w:rsidR="00000000" w:rsidRPr="00000000">
        <w:rPr>
          <w:rtl w:val="0"/>
        </w:rPr>
      </w:r>
    </w:p>
    <w:p w:rsidR="00000000" w:rsidDel="00000000" w:rsidP="00000000" w:rsidRDefault="00000000" w:rsidRPr="00000000" w14:paraId="0000117D">
      <w:pPr>
        <w:jc w:val="both"/>
        <w:rPr>
          <w:color w:val="000000"/>
        </w:rPr>
      </w:pPr>
      <w:r w:rsidDel="00000000" w:rsidR="00000000" w:rsidRPr="00000000">
        <w:rPr>
          <w:rtl w:val="0"/>
        </w:rPr>
      </w:r>
    </w:p>
    <w:p w:rsidR="00000000" w:rsidDel="00000000" w:rsidP="00000000" w:rsidRDefault="00000000" w:rsidRPr="00000000" w14:paraId="0000117E">
      <w:pPr>
        <w:jc w:val="both"/>
        <w:rPr>
          <w:color w:val="000000"/>
        </w:rPr>
      </w:pPr>
      <w:r w:rsidDel="00000000" w:rsidR="00000000" w:rsidRPr="00000000">
        <w:rPr>
          <w:rtl w:val="0"/>
        </w:rPr>
      </w:r>
    </w:p>
    <w:p w:rsidR="00000000" w:rsidDel="00000000" w:rsidP="00000000" w:rsidRDefault="00000000" w:rsidRPr="00000000" w14:paraId="0000117F">
      <w:pPr>
        <w:jc w:val="both"/>
        <w:rPr>
          <w:color w:val="000000"/>
        </w:rPr>
      </w:pPr>
      <w:r w:rsidDel="00000000" w:rsidR="00000000" w:rsidRPr="00000000">
        <w:rPr>
          <w:rtl w:val="0"/>
        </w:rPr>
      </w:r>
    </w:p>
    <w:p w:rsidR="00000000" w:rsidDel="00000000" w:rsidP="00000000" w:rsidRDefault="00000000" w:rsidRPr="00000000" w14:paraId="00001180">
      <w:pPr>
        <w:jc w:val="both"/>
        <w:rPr>
          <w:color w:val="000000"/>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MS Gothic"/>
  <w:font w:name="Courier New"/>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183">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184">
    <w:pPr>
      <w:keepNext w:val="0"/>
      <w:keepLines w:val="0"/>
      <w:widowControl w:val="1"/>
      <w:pBdr>
        <w:top w:space="0" w:sz="0" w:val="nil"/>
        <w:left w:space="0" w:sz="0" w:val="nil"/>
        <w:bottom w:space="0" w:sz="0" w:val="nil"/>
        <w:right w:space="0" w:sz="0" w:val="nil"/>
        <w:between w:space="0" w:sz="0" w:val="nil"/>
      </w:pBdr>
      <w:shd w:fill="auto" w:val="clear"/>
      <w:tabs>
        <w:tab w:val="center" w:pos="4680"/>
        <w:tab w:val="right"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118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Bộ Chân trời sáng tạo, tr. 54 và Bộ Kết nối tri thức và cuộc sống, tr. 48 đều ghi là “Đại hội nhân dân”. Thực ra chưa chính xác. Sách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lịch sử 10</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tr. 22 ghi là “Đại hội công dân”; sách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Những nền văn minh rực rõ cổ xưa</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 Hy Lạp và La Mã của Đỗ Đình Hãng (2005), tr. 34 là “Đại hội công dân”; sách </w:t>
      </w:r>
      <w:r w:rsidDel="00000000" w:rsidR="00000000" w:rsidRPr="00000000">
        <w:rPr>
          <w:rFonts w:ascii="Calibri" w:cs="Calibri" w:eastAsia="Calibri" w:hAnsi="Calibri"/>
          <w:b w:val="0"/>
          <w:i w:val="1"/>
          <w:smallCaps w:val="0"/>
          <w:strike w:val="0"/>
          <w:color w:val="000000"/>
          <w:sz w:val="20"/>
          <w:szCs w:val="20"/>
          <w:u w:val="none"/>
          <w:shd w:fill="auto" w:val="clear"/>
          <w:vertAlign w:val="baseline"/>
          <w:rtl w:val="0"/>
        </w:rPr>
        <w:t xml:space="preserve">Lịch sử thế giới cổ đại</w:t>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(2009) của Gs Lương Ninh, tr. 173 ghi là “đại hội nhân dân” theo cải cách Solon (594 TCN, tr. 173) và cải cách Cleisthenes (506 TCN, tr. 174). Wiki tiếng Anh dịch từ chữ “ecclesia” nghĩa là “hội đồng công dân”. Crane Brinton trong Văn minh phương Tây ghi là “Đại hội do công dân bầu”</w:t>
      </w:r>
    </w:p>
  </w:footnote>
  <w:footnote w:id="1">
    <w:p w:rsidR="00000000" w:rsidDel="00000000" w:rsidP="00000000" w:rsidRDefault="00000000" w:rsidRPr="00000000" w14:paraId="000011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 Trích từ phần Đọc hiểu của môn Ngữ văn thi tốt nghiệp THPT năm 2016 của Bộ Giáo dục đào tạo. </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9">
    <w:lvl w:ilvl="0">
      <w:start w:val="1"/>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3">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4">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5">
    <w:lvl w:ilvl="0">
      <w:start w:val="1"/>
      <w:numFmt w:val="upp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upperRoman"/>
      <w:lvlText w:val="%1."/>
      <w:lvlJc w:val="left"/>
      <w:pPr>
        <w:ind w:left="1440" w:hanging="108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2"/>
      <w:numFmt w:val="decimal"/>
      <w:lvlText w:val="%1"/>
      <w:lvlJc w:val="left"/>
      <w:pPr>
        <w:ind w:left="360" w:hanging="360"/>
      </w:pPr>
      <w:rPr/>
    </w:lvl>
    <w:lvl w:ilvl="1">
      <w:start w:val="1"/>
      <w:numFmt w:val="decimal"/>
      <w:lvlText w:val="%1.%2"/>
      <w:lvlJc w:val="left"/>
      <w:pPr>
        <w:ind w:left="360" w:hanging="360"/>
      </w:pPr>
      <w:rPr/>
    </w:lvl>
    <w:lvl w:ilvl="2">
      <w:start w:val="1"/>
      <w:numFmt w:val="decimal"/>
      <w:lvlText w:val="%1.%2.%3"/>
      <w:lvlJc w:val="left"/>
      <w:pPr>
        <w:ind w:left="720" w:hanging="720"/>
      </w:pPr>
      <w:rPr/>
    </w:lvl>
    <w:lvl w:ilvl="3">
      <w:start w:val="1"/>
      <w:numFmt w:val="decimal"/>
      <w:lvlText w:val="%1.%2.%3.%4"/>
      <w:lvlJc w:val="left"/>
      <w:pPr>
        <w:ind w:left="720" w:hanging="72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440" w:hanging="1440"/>
      </w:pPr>
      <w:rPr/>
    </w:lvl>
    <w:lvl w:ilvl="7">
      <w:start w:val="1"/>
      <w:numFmt w:val="decimal"/>
      <w:lvlText w:val="%1.%2.%3.%4.%5.%6.%7.%8"/>
      <w:lvlJc w:val="left"/>
      <w:pPr>
        <w:ind w:left="1800" w:hanging="1800"/>
      </w:pPr>
      <w:rPr/>
    </w:lvl>
    <w:lvl w:ilvl="8">
      <w:start w:val="1"/>
      <w:numFmt w:val="decimal"/>
      <w:lvlText w:val="%1.%2.%3.%4.%5.%6.%7.%8.%9"/>
      <w:lvlJc w:val="left"/>
      <w:pPr>
        <w:ind w:left="1800" w:hanging="1800"/>
      </w:pPr>
      <w:rPr/>
    </w:lvl>
  </w:abstractNum>
  <w:abstractNum w:abstractNumId="21">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22">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5">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0">
    <w:lvl w:ilvl="0">
      <w:start w:val="7"/>
      <w:numFmt w:val="bullet"/>
      <w:lvlText w:val="-"/>
      <w:lvlJc w:val="left"/>
      <w:pPr>
        <w:ind w:left="720" w:hanging="360"/>
      </w:pPr>
      <w:rPr>
        <w:rFonts w:ascii="Calibri" w:cs="Calibri" w:eastAsia="Calibri" w:hAnsi="Calibri"/>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2">
    <w:lvl w:ilvl="0">
      <w:start w:val="7"/>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4">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5">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9">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0">
    <w:lvl w:ilvl="0">
      <w:start w:val="1"/>
      <w:numFmt w:val="lowerLetter"/>
      <w:lvlText w:val="%1&gt;"/>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2">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3">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4">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6">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7">
    <w:lvl w:ilvl="0">
      <w:start w:val="1"/>
      <w:numFmt w:val="upperRoman"/>
      <w:lvlText w:val="%1."/>
      <w:lvlJc w:val="left"/>
      <w:pPr>
        <w:ind w:left="1080" w:hanging="72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rsid w:val="008E2B08"/>
  </w:style>
  <w:style w:type="paragraph" w:styleId="Heading1">
    <w:name w:val="heading 1"/>
    <w:basedOn w:val="Normal"/>
    <w:next w:val="Normal"/>
    <w:link w:val="Heading1Char"/>
    <w:uiPriority w:val="9"/>
    <w:qFormat w:val="1"/>
    <w:rsid w:val="00E9357F"/>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character" w:styleId="DefaultParagraphFont" w:default="1">
    <w:name w:val="Default Paragraph Font"/>
    <w:uiPriority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AF4BEF"/>
    <w:pPr>
      <w:ind w:left="720"/>
      <w:contextualSpacing w:val="1"/>
    </w:pPr>
  </w:style>
  <w:style w:type="table" w:styleId="TableGrid">
    <w:name w:val="Table Grid"/>
    <w:basedOn w:val="TableNormal"/>
    <w:uiPriority w:val="39"/>
    <w:rsid w:val="00754201"/>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Header">
    <w:name w:val="header"/>
    <w:basedOn w:val="Normal"/>
    <w:link w:val="HeaderChar"/>
    <w:uiPriority w:val="99"/>
    <w:unhideWhenUsed w:val="1"/>
    <w:rsid w:val="00E2566F"/>
    <w:pPr>
      <w:tabs>
        <w:tab w:val="center" w:pos="4680"/>
        <w:tab w:val="right" w:pos="9360"/>
      </w:tabs>
      <w:spacing w:after="0" w:line="240" w:lineRule="auto"/>
    </w:pPr>
  </w:style>
  <w:style w:type="character" w:styleId="HeaderChar" w:customStyle="1">
    <w:name w:val="Header Char"/>
    <w:basedOn w:val="DefaultParagraphFont"/>
    <w:link w:val="Header"/>
    <w:uiPriority w:val="99"/>
    <w:rsid w:val="00E2566F"/>
  </w:style>
  <w:style w:type="paragraph" w:styleId="Footer">
    <w:name w:val="footer"/>
    <w:basedOn w:val="Normal"/>
    <w:link w:val="FooterChar"/>
    <w:uiPriority w:val="99"/>
    <w:unhideWhenUsed w:val="1"/>
    <w:rsid w:val="00E2566F"/>
    <w:pPr>
      <w:tabs>
        <w:tab w:val="center" w:pos="4680"/>
        <w:tab w:val="right" w:pos="9360"/>
      </w:tabs>
      <w:spacing w:after="0" w:line="240" w:lineRule="auto"/>
    </w:pPr>
  </w:style>
  <w:style w:type="character" w:styleId="FooterChar" w:customStyle="1">
    <w:name w:val="Footer Char"/>
    <w:basedOn w:val="DefaultParagraphFont"/>
    <w:link w:val="Footer"/>
    <w:uiPriority w:val="99"/>
    <w:rsid w:val="00E2566F"/>
  </w:style>
  <w:style w:type="paragraph" w:styleId="FootnoteText">
    <w:name w:val="footnote text"/>
    <w:basedOn w:val="Normal"/>
    <w:link w:val="FootnoteTextChar"/>
    <w:uiPriority w:val="99"/>
    <w:semiHidden w:val="1"/>
    <w:unhideWhenUsed w:val="1"/>
    <w:rsid w:val="00BF5AF2"/>
    <w:pPr>
      <w:spacing w:after="0" w:line="240" w:lineRule="auto"/>
    </w:pPr>
    <w:rPr>
      <w:sz w:val="20"/>
      <w:szCs w:val="20"/>
    </w:rPr>
  </w:style>
  <w:style w:type="character" w:styleId="FootnoteTextChar" w:customStyle="1">
    <w:name w:val="Footnote Text Char"/>
    <w:basedOn w:val="DefaultParagraphFont"/>
    <w:link w:val="FootnoteText"/>
    <w:uiPriority w:val="99"/>
    <w:semiHidden w:val="1"/>
    <w:rsid w:val="00BF5AF2"/>
    <w:rPr>
      <w:sz w:val="20"/>
      <w:szCs w:val="20"/>
    </w:rPr>
  </w:style>
  <w:style w:type="character" w:styleId="FootnoteReference">
    <w:name w:val="footnote reference"/>
    <w:basedOn w:val="DefaultParagraphFont"/>
    <w:uiPriority w:val="99"/>
    <w:semiHidden w:val="1"/>
    <w:unhideWhenUsed w:val="1"/>
    <w:rsid w:val="00BF5AF2"/>
    <w:rPr>
      <w:vertAlign w:val="superscript"/>
    </w:rPr>
  </w:style>
  <w:style w:type="character" w:styleId="Hyperlink">
    <w:name w:val="Hyperlink"/>
    <w:basedOn w:val="DefaultParagraphFont"/>
    <w:uiPriority w:val="99"/>
    <w:unhideWhenUsed w:val="1"/>
    <w:rsid w:val="00D33EF2"/>
    <w:rPr>
      <w:color w:val="0563c1" w:themeColor="hyperlink"/>
      <w:u w:val="single"/>
    </w:rPr>
  </w:style>
  <w:style w:type="character" w:styleId="UnresolvedMention">
    <w:name w:val="Unresolved Mention"/>
    <w:basedOn w:val="DefaultParagraphFont"/>
    <w:uiPriority w:val="99"/>
    <w:semiHidden w:val="1"/>
    <w:unhideWhenUsed w:val="1"/>
    <w:rsid w:val="00D33EF2"/>
    <w:rPr>
      <w:color w:val="605e5c"/>
      <w:shd w:color="auto" w:fill="e1dfdd" w:val="clear"/>
    </w:rPr>
  </w:style>
  <w:style w:type="paragraph" w:styleId="NormalWeb">
    <w:name w:val="Normal (Web)"/>
    <w:basedOn w:val="Normal"/>
    <w:uiPriority w:val="99"/>
    <w:semiHidden w:val="1"/>
    <w:unhideWhenUsed w:val="1"/>
    <w:rsid w:val="00FB40C9"/>
    <w:rPr>
      <w:rFonts w:ascii="Times New Roman" w:cs="Times New Roman" w:hAnsi="Times New Roman"/>
      <w:sz w:val="24"/>
      <w:szCs w:val="24"/>
    </w:rPr>
  </w:style>
  <w:style w:type="character" w:styleId="Heading1Char" w:customStyle="1">
    <w:name w:val="Heading 1 Char"/>
    <w:basedOn w:val="DefaultParagraphFont"/>
    <w:link w:val="Heading1"/>
    <w:uiPriority w:val="9"/>
    <w:rsid w:val="00E9357F"/>
    <w:rPr>
      <w:rFonts w:asciiTheme="majorHAnsi" w:cstheme="majorBidi" w:eastAsiaTheme="majorEastAsia" w:hAnsiTheme="majorHAnsi"/>
      <w:color w:val="2f5496" w:themeColor="accent1" w:themeShade="0000BF"/>
      <w:sz w:val="32"/>
      <w:szCs w:val="3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115.0" w:type="dxa"/>
        <w:bottom w:w="0.0" w:type="dxa"/>
        <w:right w:w="115.0" w:type="dxa"/>
      </w:tblCellMar>
    </w:tblPr>
  </w:style>
  <w:style w:type="table" w:styleId="Table2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6">
    <w:basedOn w:val="TableNormal"/>
    <w:tblPr>
      <w:tblStyleRowBandSize w:val="1"/>
      <w:tblStyleColBandSize w:val="1"/>
      <w:tblCellMar>
        <w:top w:w="0.0" w:type="dxa"/>
        <w:left w:w="115.0" w:type="dxa"/>
        <w:bottom w:w="0.0" w:type="dxa"/>
        <w:right w:w="115.0" w:type="dxa"/>
      </w:tblCellMar>
    </w:tblPr>
  </w:style>
  <w:style w:type="table" w:styleId="Table2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0">
    <w:basedOn w:val="TableNormal"/>
    <w:tblPr>
      <w:tblStyleRowBandSize w:val="1"/>
      <w:tblStyleColBandSize w:val="1"/>
      <w:tblCellMar>
        <w:top w:w="0.0" w:type="dxa"/>
        <w:left w:w="115.0" w:type="dxa"/>
        <w:bottom w:w="0.0" w:type="dxa"/>
        <w:right w:w="115.0" w:type="dxa"/>
      </w:tblCellMar>
    </w:tblPr>
  </w:style>
  <w:style w:type="table" w:styleId="Table3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2">
    <w:basedOn w:val="TableNormal"/>
    <w:tblPr>
      <w:tblStyleRowBandSize w:val="1"/>
      <w:tblStyleColBandSize w:val="1"/>
      <w:tblCellMar>
        <w:top w:w="0.0" w:type="dxa"/>
        <w:left w:w="115.0" w:type="dxa"/>
        <w:bottom w:w="0.0" w:type="dxa"/>
        <w:right w:w="115.0" w:type="dxa"/>
      </w:tblCellMar>
    </w:tblPr>
  </w:style>
  <w:style w:type="table" w:styleId="Table3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6">
    <w:basedOn w:val="TableNormal"/>
    <w:tblPr>
      <w:tblStyleRowBandSize w:val="1"/>
      <w:tblStyleColBandSize w:val="1"/>
      <w:tblCellMar>
        <w:top w:w="0.0" w:type="dxa"/>
        <w:left w:w="115.0" w:type="dxa"/>
        <w:bottom w:w="0.0" w:type="dxa"/>
        <w:right w:w="115.0" w:type="dxa"/>
      </w:tblCellMar>
    </w:tblPr>
  </w:style>
  <w:style w:type="table" w:styleId="Table3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8">
    <w:basedOn w:val="TableNormal"/>
    <w:tblPr>
      <w:tblStyleRowBandSize w:val="1"/>
      <w:tblStyleColBandSize w:val="1"/>
      <w:tblCellMar>
        <w:top w:w="0.0" w:type="dxa"/>
        <w:left w:w="115.0" w:type="dxa"/>
        <w:bottom w:w="0.0" w:type="dxa"/>
        <w:right w:w="115.0" w:type="dxa"/>
      </w:tblCellMar>
    </w:tblPr>
  </w:style>
  <w:style w:type="table" w:styleId="Table3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0">
    <w:basedOn w:val="TableNormal"/>
    <w:tblPr>
      <w:tblStyleRowBandSize w:val="1"/>
      <w:tblStyleColBandSize w:val="1"/>
      <w:tblCellMar>
        <w:top w:w="0.0" w:type="dxa"/>
        <w:left w:w="115.0" w:type="dxa"/>
        <w:bottom w:w="0.0" w:type="dxa"/>
        <w:right w:w="115.0" w:type="dxa"/>
      </w:tblCellMar>
    </w:tblPr>
  </w:style>
  <w:style w:type="table" w:styleId="Table4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2">
    <w:basedOn w:val="TableNormal"/>
    <w:tblPr>
      <w:tblStyleRowBandSize w:val="1"/>
      <w:tblStyleColBandSize w:val="1"/>
      <w:tblCellMar>
        <w:top w:w="0.0" w:type="dxa"/>
        <w:left w:w="115.0" w:type="dxa"/>
        <w:bottom w:w="0.0" w:type="dxa"/>
        <w:right w:w="115.0" w:type="dxa"/>
      </w:tblCellMar>
    </w:tblPr>
  </w:style>
  <w:style w:type="table" w:styleId="Table4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4">
    <w:basedOn w:val="TableNormal"/>
    <w:tblPr>
      <w:tblStyleRowBandSize w:val="1"/>
      <w:tblStyleColBandSize w:val="1"/>
      <w:tblCellMar>
        <w:top w:w="0.0" w:type="dxa"/>
        <w:left w:w="115.0" w:type="dxa"/>
        <w:bottom w:w="0.0" w:type="dxa"/>
        <w:right w:w="115.0" w:type="dxa"/>
      </w:tblCellMar>
    </w:tblPr>
  </w:style>
  <w:style w:type="table" w:styleId="Table4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6">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khosachonline.com/sach/thuat-xu-the-an-do-panchatantra" TargetMode="External"/><Relationship Id="rId42" Type="http://schemas.openxmlformats.org/officeDocument/2006/relationships/image" Target="media/image75.png"/><Relationship Id="rId41" Type="http://schemas.openxmlformats.org/officeDocument/2006/relationships/image" Target="media/image72.png"/><Relationship Id="rId44" Type="http://schemas.openxmlformats.org/officeDocument/2006/relationships/image" Target="media/image79.png"/><Relationship Id="rId43" Type="http://schemas.openxmlformats.org/officeDocument/2006/relationships/image" Target="media/image69.png"/><Relationship Id="rId46" Type="http://schemas.openxmlformats.org/officeDocument/2006/relationships/image" Target="media/image11.png"/><Relationship Id="rId45" Type="http://schemas.openxmlformats.org/officeDocument/2006/relationships/image" Target="media/image76.png"/><Relationship Id="rId107" Type="http://schemas.openxmlformats.org/officeDocument/2006/relationships/image" Target="media/image48.png"/><Relationship Id="rId106" Type="http://schemas.openxmlformats.org/officeDocument/2006/relationships/image" Target="media/image55.png"/><Relationship Id="rId105" Type="http://schemas.openxmlformats.org/officeDocument/2006/relationships/image" Target="media/image54.gif"/><Relationship Id="rId104" Type="http://schemas.openxmlformats.org/officeDocument/2006/relationships/image" Target="media/image61.png"/><Relationship Id="rId109" Type="http://schemas.openxmlformats.org/officeDocument/2006/relationships/image" Target="media/image52.png"/><Relationship Id="rId108" Type="http://schemas.openxmlformats.org/officeDocument/2006/relationships/image" Target="media/image47.png"/><Relationship Id="rId48" Type="http://schemas.openxmlformats.org/officeDocument/2006/relationships/image" Target="media/image17.png"/><Relationship Id="rId47" Type="http://schemas.openxmlformats.org/officeDocument/2006/relationships/image" Target="media/image12.png"/><Relationship Id="rId49" Type="http://schemas.openxmlformats.org/officeDocument/2006/relationships/image" Target="media/image3.png"/><Relationship Id="rId103" Type="http://schemas.openxmlformats.org/officeDocument/2006/relationships/image" Target="media/image57.png"/><Relationship Id="rId102" Type="http://schemas.openxmlformats.org/officeDocument/2006/relationships/image" Target="media/image51.png"/><Relationship Id="rId101" Type="http://schemas.openxmlformats.org/officeDocument/2006/relationships/image" Target="media/image44.png"/><Relationship Id="rId100" Type="http://schemas.openxmlformats.org/officeDocument/2006/relationships/image" Target="media/image49.png"/><Relationship Id="rId31" Type="http://schemas.openxmlformats.org/officeDocument/2006/relationships/image" Target="media/image93.png"/><Relationship Id="rId30" Type="http://schemas.openxmlformats.org/officeDocument/2006/relationships/image" Target="media/image90.png"/><Relationship Id="rId33" Type="http://schemas.openxmlformats.org/officeDocument/2006/relationships/image" Target="media/image74.png"/><Relationship Id="rId32" Type="http://schemas.openxmlformats.org/officeDocument/2006/relationships/image" Target="media/image98.png"/><Relationship Id="rId35" Type="http://schemas.openxmlformats.org/officeDocument/2006/relationships/image" Target="media/image68.png"/><Relationship Id="rId34" Type="http://schemas.openxmlformats.org/officeDocument/2006/relationships/image" Target="media/image82.png"/><Relationship Id="rId37" Type="http://schemas.openxmlformats.org/officeDocument/2006/relationships/hyperlink" Target="https://zingnews.vn/phan-biet-dang-cap-o-an-do-nguoi-dalit-bi-danh-dap-lot-da-dau-post893212.html" TargetMode="External"/><Relationship Id="rId36" Type="http://schemas.openxmlformats.org/officeDocument/2006/relationships/image" Target="media/image71.jpg"/><Relationship Id="rId39" Type="http://schemas.openxmlformats.org/officeDocument/2006/relationships/image" Target="media/image70.png"/><Relationship Id="rId38" Type="http://schemas.openxmlformats.org/officeDocument/2006/relationships/hyperlink" Target="https://bienniensu.com/thegioi/che-do-chung-tinh-o-an-do-che-do-varna/" TargetMode="External"/><Relationship Id="rId20" Type="http://schemas.openxmlformats.org/officeDocument/2006/relationships/image" Target="media/image86.png"/><Relationship Id="rId22" Type="http://schemas.openxmlformats.org/officeDocument/2006/relationships/image" Target="media/image94.png"/><Relationship Id="rId21" Type="http://schemas.openxmlformats.org/officeDocument/2006/relationships/image" Target="media/image87.png"/><Relationship Id="rId24" Type="http://schemas.openxmlformats.org/officeDocument/2006/relationships/image" Target="media/image8.png"/><Relationship Id="rId23" Type="http://schemas.openxmlformats.org/officeDocument/2006/relationships/image" Target="media/image80.png"/><Relationship Id="rId26" Type="http://schemas.openxmlformats.org/officeDocument/2006/relationships/image" Target="media/image89.png"/><Relationship Id="rId25" Type="http://schemas.openxmlformats.org/officeDocument/2006/relationships/image" Target="media/image40.png"/><Relationship Id="rId28" Type="http://schemas.openxmlformats.org/officeDocument/2006/relationships/image" Target="media/image99.png"/><Relationship Id="rId27" Type="http://schemas.openxmlformats.org/officeDocument/2006/relationships/image" Target="media/image53.png"/><Relationship Id="rId29" Type="http://schemas.openxmlformats.org/officeDocument/2006/relationships/image" Target="media/image96.png"/><Relationship Id="rId95" Type="http://schemas.openxmlformats.org/officeDocument/2006/relationships/image" Target="media/image63.png"/><Relationship Id="rId94" Type="http://schemas.openxmlformats.org/officeDocument/2006/relationships/image" Target="media/image66.png"/><Relationship Id="rId97" Type="http://schemas.openxmlformats.org/officeDocument/2006/relationships/image" Target="media/image58.png"/><Relationship Id="rId96" Type="http://schemas.openxmlformats.org/officeDocument/2006/relationships/image" Target="media/image65.png"/><Relationship Id="rId11" Type="http://schemas.openxmlformats.org/officeDocument/2006/relationships/image" Target="media/image84.jpg"/><Relationship Id="rId99" Type="http://schemas.openxmlformats.org/officeDocument/2006/relationships/image" Target="media/image6.png"/><Relationship Id="rId10" Type="http://schemas.openxmlformats.org/officeDocument/2006/relationships/image" Target="media/image73.png"/><Relationship Id="rId98" Type="http://schemas.openxmlformats.org/officeDocument/2006/relationships/image" Target="media/image56.png"/><Relationship Id="rId13" Type="http://schemas.openxmlformats.org/officeDocument/2006/relationships/image" Target="media/image83.png"/><Relationship Id="rId12" Type="http://schemas.openxmlformats.org/officeDocument/2006/relationships/image" Target="media/image85.jpg"/><Relationship Id="rId91" Type="http://schemas.openxmlformats.org/officeDocument/2006/relationships/image" Target="media/image59.png"/><Relationship Id="rId90" Type="http://schemas.openxmlformats.org/officeDocument/2006/relationships/image" Target="media/image64.png"/><Relationship Id="rId93" Type="http://schemas.openxmlformats.org/officeDocument/2006/relationships/image" Target="media/image67.png"/><Relationship Id="rId92" Type="http://schemas.openxmlformats.org/officeDocument/2006/relationships/image" Target="media/image60.png"/><Relationship Id="rId15" Type="http://schemas.openxmlformats.org/officeDocument/2006/relationships/image" Target="media/image78.png"/><Relationship Id="rId110" Type="http://schemas.openxmlformats.org/officeDocument/2006/relationships/image" Target="media/image50.png"/><Relationship Id="rId14" Type="http://schemas.openxmlformats.org/officeDocument/2006/relationships/image" Target="media/image91.png"/><Relationship Id="rId17" Type="http://schemas.openxmlformats.org/officeDocument/2006/relationships/image" Target="media/image92.png"/><Relationship Id="rId16" Type="http://schemas.openxmlformats.org/officeDocument/2006/relationships/image" Target="media/image88.png"/><Relationship Id="rId19" Type="http://schemas.openxmlformats.org/officeDocument/2006/relationships/image" Target="media/image95.png"/><Relationship Id="rId18" Type="http://schemas.openxmlformats.org/officeDocument/2006/relationships/image" Target="media/image97.png"/><Relationship Id="rId84" Type="http://schemas.openxmlformats.org/officeDocument/2006/relationships/image" Target="media/image32.png"/><Relationship Id="rId83" Type="http://schemas.openxmlformats.org/officeDocument/2006/relationships/image" Target="media/image30.png"/><Relationship Id="rId86" Type="http://schemas.openxmlformats.org/officeDocument/2006/relationships/image" Target="media/image39.png"/><Relationship Id="rId85" Type="http://schemas.openxmlformats.org/officeDocument/2006/relationships/image" Target="media/image31.png"/><Relationship Id="rId88" Type="http://schemas.openxmlformats.org/officeDocument/2006/relationships/image" Target="media/image22.png"/><Relationship Id="rId87" Type="http://schemas.openxmlformats.org/officeDocument/2006/relationships/image" Target="media/image29.png"/><Relationship Id="rId89" Type="http://schemas.openxmlformats.org/officeDocument/2006/relationships/image" Target="media/image62.png"/><Relationship Id="rId80" Type="http://schemas.openxmlformats.org/officeDocument/2006/relationships/image" Target="media/image34.png"/><Relationship Id="rId82" Type="http://schemas.openxmlformats.org/officeDocument/2006/relationships/image" Target="media/image19.png"/><Relationship Id="rId81" Type="http://schemas.openxmlformats.org/officeDocument/2006/relationships/image" Target="media/image33.jpg"/><Relationship Id="rId1" Type="http://schemas.openxmlformats.org/officeDocument/2006/relationships/image" Target="media/image1.png"/><Relationship Id="rId2" Type="http://schemas.openxmlformats.org/officeDocument/2006/relationships/theme" Target="theme/theme1.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77.png"/><Relationship Id="rId5" Type="http://schemas.openxmlformats.org/officeDocument/2006/relationships/footnotes" Target="footnotes.xml"/><Relationship Id="rId6" Type="http://schemas.openxmlformats.org/officeDocument/2006/relationships/numbering" Target="numbering.xml"/><Relationship Id="rId7" Type="http://schemas.openxmlformats.org/officeDocument/2006/relationships/styles" Target="styles.xml"/><Relationship Id="rId8" Type="http://schemas.openxmlformats.org/officeDocument/2006/relationships/customXml" Target="../customXML/item1.xml"/><Relationship Id="rId73" Type="http://schemas.openxmlformats.org/officeDocument/2006/relationships/image" Target="media/image45.png"/><Relationship Id="rId72" Type="http://schemas.openxmlformats.org/officeDocument/2006/relationships/image" Target="media/image41.png"/><Relationship Id="rId75" Type="http://schemas.openxmlformats.org/officeDocument/2006/relationships/image" Target="media/image46.png"/><Relationship Id="rId74" Type="http://schemas.openxmlformats.org/officeDocument/2006/relationships/footer" Target="footer1.xml"/><Relationship Id="rId77" Type="http://schemas.openxmlformats.org/officeDocument/2006/relationships/image" Target="media/image36.png"/><Relationship Id="rId76" Type="http://schemas.openxmlformats.org/officeDocument/2006/relationships/image" Target="media/image27.jpg"/><Relationship Id="rId79" Type="http://schemas.openxmlformats.org/officeDocument/2006/relationships/image" Target="media/image28.png"/><Relationship Id="rId78" Type="http://schemas.openxmlformats.org/officeDocument/2006/relationships/image" Target="media/image24.png"/><Relationship Id="rId71" Type="http://schemas.openxmlformats.org/officeDocument/2006/relationships/image" Target="media/image43.png"/><Relationship Id="rId70" Type="http://schemas.openxmlformats.org/officeDocument/2006/relationships/image" Target="media/image42.png"/><Relationship Id="rId62" Type="http://schemas.openxmlformats.org/officeDocument/2006/relationships/image" Target="media/image20.png"/><Relationship Id="rId61" Type="http://schemas.openxmlformats.org/officeDocument/2006/relationships/image" Target="media/image10.png"/><Relationship Id="rId64" Type="http://schemas.openxmlformats.org/officeDocument/2006/relationships/image" Target="media/image16.png"/><Relationship Id="rId63" Type="http://schemas.openxmlformats.org/officeDocument/2006/relationships/image" Target="media/image13.png"/><Relationship Id="rId66" Type="http://schemas.openxmlformats.org/officeDocument/2006/relationships/image" Target="media/image81.png"/><Relationship Id="rId65" Type="http://schemas.openxmlformats.org/officeDocument/2006/relationships/image" Target="media/image2.png"/><Relationship Id="rId68" Type="http://schemas.openxmlformats.org/officeDocument/2006/relationships/image" Target="media/image25.png"/><Relationship Id="rId67" Type="http://schemas.openxmlformats.org/officeDocument/2006/relationships/image" Target="media/image35.png"/><Relationship Id="rId60" Type="http://schemas.openxmlformats.org/officeDocument/2006/relationships/image" Target="media/image15.png"/><Relationship Id="rId69" Type="http://schemas.openxmlformats.org/officeDocument/2006/relationships/image" Target="media/image38.png"/><Relationship Id="rId51" Type="http://schemas.openxmlformats.org/officeDocument/2006/relationships/image" Target="media/image5.png"/><Relationship Id="rId50" Type="http://schemas.openxmlformats.org/officeDocument/2006/relationships/image" Target="media/image18.png"/><Relationship Id="rId53" Type="http://schemas.openxmlformats.org/officeDocument/2006/relationships/image" Target="media/image23.png"/><Relationship Id="rId52" Type="http://schemas.openxmlformats.org/officeDocument/2006/relationships/image" Target="media/image7.png"/><Relationship Id="rId55" Type="http://schemas.openxmlformats.org/officeDocument/2006/relationships/image" Target="media/image26.png"/><Relationship Id="rId54" Type="http://schemas.openxmlformats.org/officeDocument/2006/relationships/image" Target="media/image37.png"/><Relationship Id="rId57" Type="http://schemas.openxmlformats.org/officeDocument/2006/relationships/image" Target="media/image9.png"/><Relationship Id="rId56" Type="http://schemas.openxmlformats.org/officeDocument/2006/relationships/image" Target="media/image21.png"/><Relationship Id="rId59" Type="http://schemas.openxmlformats.org/officeDocument/2006/relationships/image" Target="media/image4.png"/><Relationship Id="rId5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2"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n27o+5COauR1qBDNrdHUVx5s0+Q==">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2021-06-25T09:02:00Z</dcterms:created>
</cp:coreProperties>
</file>