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ins w:author="Hoc Hoc" w:id="0" w:date="2023-04-03T14:50:24Z">
            <w:sdt>
              <w:sdtPr>
                <w:tag w:val="goog_rdk_3"/>
              </w:sdtPr>
              <w:sdtContent>
                <w:del w:author="quoc khanh nguyen" w:id="1" w:date="2023-04-04T02:55:40Z"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delTex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â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delText>
                  </w:r>
                </w:del>
              </w:sdtContent>
            </w:sdt>
          </w:ins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-560.0" w:type="dxa"/>
        <w:tblLayout w:type="fixed"/>
        <w:tblLook w:val="0000"/>
      </w:tblPr>
      <w:tblGrid>
        <w:gridCol w:w="4786"/>
        <w:gridCol w:w="3827"/>
        <w:gridCol w:w="2268"/>
        <w:tblGridChange w:id="0">
          <w:tblGrid>
            <w:gridCol w:w="4786"/>
            <w:gridCol w:w="3827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TRƯỜNG THPT CHUYÊN VĨNH PHÚC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(Đề thi có 05 trang)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ĐỀ KIỂM TRA CHUYÊN ĐỀ LẦN 2 NĂM HỌC 2022 –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MÔN: TOÁN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Thời gian làm bài: 90 phút;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(Không kể thời gian giao đề)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42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Mã đề thi 140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Họ, tên thí sinh:..................................................................... Số báo danh: .............................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Rút gọn biểu thức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0560" cy="320040"/>
            <wp:effectExtent b="0" l="0" r="0" t="0"/>
            <wp:docPr id="1451" name="image289.png"/>
            <a:graphic>
              <a:graphicData uri="http://schemas.openxmlformats.org/drawingml/2006/picture">
                <pic:pic>
                  <pic:nvPicPr>
                    <pic:cNvPr id="0" name="image289.png"/>
                    <pic:cNvPicPr preferRelativeResize="0"/>
                  </pic:nvPicPr>
                  <pic:blipFill>
                    <a:blip r:embed="rId3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2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x&gt;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304800"/>
            <wp:effectExtent b="0" l="0" r="0" t="0"/>
            <wp:docPr id="1453" name="image296.png"/>
            <a:graphic>
              <a:graphicData uri="http://schemas.openxmlformats.org/drawingml/2006/picture">
                <pic:pic>
                  <pic:nvPicPr>
                    <pic:cNvPr id="0" name="image296.png"/>
                    <pic:cNvPicPr preferRelativeResize="0"/>
                  </pic:nvPicPr>
                  <pic:blipFill>
                    <a:blip r:embed="rId3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304800"/>
            <wp:effectExtent b="0" l="0" r="0" t="0"/>
            <wp:docPr id="1452" name="image287.png"/>
            <a:graphic>
              <a:graphicData uri="http://schemas.openxmlformats.org/drawingml/2006/picture">
                <pic:pic>
                  <pic:nvPicPr>
                    <pic:cNvPr id="0" name="image287.png"/>
                    <pic:cNvPicPr preferRelativeResize="0"/>
                  </pic:nvPicPr>
                  <pic:blipFill>
                    <a:blip r:embed="rId3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304800"/>
            <wp:effectExtent b="0" l="0" r="0" t="0"/>
            <wp:docPr id="1455" name="image303.png"/>
            <a:graphic>
              <a:graphicData uri="http://schemas.openxmlformats.org/drawingml/2006/picture">
                <pic:pic>
                  <pic:nvPicPr>
                    <pic:cNvPr id="0" name="image303.png"/>
                    <pic:cNvPicPr preferRelativeResize="0"/>
                  </pic:nvPicPr>
                  <pic:blipFill>
                    <a:blip r:embed="rId3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304800"/>
            <wp:effectExtent b="0" l="0" r="0" t="0"/>
            <wp:docPr id="1454" name="image301.png"/>
            <a:graphic>
              <a:graphicData uri="http://schemas.openxmlformats.org/drawingml/2006/picture">
                <pic:pic>
                  <pic:nvPicPr>
                    <pic:cNvPr id="0" name="image301.png"/>
                    <pic:cNvPicPr preferRelativeResize="0"/>
                  </pic:nvPicPr>
                  <pic:blipFill>
                    <a:blip r:embed="rId3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06780" cy="350520"/>
            <wp:effectExtent b="0" l="0" r="0" t="0"/>
            <wp:docPr id="1457" name="image292.png"/>
            <a:graphic>
              <a:graphicData uri="http://schemas.openxmlformats.org/drawingml/2006/picture">
                <pic:pic>
                  <pic:nvPicPr>
                    <pic:cNvPr id="0" name="image292.png"/>
                    <pic:cNvPicPr preferRelativeResize="0"/>
                  </pic:nvPicPr>
                  <pic:blipFill>
                    <a:blip r:embed="rId3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50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Mệnh đề nào sau đây là đúng?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nghịch biến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220980"/>
            <wp:effectExtent b="0" l="0" r="0" t="0"/>
            <wp:docPr id="1456" name="image283.png"/>
            <a:graphic>
              <a:graphicData uri="http://schemas.openxmlformats.org/drawingml/2006/picture">
                <pic:pic>
                  <pic:nvPicPr>
                    <pic:cNvPr id="0" name="image283.png"/>
                    <pic:cNvPicPr preferRelativeResize="0"/>
                  </pic:nvPicPr>
                  <pic:blipFill>
                    <a:blip r:embed="rId3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đồng biến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220980"/>
            <wp:effectExtent b="0" l="0" r="0" t="0"/>
            <wp:docPr id="1459" name="image280.png"/>
            <a:graphic>
              <a:graphicData uri="http://schemas.openxmlformats.org/drawingml/2006/picture">
                <pic:pic>
                  <pic:nvPicPr>
                    <pic:cNvPr id="0" name="image280.png"/>
                    <pic:cNvPicPr preferRelativeResize="0"/>
                  </pic:nvPicPr>
                  <pic:blipFill>
                    <a:blip r:embed="rId3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nghịch biến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220980"/>
            <wp:effectExtent b="0" l="0" r="0" t="0"/>
            <wp:docPr id="1458" name="image285.png"/>
            <a:graphic>
              <a:graphicData uri="http://schemas.openxmlformats.org/drawingml/2006/picture">
                <pic:pic>
                  <pic:nvPicPr>
                    <pic:cNvPr id="0" name="image285.png"/>
                    <pic:cNvPicPr preferRelativeResize="0"/>
                  </pic:nvPicPr>
                  <pic:blipFill>
                    <a:blip r:embed="rId3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đồng biến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2400" cy="144780"/>
            <wp:effectExtent b="0" l="0" r="0" t="0"/>
            <wp:docPr id="1462" name="image300.png"/>
            <a:graphic>
              <a:graphicData uri="http://schemas.openxmlformats.org/drawingml/2006/picture">
                <pic:pic>
                  <pic:nvPicPr>
                    <pic:cNvPr id="0" name="image300.png"/>
                    <pic:cNvPicPr preferRelativeResize="0"/>
                  </pic:nvPicPr>
                  <pic:blipFill>
                    <a:blip r:embed="rId3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4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đồng biến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220980"/>
            <wp:effectExtent b="0" l="0" r="0" t="0"/>
            <wp:docPr id="1460" name="image285.png"/>
            <a:graphic>
              <a:graphicData uri="http://schemas.openxmlformats.org/drawingml/2006/picture">
                <pic:pic>
                  <pic:nvPicPr>
                    <pic:cNvPr id="0" name="image285.png"/>
                    <pic:cNvPicPr preferRelativeResize="0"/>
                  </pic:nvPicPr>
                  <pic:blipFill>
                    <a:blip r:embed="rId3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nghịch biến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220980"/>
            <wp:effectExtent b="0" l="0" r="0" t="0"/>
            <wp:docPr id="1461" name="image280.png"/>
            <a:graphic>
              <a:graphicData uri="http://schemas.openxmlformats.org/drawingml/2006/picture">
                <pic:pic>
                  <pic:nvPicPr>
                    <pic:cNvPr id="0" name="image280.png"/>
                    <pic:cNvPicPr preferRelativeResize="0"/>
                  </pic:nvPicPr>
                  <pic:blipFill>
                    <a:blip r:embed="rId3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tổng tất cả các giá trị thực của tham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2400" cy="129540"/>
            <wp:effectExtent b="0" l="0" r="0" t="0"/>
            <wp:docPr id="1463" name="image291.png"/>
            <a:graphic>
              <a:graphicData uri="http://schemas.openxmlformats.org/drawingml/2006/picture">
                <pic:pic>
                  <pic:nvPicPr>
                    <pic:cNvPr id="0" name="image291.png"/>
                    <pic:cNvPicPr preferRelativeResize="0"/>
                  </pic:nvPicPr>
                  <pic:blipFill>
                    <a:blip r:embed="rId3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9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để đường thẳng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190500"/>
            <wp:effectExtent b="0" l="0" r="0" t="0"/>
            <wp:docPr id="1464" name="image298.png"/>
            <a:graphic>
              <a:graphicData uri="http://schemas.openxmlformats.org/drawingml/2006/picture">
                <pic:pic>
                  <pic:nvPicPr>
                    <pic:cNvPr id="0" name="image298.png"/>
                    <pic:cNvPicPr preferRelativeResize="0"/>
                  </pic:nvPicPr>
                  <pic:blipFill>
                    <a:blip r:embed="rId3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cắt đồ thị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2460" cy="358140"/>
            <wp:effectExtent b="0" l="0" r="0" t="0"/>
            <wp:docPr id="1465" name="image308.png"/>
            <a:graphic>
              <a:graphicData uri="http://schemas.openxmlformats.org/drawingml/2006/picture">
                <pic:pic>
                  <pic:nvPicPr>
                    <pic:cNvPr id="0" name="image308.png"/>
                    <pic:cNvPicPr preferRelativeResize="0"/>
                  </pic:nvPicPr>
                  <pic:blipFill>
                    <a:blip r:embed="rId3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358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3360" cy="213360"/>
            <wp:effectExtent b="0" l="0" r="0" t="0"/>
            <wp:docPr id="1466" name="image306.png"/>
            <a:graphic>
              <a:graphicData uri="http://schemas.openxmlformats.org/drawingml/2006/picture">
                <pic:pic>
                  <pic:nvPicPr>
                    <pic:cNvPr id="0" name="image306.png"/>
                    <pic:cNvPicPr preferRelativeResize="0"/>
                  </pic:nvPicPr>
                  <pic:blipFill>
                    <a:blip r:embed="rId3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tại hai điểm phân biệt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7160" cy="137160"/>
            <wp:effectExtent b="0" l="0" r="0" t="0"/>
            <wp:docPr id="1467" name="image297.png"/>
            <a:graphic>
              <a:graphicData uri="http://schemas.openxmlformats.org/drawingml/2006/picture">
                <pic:pic>
                  <pic:nvPicPr>
                    <pic:cNvPr id="0" name="image297.png"/>
                    <pic:cNvPicPr preferRelativeResize="0"/>
                  </pic:nvPicPr>
                  <pic:blipFill>
                    <a:blip r:embed="rId3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7160" cy="137160"/>
            <wp:effectExtent b="0" l="0" r="0" t="0"/>
            <wp:docPr id="1468" name="image299.png"/>
            <a:graphic>
              <a:graphicData uri="http://schemas.openxmlformats.org/drawingml/2006/picture">
                <pic:pic>
                  <pic:nvPicPr>
                    <pic:cNvPr id="0" name="image299.png"/>
                    <pic:cNvPicPr preferRelativeResize="0"/>
                  </pic:nvPicPr>
                  <pic:blipFill>
                    <a:blip r:embed="rId3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62940" cy="190500"/>
            <wp:effectExtent b="0" l="0" r="0" t="0"/>
            <wp:docPr id="1469" name="image305.png"/>
            <a:graphic>
              <a:graphicData uri="http://schemas.openxmlformats.org/drawingml/2006/picture">
                <pic:pic>
                  <pic:nvPicPr>
                    <pic:cNvPr id="0" name="image305.png"/>
                    <pic:cNvPicPr preferRelativeResize="0"/>
                  </pic:nvPicPr>
                  <pic:blipFill>
                    <a:blip r:embed="rId3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" cy="137160"/>
            <wp:effectExtent b="0" l="0" r="0" t="0"/>
            <wp:docPr id="1470" name="image304.png"/>
            <a:graphic>
              <a:graphicData uri="http://schemas.openxmlformats.org/drawingml/2006/picture">
                <pic:pic>
                  <pic:nvPicPr>
                    <pic:cNvPr id="0" name="image304.png"/>
                    <pic:cNvPicPr preferRelativeResize="0"/>
                  </pic:nvPicPr>
                  <pic:blipFill>
                    <a:blip r:embed="rId3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giao điểm của hai đường tiệm cận của đồ thị.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" style="width:9pt;height:13pt;" type="#_x0000_t75">
            <v:imagedata r:id="rId1" o:title=""/>
          </v:shape>
          <o:OLEObject DrawAspect="Content" r:id="rId2" ObjectID="_1739567102" ProgID="Equation.DSMT4" ShapeID="_x0000_s1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" style="width:13pt;height:13pt;" type="#_x0000_t75">
            <v:imagedata r:id="rId3" o:title=""/>
          </v:shape>
          <o:OLEObject DrawAspect="Content" r:id="rId4" ObjectID="_1739567104" ProgID="Equation.DSMT4" ShapeID="_x0000_s1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" style="width:13pt;height:13pt;" type="#_x0000_t75">
            <v:imagedata r:id="rId5" o:title=""/>
          </v:shape>
          <o:OLEObject DrawAspect="Content" r:id="rId6" ObjectID="_1739567107" ProgID="Equation.DSMT4" ShapeID="_x0000_s1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" style="width:9pt;height:13pt;" type="#_x0000_t75">
            <v:imagedata r:id="rId7" o:title=""/>
          </v:shape>
          <o:OLEObject DrawAspect="Content" r:id="rId8" ObjectID="_1739567109" ProgID="Equation.DSMT4" ShapeID="_x0000_s1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tất cả các giá trị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" style="width:10pt;height:10pt;" type="#_x0000_t75">
            <v:imagedata r:id="rId9" o:title=""/>
          </v:shape>
          <o:OLEObject DrawAspect="Content" r:id="rId10" ObjectID="_1739567112" ProgID="Equation.DSMT4" ShapeID="_x0000_s1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" style="width:112pt;height:33pt;" type="#_x0000_t75">
            <v:imagedata r:id="rId11" o:title=""/>
          </v:shape>
          <o:OLEObject DrawAspect="Content" r:id="rId12" ObjectID="_1739567113" ProgID="Equation.DSMT4" ShapeID="_x0000_s1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0" style="width:36pt;height:13pt;" type="#_x0000_t75">
            <v:imagedata r:id="rId13" o:title=""/>
          </v:shape>
          <o:OLEObject DrawAspect="Content" r:id="rId14" ObjectID="_1739567116" ProgID="SMT4" ShapeID="_x0000_s2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1" style="width:28pt;height:13pt;" type="#_x0000_t75">
            <v:imagedata r:id="rId15" o:title=""/>
          </v:shape>
          <o:OLEObject DrawAspect="Content" r:id="rId16" ObjectID="_1739567119" ProgID="Equation.DSMT4" ShapeID="_x0000_s2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2" style="width:52pt;height:13pt;" type="#_x0000_t75">
            <v:imagedata r:id="rId17" o:title=""/>
          </v:shape>
          <o:OLEObject DrawAspect="Content" r:id="rId18" ObjectID="_1739567121" ProgID="Equation.DSMT4" ShapeID="_x0000_s2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3" style="width:34pt;height:13pt;" type="#_x0000_t75">
            <v:imagedata r:id="rId19" o:title=""/>
          </v:shape>
          <o:OLEObject DrawAspect="Content" r:id="rId20" ObjectID="_1739567124" ProgID="Equation.DSMT4" ShapeID="_x0000_s2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4" style="width:28pt;height:13pt;" type="#_x0000_t75">
            <v:imagedata r:id="rId21" o:title=""/>
          </v:shape>
          <o:OLEObject DrawAspect="Content" r:id="rId22" ObjectID="_1739567125" ProgID="Equation.DSMT4" ShapeID="_x0000_s2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985"/>
          <w:tab w:val="left" w:leader="none" w:pos="3969"/>
          <w:tab w:val="left" w:leader="none" w:pos="595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5: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5" style="width:76pt;height:16pt;" type="#_x0000_t75">
            <v:imagedata r:id="rId23" o:title=""/>
          </v:shape>
          <o:OLEObject DrawAspect="Content" r:id="rId24" ObjectID="_1739567128" ProgID="Equation.DSMT4" ShapeID="_x0000_s2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đồ thị như hình vẽ bên. Mệnh đề nào sau đây là đúng?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6" style="width:129pt;height:105pt;" type="#_x0000_t75">
            <v:imagedata r:id="rId25" o:title=""/>
          </v:shape>
          <o:OLEObject DrawAspect="Content" r:id="rId26" ObjectID="_1739567129" ProgID="GraphFile" ShapeID="_x0000_s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7" style="width:82pt;height:13pt;" type="#_x0000_t75">
            <v:imagedata r:id="rId27" o:title=""/>
          </v:shape>
          <o:OLEObject DrawAspect="Content" r:id="rId28" ObjectID="_1739567132" ProgID="4" ShapeID="_x0000_s2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8" style="width:82pt;height:13pt;" type="#_x0000_t75">
            <v:imagedata r:id="rId29" o:title=""/>
          </v:shape>
          <o:OLEObject DrawAspect="Content" r:id="rId30" ObjectID="_1739567135" ProgID="D Equation.DSMT4" ShapeID="_x0000_s2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29" style="width:82pt;height:13pt;" type="#_x0000_t75">
            <v:imagedata r:id="rId31" o:title=""/>
          </v:shape>
          <o:OLEObject DrawAspect="Content" r:id="rId32" ObjectID="_1739567137" ProgID="Equation.DSMT4" ShapeID="_x0000_s2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0" style="width:82pt;height:13pt;" type="#_x0000_t75">
            <v:imagedata r:id="rId33" o:title=""/>
          </v:shape>
          <o:OLEObject DrawAspect="Content" r:id="rId34" ObjectID="_1739567140" ProgID="Equation.DSMT4" ShapeID="_x0000_s3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6: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8680" cy="464820"/>
            <wp:effectExtent b="0" l="0" r="0" t="0"/>
            <wp:docPr id="1363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3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6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45820" cy="464820"/>
            <wp:effectExtent b="0" l="0" r="0" t="0"/>
            <wp:docPr id="1364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3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6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64920" cy="464820"/>
            <wp:effectExtent b="0" l="0" r="0" t="0"/>
            <wp:docPr id="1365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3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46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8120" cy="175260"/>
            <wp:effectExtent b="0" l="0" r="0" t="0"/>
            <wp:docPr id="1341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3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5260" cy="160020"/>
            <wp:effectExtent b="0" l="0" r="0" t="0"/>
            <wp:docPr id="1342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3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3820" cy="160020"/>
            <wp:effectExtent b="0" l="0" r="0" t="0"/>
            <wp:docPr id="1343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3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8120" cy="175260"/>
            <wp:effectExtent b="0" l="0" r="0" t="0"/>
            <wp:docPr id="134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7: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1" style="width:43pt;height:16pt;" type="#_x0000_t75">
            <v:imagedata r:id="rId35" o:title=""/>
          </v:shape>
          <o:OLEObject DrawAspect="Content" r:id="rId36" ObjectID="_1739567151" ProgID="Equation.DSMT4" ShapeID="_x0000_s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2" style="width:69pt;height:19pt;" type="#_x0000_t75">
            <v:imagedata r:id="rId37" o:title=""/>
          </v:shape>
          <o:OLEObject DrawAspect="Content" r:id="rId38" ObjectID="_1739567152" ProgID="Equation.DSMT4" ShapeID="_x0000_s3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3" style="width:70pt;height:19pt;" type="#_x0000_t75">
            <v:imagedata r:id="rId39" o:title=""/>
          </v:shape>
          <o:OLEObject DrawAspect="Content" r:id="rId40" ObjectID="_1739567153" ProgID="Equation.DSMT4" ShapeID="_x0000_s3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Khẳng định nào sau đây là khẳng định đúng?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Đồ thị hàm số có hai tiệm cận ngang.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Đồ thị hàm số không có tiệm cận ngang.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Đồ thị hàm số có tiệm cận ngang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4" style="width:33pt;height:15pt;" type="#_x0000_t75">
            <v:imagedata r:id="rId41" o:title=""/>
          </v:shape>
          <o:OLEObject DrawAspect="Content" r:id="rId42" ObjectID="_1739567159" ProgID="Equation.DSMT4" ShapeID="_x0000_s3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tiệm cận đứng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5" style="width:28pt;height:13pt;" type="#_x0000_t75">
            <v:imagedata r:id="rId43" o:title=""/>
          </v:shape>
          <o:OLEObject DrawAspect="Content" r:id="rId44" ObjectID="_1739567160" ProgID="Equation.DSMT4" ShapeID="_x0000_s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Đồ thị hàm số hai  tiệm cận ngang là các đường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6" style="width:33pt;height:15pt;" type="#_x0000_t75">
            <v:imagedata r:id="rId45" o:title=""/>
          </v:shape>
          <o:OLEObject DrawAspect="Content" r:id="rId46" ObjectID="_1739567163" ProgID="Equation.DSMT4" ShapeID="_x0000_s3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7" style="width:28pt;height:15pt;" type="#_x0000_t75">
            <v:imagedata r:id="rId47" o:title=""/>
          </v:shape>
          <o:OLEObject DrawAspect="Content" r:id="rId48" ObjectID="_1739567164" ProgID="Equation.DSMT4" ShapeID="_x0000_s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8: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58340" cy="281940"/>
            <wp:effectExtent b="0" l="0" r="0" t="0"/>
            <wp:docPr id="1375" name="image307.png"/>
            <a:graphic>
              <a:graphicData uri="http://schemas.openxmlformats.org/drawingml/2006/picture">
                <pic:pic>
                  <pic:nvPicPr>
                    <pic:cNvPr id="0" name="image307.png"/>
                    <pic:cNvPicPr preferRelativeResize="0"/>
                  </pic:nvPicPr>
                  <pic:blipFill>
                    <a:blip r:embed="rId3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8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tham số thực. Gọi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tập hợp tất cả các giá trị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sao cho đồ thị hàm số có hai điểm cực trị. Biết rằng khi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thay đổi trong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các điểm cực đại của đồ thị hàm số cũng thay đổi nhưng luôn nằm trên một đường thẳng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376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3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cố định . Hỏi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378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3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song song với đường thẳng nào sau đây: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5740"/>
            <wp:effectExtent b="0" l="0" r="0" t="0"/>
            <wp:docPr id="1380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3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23900" cy="205740"/>
            <wp:effectExtent b="0" l="0" r="0" t="0"/>
            <wp:docPr id="1382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3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62940" cy="205740"/>
            <wp:effectExtent b="0" l="0" r="0" t="0"/>
            <wp:docPr id="1384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3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01040" cy="205740"/>
            <wp:effectExtent b="0" l="0" r="0" t="0"/>
            <wp:docPr id="1386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3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9: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tất cả các giá trị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8" style="width:9pt;height:10pt;" type="#_x0000_t75">
            <v:imagedata r:id="rId49" o:title=""/>
          </v:shape>
          <o:OLEObject DrawAspect="Content" r:id="rId50" ObjectID="_1739567175" ProgID="Equation.DSMT4" ShapeID="_x0000_s3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39" style="width:84pt;height:22pt;" type="#_x0000_t75">
            <v:imagedata r:id="rId51" o:title=""/>
          </v:shape>
          <o:OLEObject DrawAspect="Content" r:id="rId52" ObjectID="_1739567176" ProgID="Equation.DSMT4" ShapeID="_x0000_s3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0" style="width:40pt;height:13pt;" type="#_x0000_t75">
            <v:imagedata r:id="rId53" o:title=""/>
          </v:shape>
          <o:OLEObject DrawAspect="Content" r:id="rId54" ObjectID="_1739567180" ProgID="Equation.DSMT4" ShapeID="_x0000_s4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1" style="width:24pt;height:13pt;" type="#_x0000_t75">
            <v:imagedata r:id="rId55" o:title=""/>
          </v:shape>
          <o:OLEObject DrawAspect="Content" r:id="rId56" ObjectID="_1739567182" ProgID="ED Equation.DSMT4" ShapeID="_x0000_s4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2" style="width:25pt;height:13pt;" type="#_x0000_t75">
            <v:imagedata r:id="rId57" o:title=""/>
          </v:shape>
          <o:OLEObject DrawAspect="Content" r:id="rId58" ObjectID="_1739567185" ProgID="Equation.DSMT4" ShapeID="_x0000_s4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3" style="width:40pt;height:13pt;" type="#_x0000_t75">
            <v:imagedata r:id="rId59" o:title=""/>
          </v:shape>
          <o:OLEObject DrawAspect="Content" r:id="rId60" ObjectID="_1739567187" ProgID="BED Equation.DSMT4" ShapeID="_x0000_s4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10: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4" style="width:42pt;height:16pt;" type="#_x0000_t75">
            <v:imagedata r:id="rId61" o:title=""/>
          </v:shape>
          <o:OLEObject DrawAspect="Content" r:id="rId62" ObjectID="_1739567190" ProgID="Equation.DSMT4" ShapeID="_x0000_s4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Mệnh đề nào sau đây đúng?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5" style="width:67pt;height:16pt;" type="#_x0000_t75">
            <v:imagedata r:id="rId63" o:title=""/>
          </v:shape>
          <o:OLEObject DrawAspect="Content" r:id="rId64" ObjectID="_1739567194" ProgID="Equation.DSMT4" ShapeID="_x0000_s4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6" style="width:66pt;height:16pt;" type="#_x0000_t75">
            <v:imagedata r:id="rId65" o:title=""/>
          </v:shape>
          <o:OLEObject DrawAspect="Content" r:id="rId66" ObjectID="_1739567196" ProgID="BED Equation.DSMT4" ShapeID="_x0000_s4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7" style="width:91pt;height:16pt;" type="#_x0000_t75">
            <v:imagedata r:id="rId67" o:title=""/>
          </v:shape>
          <o:OLEObject DrawAspect="Content" r:id="rId68" ObjectID="_1739567199" ProgID="Equation.DSMT4" ShapeID="_x0000_s4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8" style="width:67pt;height:16pt;" type="#_x0000_t75">
            <v:imagedata r:id="rId69" o:title=""/>
          </v:shape>
          <o:OLEObject DrawAspect="Content" r:id="rId70" ObjectID="_1739567201" ProgID=".DSMT4" ShapeID="_x0000_s4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tập nghiệm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49" style="width:10pt;height:12pt;" type="#_x0000_t75">
            <v:imagedata r:id="rId71" o:title=""/>
          </v:shape>
          <o:OLEObject DrawAspect="Content" r:id="rId72" ObjectID="_1739567204" ProgID="Equation.DSMT4" ShapeID="_x0000_s4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0" style="width:88pt;height:19pt;" type="#_x0000_t75">
            <v:imagedata r:id="rId73" o:title=""/>
          </v:shape>
          <o:OLEObject DrawAspect="Content" r:id="rId74" ObjectID="_1739567205" ProgID="Equation.DSMT4" ShapeID="_x0000_s5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1" style="width:45pt;height:16pt;" type="#_x0000_t75">
            <v:imagedata r:id="rId75" o:title=""/>
          </v:shape>
          <o:OLEObject DrawAspect="Content" r:id="rId76" ObjectID="_1739567209" ProgID="Equation.DSMT4" ShapeID="_x0000_s5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2" style="width:52pt;height:16pt;" type="#_x0000_t75">
            <v:imagedata r:id="rId77" o:title=""/>
          </v:shape>
          <o:OLEObject DrawAspect="Content" r:id="rId78" ObjectID="_1739567211" ProgID="Equation.DSMT4" ShapeID="_x0000_s5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3" style="width:46pt;height:16pt;" type="#_x0000_t75">
            <v:imagedata r:id="rId79" o:title=""/>
          </v:shape>
          <o:OLEObject DrawAspect="Content" r:id="rId80" ObjectID="_1739567214" ProgID="Equation.DSMT4" ShapeID="_x0000_s5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4" style="width:54pt;height:16pt;" type="#_x0000_t75">
            <v:imagedata r:id="rId81" o:title=""/>
          </v:shape>
          <o:OLEObject DrawAspect="Content" r:id="rId82" ObjectID="_1739567217" ProgID="Equation.DSMT4" ShapeID="_x0000_s5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5" style="width:19pt;height:13pt;" type="#_x0000_t75">
            <v:imagedata r:id="rId83" o:title=""/>
          </v:shape>
          <o:OLEObject DrawAspect="Content" r:id="rId84" ObjectID="_1739567219" ProgID="Equation.DSMT4" ShapeID="_x0000_s5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các số thực dương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6" style="width:24pt;height:13pt;" type="#_x0000_t75">
            <v:imagedata r:id="rId85" o:title=""/>
          </v:shape>
          <o:OLEObject DrawAspect="Content" r:id="rId86" ObjectID="_1739567220" ProgID="Equation.DSMT4" ShapeID="_x0000_s5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Khẳng định nào sau đây đúng?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7" style="width:124pt;height:19pt;" type="#_x0000_t75">
            <v:imagedata r:id="rId87" o:title=""/>
          </v:shape>
          <o:OLEObject DrawAspect="Content" r:id="rId88" ObjectID="_1739567224" ProgID="Equation.DSMT4" ShapeID="_x0000_s5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8" style="width:130pt;height:19pt;" type="#_x0000_t75">
            <v:imagedata r:id="rId89" o:title=""/>
          </v:shape>
          <o:OLEObject DrawAspect="Content" r:id="rId90" ObjectID="_1739567226" ProgID="D Equation.DSMT4" ShapeID="_x0000_s5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59" style="width:147pt;height:19pt;" type="#_x0000_t75">
            <v:imagedata r:id="rId91" o:title=""/>
          </v:shape>
          <o:OLEObject DrawAspect="Content" r:id="rId92" ObjectID="_1739567229" ProgID="Equation.DSMT4" ShapeID="_x0000_s5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0" style="width:121pt;height:19pt;" type="#_x0000_t75">
            <v:imagedata r:id="rId93" o:title=""/>
          </v:shape>
          <o:OLEObject DrawAspect="Content" r:id="rId94" ObjectID="_1739567231" ProgID="Equation.DSMT4" ShapeID="_x0000_s6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2040"/>
          <w:tab w:val="left" w:leader="none" w:pos="3960"/>
          <w:tab w:val="left" w:leader="none" w:pos="60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1" style="width:43pt;height:16pt;" type="#_x0000_t75">
            <v:imagedata r:id="rId95" o:title=""/>
          </v:shape>
          <o:OLEObject DrawAspect="Content" r:id="rId96" ObjectID="_1739567234" ProgID="Equation.DSMT4" ShapeID="_x0000_s6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liên tục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2" style="width:12pt;height:10pt;" type="#_x0000_t75">
            <v:imagedata r:id="rId97" o:title=""/>
          </v:shape>
          <o:OLEObject DrawAspect="Content" r:id="rId98" ObjectID="_1739567235" ProgID="on.DSMT4" ShapeID="_x0000_s6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có đồ thị như hình bên. Hỏi hàm số có bao nhiêu điểm cực trị?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3" style="width:127pt;height:107pt;" type="#_x0000_t75">
            <v:imagedata r:id="rId99" o:title=""/>
          </v:shape>
          <o:OLEObject DrawAspect="Content" r:id="rId100" ObjectID="_1739567236" ProgID="PBrush" ShapeID="_x0000_s6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14: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Trong không gian với hệ trục tọa độ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0520" cy="198120"/>
            <wp:effectExtent b="0" l="0" r="0" t="0"/>
            <wp:docPr id="1400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3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cho mặt cầu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64080" cy="251460"/>
            <wp:effectExtent b="0" l="0" r="0" t="0"/>
            <wp:docPr id="1402" name="image309.png"/>
            <a:graphic>
              <a:graphicData uri="http://schemas.openxmlformats.org/drawingml/2006/picture">
                <pic:pic>
                  <pic:nvPicPr>
                    <pic:cNvPr id="0" name="image309.png"/>
                    <pic:cNvPicPr preferRelativeResize="0"/>
                  </pic:nvPicPr>
                  <pic:blipFill>
                    <a:blip r:embed="rId4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điểm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55320" cy="251460"/>
            <wp:effectExtent b="0" l="0" r="0" t="0"/>
            <wp:docPr id="1405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4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Mặt phẳng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251460"/>
            <wp:effectExtent b="0" l="0" r="0" t="0"/>
            <wp:docPr id="1407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4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đi qua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8120" cy="160020"/>
            <wp:effectExtent b="0" l="0" r="0" t="0"/>
            <wp:docPr id="1409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4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cắt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411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theo đường tròn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251460"/>
            <wp:effectExtent b="0" l="0" r="0" t="0"/>
            <wp:docPr id="1391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4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chu vi nhỏ nhất. Gọi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92480" cy="228600"/>
            <wp:effectExtent b="0" l="0" r="0" t="0"/>
            <wp:docPr id="1393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4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điểm thuộc đường tròn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251460"/>
            <wp:effectExtent b="0" l="0" r="0" t="0"/>
            <wp:docPr id="1394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4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sao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1396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4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2880" cy="228600"/>
            <wp:effectExtent b="0" l="0" r="0" t="0"/>
            <wp:docPr id="1427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4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8120" cy="160020"/>
            <wp:effectExtent b="0" l="0" r="0" t="0"/>
            <wp:docPr id="1429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4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7160" cy="160020"/>
            <wp:effectExtent b="0" l="0" r="0" t="0"/>
            <wp:docPr id="1431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4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160020"/>
            <wp:effectExtent b="0" l="0" r="0" t="0"/>
            <wp:docPr id="1433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4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15: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Hàm số nào sau đây không có giá trị nhỏ nhất và giá trị lớn nhất trên đoạn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4" style="width:28pt;height:16pt;" type="#_x0000_t75">
            <v:imagedata r:id="rId101" o:title=""/>
          </v:shape>
          <o:OLEObject DrawAspect="Content" r:id="rId102" ObjectID="_1739567255" ProgID="Equation.DSMT4" ShapeID="_x0000_s6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5" style="width:52pt;height:16pt;" type="#_x0000_t75">
            <v:imagedata r:id="rId103" o:title=""/>
          </v:shape>
          <o:OLEObject DrawAspect="Content" r:id="rId104" ObjectID="_1739567259" ProgID="Equation.DSMT4" ShapeID="_x0000_s6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6" style="width:48pt;height:16pt;" type="#_x0000_t75">
            <v:imagedata r:id="rId105" o:title=""/>
          </v:shape>
          <o:OLEObject DrawAspect="Content" r:id="rId106" ObjectID="_1739567261" ProgID="Equation.DSMT4" ShapeID="_x0000_s6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7" style="width:43pt;height:28pt;" type="#_x0000_t75">
            <v:imagedata r:id="rId107" o:title=""/>
          </v:shape>
          <o:OLEObject DrawAspect="Content" r:id="rId108" ObjectID="_1739567264" ProgID="quation.DSMT4" ShapeID="_x0000_s6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8" style="width:49pt;height:15pt;" type="#_x0000_t75">
            <v:imagedata r:id="rId109" o:title=""/>
          </v:shape>
          <o:OLEObject DrawAspect="Content" r:id="rId110" ObjectID="_1739567266" ProgID="Equation.DSMT4" ShapeID="_x0000_s6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16: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Khẳng định nào sau đây là khẳng định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Mỗi cạnh của khối đa diện là cạnh chung của đúng 2 mặt của khối đa diện.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mặt bất kì của khối đa diện luôn có ít nhất một điểm chung.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Mỗi đỉnh của khối đa diện là đỉnh chung của ít nhất 3 mặt.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Mỗi mặt của khối đa diện có ít nhất ba cạnh.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17: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tập xác định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69" style="width:12pt;height:10pt;" type="#_x0000_t75">
            <v:imagedata r:id="rId111" o:title=""/>
          </v:shape>
          <o:OLEObject DrawAspect="Content" r:id="rId112" ObjectID="_1739567277" ProgID="Equation.DSMT4" ShapeID="_x0000_s6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0" style="width:87pt;height:22pt;" type="#_x0000_t75">
            <v:imagedata r:id="rId113" o:title=""/>
          </v:shape>
          <o:OLEObject DrawAspect="Content" r:id="rId114" ObjectID="_1739567278" ProgID="Equation.DSMT4" ShapeID="_x0000_s7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1" style="width:109pt;height:16pt;" type="#_x0000_t75">
            <v:imagedata r:id="rId115" o:title=""/>
          </v:shape>
          <o:OLEObject DrawAspect="Content" r:id="rId116" ObjectID="_1739567282" ProgID="Equation.DSMT4" ShapeID="_x0000_s7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2" style="width:72pt;height:16pt;" type="#_x0000_t75">
            <v:imagedata r:id="rId117" o:title=""/>
          </v:shape>
          <o:OLEObject DrawAspect="Content" r:id="rId118" ObjectID="_1739567284" ProgID="Equation.DSMT4" ShapeID="_x0000_s7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3" style="width:109pt;height:16pt;" type="#_x0000_t75">
            <v:imagedata r:id="rId119" o:title=""/>
          </v:shape>
          <o:OLEObject DrawAspect="Content" r:id="rId120" ObjectID="_1739567287" ProgID=".DSMT4" ShapeID="_x0000_s7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4" style="width:106pt;height:16pt;" type="#_x0000_t75">
            <v:imagedata r:id="rId121" o:title=""/>
          </v:shape>
          <o:OLEObject DrawAspect="Content" r:id="rId122" ObjectID="_1739567289" ProgID="Equation.DSMT4" ShapeID="_x0000_s7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18: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Hình hộp chữ nhật có ba kích thước đôi một khác nhau có bao nhiêu mặt phẳng đối xứng?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5" style="width:9pt;height:13pt;" type="#_x0000_t75">
            <v:imagedata r:id="rId123" o:title=""/>
          </v:shape>
          <o:OLEObject DrawAspect="Content" r:id="rId124" ObjectID="_1739567294" ProgID="Equation.DSMT4" ShapeID="_x0000_s7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mặt phẳng.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6" style="width:9pt;height:12pt;" type="#_x0000_t75">
            <v:imagedata r:id="rId125" o:title=""/>
          </v:shape>
          <o:OLEObject DrawAspect="Content" r:id="rId126" ObjectID="_1739567297" ProgID="Equation.DSMT4" ShapeID="_x0000_s7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mặt phẳng.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7" style="width:9pt;height:13pt;" type="#_x0000_t75">
            <v:imagedata r:id="rId127" o:title=""/>
          </v:shape>
          <o:OLEObject DrawAspect="Content" r:id="rId128" ObjectID="_1739567299" ProgID="Equation.DSMT4" ShapeID="_x0000_s7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mặt phẳng.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8" style="width:9pt;height:13pt;" type="#_x0000_t75">
            <v:imagedata r:id="rId129" o:title=""/>
          </v:shape>
          <o:OLEObject DrawAspect="Content" r:id="rId130" ObjectID="_1739567302" ProgID="ED Equation.DSMT4" ShapeID="_x0000_s7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mặt phẳng.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19: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Biết rằng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79" style="width:94pt;height:15pt;" type="#_x0000_t75">
            <v:imagedata r:id="rId131" o:title=""/>
          </v:shape>
          <o:OLEObject DrawAspect="Content" r:id="rId132" ObjectID="_1739567304" ProgID="Equation.DSMT4" ShapeID="_x0000_s7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đạt cực tiểu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0" style="width:16pt;height:15pt;" type="#_x0000_t75">
            <v:imagedata r:id="rId133" o:title=""/>
          </v:shape>
          <o:OLEObject DrawAspect="Content" r:id="rId134" ObjectID="_1739567305" ProgID="Equation.DSMT4" ShapeID="_x0000_s8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Mệnh đề nào sau đây là đúng?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1" style="width:37pt;height:28pt;" type="#_x0000_t75">
            <v:imagedata r:id="rId135" o:title=""/>
          </v:shape>
          <o:OLEObject DrawAspect="Content" r:id="rId136" ObjectID="_1739567309" ProgID="Equation.DSMT4" ShapeID="_x0000_s8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2" style="width:45pt;height:28pt;" type="#_x0000_t75">
            <v:imagedata r:id="rId137" o:title=""/>
          </v:shape>
          <o:OLEObject DrawAspect="Content" r:id="rId138" ObjectID="_1739567311" ProgID="Equation.DSMT4" ShapeID="_x0000_s8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3" style="width:34pt;height:15pt;" type="#_x0000_t75">
            <v:imagedata r:id="rId139" o:title=""/>
          </v:shape>
          <o:OLEObject DrawAspect="Content" r:id="rId140" ObjectID="_1739567314" ProgID="Equation.DSMT4" ShapeID="_x0000_s8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4" style="width:43pt;height:15pt;" type="#_x0000_t75">
            <v:imagedata r:id="rId141" o:title=""/>
          </v:shape>
          <o:OLEObject DrawAspect="Content" r:id="rId142" ObjectID="_1739567317" ProgID="ion.DSMT4" ShapeID="_x0000_s8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20: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5" style="width:31pt;height:13pt;" type="#_x0000_t75">
            <v:imagedata r:id="rId143" o:title=""/>
          </v:shape>
          <o:OLEObject DrawAspect="Content" r:id="rId144" ObjectID="_1739567319" ProgID="Equation.DSMT4" ShapeID="_x0000_s8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các số thực dương khác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6" style="width:7pt;height:12pt;" type="#_x0000_t75">
            <v:imagedata r:id="rId145" o:title=""/>
          </v:shape>
          <o:OLEObject DrawAspect="Content" r:id="rId146" ObjectID="_1739567320" ProgID="Equation.DSMT4" ShapeID="_x0000_s8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thỏa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7" style="width:109pt;height:19pt;" type="#_x0000_t75">
            <v:imagedata r:id="rId147" o:title=""/>
          </v:shape>
          <o:OLEObject DrawAspect="Content" r:id="rId148" ObjectID="_1739567321" ProgID="Equation.DSMT4" ShapeID="_x0000_s8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giá trị của biểu thức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8" style="width:48pt;height:15pt;" type="#_x0000_t75">
            <v:imagedata r:id="rId149" o:title=""/>
          </v:shape>
          <o:OLEObject DrawAspect="Content" r:id="rId150" ObjectID="_1739567322" ProgID="Equation.DSMT4" ShapeID="_x0000_s8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89" style="width:37pt;height:27pt;" type="#_x0000_t75">
            <v:imagedata r:id="rId151" o:title=""/>
          </v:shape>
          <o:OLEObject DrawAspect="Content" r:id="rId152" ObjectID="_1739567326" ProgID="Equation.DSMT4" ShapeID="_x0000_s8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0" style="width:40pt;height:15pt;" type="#_x0000_t75">
            <v:imagedata r:id="rId153" o:title=""/>
          </v:shape>
          <o:OLEObject DrawAspect="Content" r:id="rId154" ObjectID="_1739567329" ProgID="Equation.DSMT4" ShapeID="_x0000_s9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1" style="width:43pt;height:28pt;" type="#_x0000_t75">
            <v:imagedata r:id="rId155" o:title=""/>
          </v:shape>
          <o:OLEObject DrawAspect="Content" r:id="rId156" ObjectID="_1739567331" ProgID="uation.DSMT4" ShapeID="_x0000_s9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2" style="width:37pt;height:28pt;" type="#_x0000_t75">
            <v:imagedata r:id="rId157" o:title=""/>
          </v:shape>
          <o:OLEObject DrawAspect="Content" r:id="rId158" ObjectID="_1739567334" ProgID="Equation.DSMT4" ShapeID="_x0000_s9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tất cả các giá trị thực của tham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3" style="width:12pt;height:10pt;" type="#_x0000_t75">
            <v:imagedata r:id="rId159" o:title=""/>
          </v:shape>
          <o:OLEObject DrawAspect="Content" r:id="rId160" ObjectID="_1739567336" ProgID="Equation.DSMT4" ShapeID="_x0000_s9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để bất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4" style="width:91pt;height:33pt;" type="#_x0000_t75">
            <v:imagedata r:id="rId161" o:title=""/>
          </v:shape>
          <o:OLEObject DrawAspect="Content" r:id="rId162" ObjectID="_1739567337" ProgID="Equation.DSMT4" ShapeID="_x0000_s9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nghiệm đúng với mọi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5" style="width:10pt;height:10pt;" type="#_x0000_t75">
            <v:imagedata r:id="rId163" o:title=""/>
          </v:shape>
          <o:OLEObject DrawAspect="Content" r:id="rId164" ObjectID="_1739567338" ProgID="Equation.DSMT4" ShapeID="_x0000_s9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6" style="width:102pt;height:16pt;" type="#_x0000_t75">
            <v:imagedata r:id="rId165" o:title=""/>
          </v:shape>
          <o:OLEObject DrawAspect="Content" r:id="rId166" ObjectID="_1739567342" ProgID="Equation.DSMT4" ShapeID="_x0000_s9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7" style="width:49pt;height:16pt;" type="#_x0000_t75">
            <v:imagedata r:id="rId167" o:title=""/>
          </v:shape>
          <o:OLEObject DrawAspect="Content" r:id="rId168" ObjectID="_1739567344" ProgID="DSMT4" ShapeID="_x0000_s9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8" style="width:106pt;height:16pt;" type="#_x0000_t75">
            <v:imagedata r:id="rId169" o:title=""/>
          </v:shape>
          <o:OLEObject DrawAspect="Content" r:id="rId170" ObjectID="_1739567347" ProgID="Equation.DSMT4" ShapeID="_x0000_s9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99" style="width:49pt;height:16pt;" type="#_x0000_t75">
            <v:imagedata r:id="rId171" o:title=""/>
          </v:shape>
          <o:OLEObject DrawAspect="Content" r:id="rId172" ObjectID="_1739567350" ProgID="Equation.DSMT4" ShapeID="_x0000_s9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Xét các số thực dương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thỏa mãn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59280" cy="373380"/>
            <wp:effectExtent b="0" l="0" r="0" t="0"/>
            <wp:docPr id="1397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4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Tìm giá trị nhỏ nhất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1940" cy="236220"/>
            <wp:effectExtent b="0" l="0" r="0" t="0"/>
            <wp:docPr id="1403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4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36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biểu thức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0560" cy="205740"/>
            <wp:effectExtent b="0" l="0" r="0" t="0"/>
            <wp:docPr id="1401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4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36220"/>
            <wp:effectExtent b="0" l="0" r="0" t="0"/>
            <wp:docPr id="1392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6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36220"/>
            <wp:effectExtent b="0" l="0" r="0" t="0"/>
            <wp:docPr id="1390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4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6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2460" cy="396240"/>
            <wp:effectExtent b="0" l="0" r="0" t="0"/>
            <wp:docPr id="1395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4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30580" cy="434340"/>
            <wp:effectExtent b="0" l="0" r="0" t="0"/>
            <wp:docPr id="1415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4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0" style="width:15pt;height:15pt;" type="#_x0000_t75">
            <v:imagedata r:id="rId173" o:title=""/>
          </v:shape>
          <o:OLEObject DrawAspect="Content" r:id="rId174" ObjectID="_1739567361" ProgID="Equation.DSMT4" ShapeID="_x0000_s10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giá trị thực nhỏ nhất của tham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1" style="width:12pt;height:10pt;" type="#_x0000_t75">
            <v:imagedata r:id="rId175" o:title=""/>
          </v:shape>
          <o:OLEObject DrawAspect="Content" r:id="rId176" ObjectID="_1739567362" ProgID="uation.DSMT4" ShapeID="_x0000_s10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sao cho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2" style="width:217pt;height:24pt;" type="#_x0000_t75">
            <v:imagedata r:id="rId177" o:title=""/>
          </v:shape>
          <o:OLEObject DrawAspect="Content" r:id="rId178" ObjectID="_1739567363" ProgID="Equation.DSMT4" ShapeID="_x0000_s10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nghiệm thuộc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3" style="width:25pt;height:16pt;" type="#_x0000_t75">
            <v:imagedata r:id="rId179" o:title=""/>
          </v:shape>
          <o:OLEObject DrawAspect="Content" r:id="rId180" ObjectID="_1739567364" ProgID="Equation.DSMT4" ShapeID="_x0000_s10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Mệnh đề nào sau đây là đúng?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4" style="width:48pt;height:28pt;" type="#_x0000_t75">
            <v:imagedata r:id="rId181" o:title=""/>
          </v:shape>
          <o:OLEObject DrawAspect="Content" r:id="rId182" ObjectID="_1739567368" ProgID="Equation.DSMT4" ShapeID="_x0000_s10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5" style="width:54pt;height:28pt;" type="#_x0000_t75">
            <v:imagedata r:id="rId183" o:title=""/>
          </v:shape>
          <o:OLEObject DrawAspect="Content" r:id="rId184" ObjectID="_1739567371" ProgID="Equation.DSMT4" ShapeID="_x0000_s10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Không tồn tại.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6" style="width:61pt;height:28pt;" type="#_x0000_t75">
            <v:imagedata r:id="rId185" o:title=""/>
          </v:shape>
          <o:OLEObject DrawAspect="Content" r:id="rId186" ObjectID="_1739567375" ProgID="Equation.DSMT4" ShapeID="_x0000_s10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24: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Tập tất cả các giá trị của tham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2400" cy="129540"/>
            <wp:effectExtent b="0" l="0" r="0" t="0"/>
            <wp:docPr id="1414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3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9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để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4860" cy="358140"/>
            <wp:effectExtent b="0" l="0" r="0" t="0"/>
            <wp:docPr id="1413" name="image273.png"/>
            <a:graphic>
              <a:graphicData uri="http://schemas.openxmlformats.org/drawingml/2006/picture">
                <pic:pic>
                  <pic:nvPicPr>
                    <pic:cNvPr id="0" name="image273.png"/>
                    <pic:cNvPicPr preferRelativeResize="0"/>
                  </pic:nvPicPr>
                  <pic:blipFill>
                    <a:blip r:embed="rId4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358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nghịch biến trên từng khoảng xác định là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13360"/>
            <wp:effectExtent b="0" l="0" r="0" t="0"/>
            <wp:docPr id="1372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4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167640"/>
            <wp:effectExtent b="0" l="0" r="0" t="0"/>
            <wp:docPr id="1369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4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167640"/>
            <wp:effectExtent b="0" l="0" r="0" t="0"/>
            <wp:docPr id="1368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4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167640"/>
            <wp:effectExtent b="0" l="0" r="0" t="0"/>
            <wp:docPr id="1371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4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167640"/>
            <wp:effectExtent b="0" l="0" r="0" t="0"/>
            <wp:docPr id="1370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4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7640"/>
            <wp:effectExtent b="0" l="0" r="0" t="0"/>
            <wp:docPr id="1366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4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25: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tập xác định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7" style="width:12pt;height:10pt;" type="#_x0000_t75">
            <v:imagedata r:id="rId187" o:title=""/>
          </v:shape>
          <o:OLEObject DrawAspect="Content" r:id="rId188" ObjectID="_1739567387" ProgID="Equation.DSMT4" ShapeID="_x0000_s10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8" style="width:106pt;height:19pt;" type="#_x0000_t75">
            <v:imagedata r:id="rId189" o:title=""/>
          </v:shape>
          <o:OLEObject DrawAspect="Content" r:id="rId190" ObjectID="_1739567388" ProgID="Equation.DSMT4" ShapeID="_x0000_s1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09" style="width:55pt;height:16pt;" type="#_x0000_t75">
            <v:imagedata r:id="rId191" o:title=""/>
          </v:shape>
          <o:OLEObject DrawAspect="Content" r:id="rId192" ObjectID="_1739567392" ProgID="Equation.DSMT4" ShapeID="_x0000_s10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0" style="width:52pt;height:16pt;" type="#_x0000_t75">
            <v:imagedata r:id="rId193" o:title=""/>
          </v:shape>
          <o:OLEObject DrawAspect="Content" r:id="rId194" ObjectID="_1739567395" ProgID="Equation.DSMT4" ShapeID="_x0000_s11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1" style="width:55pt;height:16pt;" type="#_x0000_t75">
            <v:imagedata r:id="rId195" o:title=""/>
          </v:shape>
          <o:OLEObject DrawAspect="Content" r:id="rId196" ObjectID="_1739567397" ProgID="BED Equation.DSMT4" ShapeID="_x0000_s11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2" style="width:55pt;height:16pt;" type="#_x0000_t75">
            <v:imagedata r:id="rId197" o:title=""/>
          </v:shape>
          <o:OLEObject DrawAspect="Content" r:id="rId198" ObjectID="_1739567400" ProgID="Equation.DSMT4" ShapeID="_x0000_s11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26: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3" style="width:28pt;height:13pt;" type="#_x0000_t75">
            <v:imagedata r:id="rId199" o:title=""/>
          </v:shape>
          <o:OLEObject DrawAspect="Content" r:id="rId200" ObjectID="_1739567403" ProgID="Equation.DSMT4" ShapeID="_x0000_s11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lần lượt là giá trị lớn nhất và giá trị nhỏ nhất của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4" style="width:91pt;height:16pt;" type="#_x0000_t75">
            <v:imagedata r:id="rId201" o:title=""/>
          </v:shape>
          <o:OLEObject DrawAspect="Content" r:id="rId202" ObjectID="_1739567404" ProgID="on.DSMT4" ShapeID="_x0000_s11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trên đoạn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5" style="width:39pt;height:28pt;" type="#_x0000_t75">
            <v:imagedata r:id="rId203" o:title=""/>
          </v:shape>
          <o:OLEObject DrawAspect="Content" r:id="rId204" ObjectID="_1739567405" ProgID="Equation.DSMT4" ShapeID="_x0000_s11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6" style="width:52pt;height:12pt;" type="#_x0000_t75">
            <v:imagedata r:id="rId205" o:title=""/>
          </v:shape>
          <o:OLEObject DrawAspect="Content" r:id="rId206" ObjectID="_1739567406" ProgID="Equation.DSMT4" ShapeID="_x0000_s11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7" style="width:28pt;height:12pt;" type="#_x0000_t75">
            <v:imagedata r:id="rId207" o:title=""/>
          </v:shape>
          <o:OLEObject DrawAspect="Content" r:id="rId208" ObjectID="_1739567410" ProgID="BED Equation.DSMT4" ShapeID="_x0000_s11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8" style="width:34pt;height:12pt;" type="#_x0000_t75">
            <v:imagedata r:id="rId209" o:title=""/>
          </v:shape>
          <o:OLEObject DrawAspect="Content" r:id="rId210" ObjectID="_1739567412" ProgID="BED Equation.DSMT4" ShapeID="_x0000_s11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19" style="width:25pt;height:12pt;" type="#_x0000_t75">
            <v:imagedata r:id="rId211" o:title=""/>
          </v:shape>
          <o:OLEObject DrawAspect="Content" r:id="rId212" ObjectID="_1739567415" ProgID="Equation.DSMT4" ShapeID="_x0000_s11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0" style="width:28pt;height:12pt;" type="#_x0000_t75">
            <v:imagedata r:id="rId213" o:title=""/>
          </v:shape>
          <o:OLEObject DrawAspect="Content" r:id="rId214" ObjectID="_1739567418" ProgID="Equation.DSMT4" ShapeID="_x0000_s12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27: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Một khối lăng trụ tam giác có cạnh đáy lần lượt là 6cm , 8cm và 10cm , cạnh bên  14cm và góc giữa cạnh bên và mặt đáy bằng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3840" cy="205740"/>
            <wp:effectExtent b="0" l="0" r="0" t="0"/>
            <wp:docPr id="135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 Tính thể tích của khối đó.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85800" cy="243840"/>
            <wp:effectExtent b="0" l="0" r="0" t="0"/>
            <wp:docPr id="1356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4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43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95300" cy="228600"/>
            <wp:effectExtent b="0" l="0" r="0" t="0"/>
            <wp:docPr id="135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4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95300" cy="228600"/>
            <wp:effectExtent b="0" l="0" r="0" t="0"/>
            <wp:docPr id="1347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4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4840" cy="243840"/>
            <wp:effectExtent b="0" l="0" r="0" t="0"/>
            <wp:docPr id="1344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4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243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28: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Tính đạo hàm của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1" style="width:49pt;height:15pt;" type="#_x0000_t75">
            <v:imagedata r:id="rId215" o:title=""/>
          </v:shape>
          <o:OLEObject DrawAspect="Content" r:id="rId216" ObjectID="_1739567429" ProgID="Equation.DSMT4" ShapeID="_x0000_s12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2" style="width:49pt;height:25pt;" type="#_x0000_t75">
            <v:imagedata r:id="rId217" o:title=""/>
          </v:shape>
          <o:OLEObject DrawAspect="Content" r:id="rId218" ObjectID="_1739567433" ProgID="Equation.DSMT4" ShapeID="_x0000_s12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3" style="width:54pt;height:25pt;" type="#_x0000_t75">
            <v:imagedata r:id="rId219" o:title=""/>
          </v:shape>
          <o:OLEObject DrawAspect="Content" r:id="rId220" ObjectID="_1739567436" ProgID="Equation.DSMT4" ShapeID="_x0000_s12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4" style="width:58pt;height:25pt;" type="#_x0000_t75">
            <v:imagedata r:id="rId221" o:title=""/>
          </v:shape>
          <o:OLEObject DrawAspect="Content" r:id="rId222" ObjectID="_1739567438" ProgID="Equation.DSMT4" ShapeID="_x0000_s12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5" style="width:46pt;height:25pt;" type="#_x0000_t75">
            <v:imagedata r:id="rId223" o:title=""/>
          </v:shape>
          <o:OLEObject DrawAspect="Content" r:id="rId224" ObjectID="_1739567441" ProgID="tion.DSMT4" ShapeID="_x0000_s12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985"/>
          <w:tab w:val="left" w:leader="none" w:pos="3969"/>
          <w:tab w:val="left" w:leader="none" w:pos="595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29: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Đường cong trong hình bên là đồ thị của một hàm số trong bốn hàm số được liệt kê ở bốn phương án A, B, C, D dưới đây. Hỏi hàm số đó là hàm số nào ?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985"/>
          <w:tab w:val="left" w:leader="none" w:pos="3969"/>
          <w:tab w:val="left" w:leader="none" w:pos="5954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6" style="width:149pt;height:126pt;" type="#_x0000_t75">
            <v:imagedata r:id="rId225" o:title=""/>
          </v:shape>
          <o:OLEObject DrawAspect="Content" r:id="rId226" ObjectID="_1739567443" ProgID="GraphFile" ShapeID="_x0000_s1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7" style="width:52pt;height:16pt;" type="#_x0000_t75">
            <v:imagedata r:id="rId227" o:title=""/>
          </v:shape>
          <o:OLEObject DrawAspect="Content" r:id="rId228" ObjectID="_1739567447" ProgID="Equation.DSMT4" ShapeID="_x0000_s12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8" style="width:54pt;height:16pt;" type="#_x0000_t75">
            <v:imagedata r:id="rId229" o:title=""/>
          </v:shape>
          <o:OLEObject DrawAspect="Content" r:id="rId230" ObjectID="_1739567450" ProgID="Equation.DSMT4" ShapeID="_x0000_s12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29" style="width:76pt;height:16pt;" type="#_x0000_t75">
            <v:imagedata r:id="rId231" o:title=""/>
          </v:shape>
          <o:OLEObject DrawAspect="Content" r:id="rId232" ObjectID="_1739567452" ProgID="Equation.DSMT4" ShapeID="_x0000_s12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0" style="width:100pt;height:16pt;" type="#_x0000_t75">
            <v:imagedata r:id="rId233" o:title=""/>
          </v:shape>
          <o:OLEObject DrawAspect="Content" r:id="rId234" ObjectID="_1739567455" ProgID="Equation.DSMT4" ShapeID="_x0000_s13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30: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4860" cy="205740"/>
            <wp:effectExtent b="0" l="0" r="0" t="0"/>
            <wp:docPr id="1360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4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Mệnh đề nào sau đây sai?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đồng biến trên các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8640" cy="213360"/>
            <wp:effectExtent b="0" l="0" r="0" t="0"/>
            <wp:docPr id="1362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4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1960" cy="213360"/>
            <wp:effectExtent b="0" l="0" r="0" t="0"/>
            <wp:docPr id="1361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4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Trên các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6240" cy="213360"/>
            <wp:effectExtent b="0" l="0" r="0" t="0"/>
            <wp:docPr id="135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4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1960" cy="213360"/>
            <wp:effectExtent b="0" l="0" r="0" t="0"/>
            <wp:docPr id="135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4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5760" cy="190500"/>
            <wp:effectExtent b="0" l="0" r="0" t="0"/>
            <wp:docPr id="1450" name="image277.png"/>
            <a:graphic>
              <a:graphicData uri="http://schemas.openxmlformats.org/drawingml/2006/picture">
                <pic:pic>
                  <pic:nvPicPr>
                    <pic:cNvPr id="0" name="image277.png"/>
                    <pic:cNvPicPr preferRelativeResize="0"/>
                  </pic:nvPicPr>
                  <pic:blipFill>
                    <a:blip r:embed="rId4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nên hàm số đã cho đồng biến.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Trên các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8640" cy="213360"/>
            <wp:effectExtent b="0" l="0" r="0" t="0"/>
            <wp:docPr id="1447" name="image279.png"/>
            <a:graphic>
              <a:graphicData uri="http://schemas.openxmlformats.org/drawingml/2006/picture">
                <pic:pic>
                  <pic:nvPicPr>
                    <pic:cNvPr id="0" name="image279.png"/>
                    <pic:cNvPicPr preferRelativeResize="0"/>
                  </pic:nvPicPr>
                  <pic:blipFill>
                    <a:blip r:embed="rId4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9560" cy="213360"/>
            <wp:effectExtent b="0" l="0" r="0" t="0"/>
            <wp:docPr id="1446" name="image294.png"/>
            <a:graphic>
              <a:graphicData uri="http://schemas.openxmlformats.org/drawingml/2006/picture">
                <pic:pic>
                  <pic:nvPicPr>
                    <pic:cNvPr id="0" name="image294.png"/>
                    <pic:cNvPicPr preferRelativeResize="0"/>
                  </pic:nvPicPr>
                  <pic:blipFill>
                    <a:blip r:embed="rId4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5760" cy="190500"/>
            <wp:effectExtent b="0" l="0" r="0" t="0"/>
            <wp:docPr id="1449" name="image281.png"/>
            <a:graphic>
              <a:graphicData uri="http://schemas.openxmlformats.org/drawingml/2006/picture">
                <pic:pic>
                  <pic:nvPicPr>
                    <pic:cNvPr id="0" name="image281.png"/>
                    <pic:cNvPicPr preferRelativeResize="0"/>
                  </pic:nvPicPr>
                  <pic:blipFill>
                    <a:blip r:embed="rId4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nên hàm số đã cho nghịch biến.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Hàm số đã cho nghịch biến trên các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8640" cy="213360"/>
            <wp:effectExtent b="0" l="0" r="0" t="0"/>
            <wp:docPr id="1448" name="image278.png"/>
            <a:graphic>
              <a:graphicData uri="http://schemas.openxmlformats.org/drawingml/2006/picture">
                <pic:pic>
                  <pic:nvPicPr>
                    <pic:cNvPr id="0" name="image278.png"/>
                    <pic:cNvPicPr preferRelativeResize="0"/>
                  </pic:nvPicPr>
                  <pic:blipFill>
                    <a:blip r:embed="rId4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9560" cy="213360"/>
            <wp:effectExtent b="0" l="0" r="0" t="0"/>
            <wp:docPr id="1445" name="image295.png"/>
            <a:graphic>
              <a:graphicData uri="http://schemas.openxmlformats.org/drawingml/2006/picture">
                <pic:pic>
                  <pic:nvPicPr>
                    <pic:cNvPr id="0" name="image295.png"/>
                    <pic:cNvPicPr preferRelativeResize="0"/>
                  </pic:nvPicPr>
                  <pic:blipFill>
                    <a:blip r:embed="rId4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1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Biết rằng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1" style="width:124pt;height:35pt;" type="#_x0000_t75">
            <v:imagedata r:id="rId235" o:title=""/>
          </v:shape>
          <o:OLEObject DrawAspect="Content" r:id="rId236" ObjectID="_1739567466" ProgID="Equation.DSMT4" ShapeID="_x0000_s1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hai nghiệm phân biệt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2" style="width:27pt;height:15pt;" type="#_x0000_t75">
            <v:imagedata r:id="rId237" o:title=""/>
          </v:shape>
          <o:OLEObject DrawAspect="Content" r:id="rId238" ObjectID="_1739567467" ProgID="Equation.DSMT4" ShapeID="_x0000_s13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3" style="width:43pt;height:15pt;" type="#_x0000_t75">
            <v:imagedata r:id="rId239" o:title=""/>
          </v:shape>
          <o:OLEObject DrawAspect="Content" r:id="rId240" ObjectID="_1739567468" ProgID="Equation.DSMT4" ShapeID="_x0000_s13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4" style="width:37pt;height:28pt;" type="#_x0000_t75">
            <v:imagedata r:id="rId241" o:title=""/>
          </v:shape>
          <o:OLEObject DrawAspect="Content" r:id="rId242" ObjectID="_1739567472" ProgID="Equation.DSMT4" ShapeID="_x0000_s13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5" style="width:33pt;height:13pt;" type="#_x0000_t75">
            <v:imagedata r:id="rId243" o:title=""/>
          </v:shape>
          <o:OLEObject DrawAspect="Content" r:id="rId244" ObjectID="_1739567475" ProgID="Equation.DSMT4" ShapeID="_x0000_s13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6" style="width:33pt;height:13pt;" type="#_x0000_t75">
            <v:imagedata r:id="rId245" o:title=""/>
          </v:shape>
          <o:OLEObject DrawAspect="Content" r:id="rId246" ObjectID="_1739567477" ProgID="Equation.DSMT4" ShapeID="_x0000_s13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7" style="width:33pt;height:13pt;" type="#_x0000_t75">
            <v:imagedata r:id="rId247" o:title=""/>
          </v:shape>
          <o:OLEObject DrawAspect="Content" r:id="rId248" ObjectID="_1739567480" ProgID="Equation.DSMT4" ShapeID="_x0000_s1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hình lăng trụ tam giác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8" style="width:61pt;height:14pt;" type="#_x0000_t75">
            <v:imagedata r:id="rId249" o:title=""/>
          </v:shape>
          <o:OLEObject DrawAspect="Content" r:id="rId250" ObjectID="_1739567483" ProgID="Equation.DSMT4" ShapeID="_x0000_s13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Gọi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M, 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lần lượt là trung điểm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39" style="width:45pt;height:16pt;" type="#_x0000_t75">
            <v:imagedata r:id="rId251" o:title=""/>
          </v:shape>
          <o:OLEObject DrawAspect="Content" r:id="rId252" ObjectID="_1739567484" ProgID="Equation.DSMT4" ShapeID="_x0000_s13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Mặt phẳng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0" style="width:42pt;height:19pt;" type="#_x0000_t75">
            <v:imagedata r:id="rId253" o:title=""/>
          </v:shape>
          <o:OLEObject DrawAspect="Content" r:id="rId254" ObjectID="_1739567485" ProgID="Equation.DSMT4" ShapeID="_x0000_s14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chia khối lăng trụ thành hai phần, đặt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1" style="width:12pt;height:18pt;" type="#_x0000_t75">
            <v:imagedata r:id="rId255" o:title=""/>
          </v:shape>
          <o:OLEObject DrawAspect="Content" r:id="rId256" ObjectID="_1739567486" ProgID="Equation.DSMT4" ShapeID="_x0000_s14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thể tích của phần đa diện chứa điểm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2" style="width:12pt;height:18pt;" type="#_x0000_t75">
            <v:imagedata r:id="rId257" o:title=""/>
          </v:shape>
          <o:OLEObject DrawAspect="Content" r:id="rId258" ObjectID="_1739567487" ProgID="Equation.DSMT4" ShapeID="_x0000_s14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phần còn lại. Tính tỉ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3" style="width:16pt;height:33pt;" type="#_x0000_t75">
            <v:imagedata r:id="rId259" o:title=""/>
          </v:shape>
          <o:OLEObject DrawAspect="Content" r:id="rId260" ObjectID="_1739567488" ProgID="Equation.DSMT4" ShapeID="_x0000_s14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4" style="width:33pt;height:33pt;" type="#_x0000_t75">
            <v:imagedata r:id="rId261" o:title=""/>
          </v:shape>
          <o:OLEObject DrawAspect="Content" r:id="rId262" ObjectID="_1739567492" ProgID="Equation.DSMT4" ShapeID="_x0000_s14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5" style="width:33pt;height:33pt;" type="#_x0000_t75">
            <v:imagedata r:id="rId263" o:title=""/>
          </v:shape>
          <o:OLEObject DrawAspect="Content" r:id="rId264" ObjectID="_1739567495" ProgID="D Equation.DSMT4" ShapeID="_x0000_s14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6" style="width:37pt;height:33pt;" type="#_x0000_t75">
            <v:imagedata r:id="rId265" o:title=""/>
          </v:shape>
          <o:OLEObject DrawAspect="Content" r:id="rId266" ObjectID="_1739567497" ProgID="Equation.DSMT4" ShapeID="_x0000_s14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7" style="width:37pt;height:33pt;" type="#_x0000_t75">
            <v:imagedata r:id="rId267" o:title=""/>
          </v:shape>
          <o:OLEObject DrawAspect="Content" r:id="rId268" ObjectID="_1739567500" ProgID="Equation.DSMT4" ShapeID="_x0000_s14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Số nghiệm của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8" style="width:79pt;height:31pt;" type="#_x0000_t75">
            <v:imagedata r:id="rId269" o:title=""/>
          </v:shape>
          <o:OLEObject DrawAspect="Content" r:id="rId270" ObjectID="_1739567503" ProgID="Equation.DSMT4" ShapeID="_x0000_s14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16"/>
          <w:tab w:val="left" w:leader="none" w:pos="6755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C. 3.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34: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hình trụ có bán kính đáy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62940" cy="251460"/>
            <wp:effectExtent b="0" l="0" r="0" t="0"/>
            <wp:docPr id="1440" name="image282.png"/>
            <a:graphic>
              <a:graphicData uri="http://schemas.openxmlformats.org/drawingml/2006/picture">
                <pic:pic>
                  <pic:nvPicPr>
                    <pic:cNvPr id="0" name="image282.png"/>
                    <pic:cNvPicPr preferRelativeResize="0"/>
                  </pic:nvPicPr>
                  <pic:blipFill>
                    <a:blip r:embed="rId4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khoảng cách giữa hai đáy bằng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0060" cy="251460"/>
            <wp:effectExtent b="0" l="0" r="0" t="0"/>
            <wp:docPr id="1439" name="image276.png"/>
            <a:graphic>
              <a:graphicData uri="http://schemas.openxmlformats.org/drawingml/2006/picture">
                <pic:pic>
                  <pic:nvPicPr>
                    <pic:cNvPr id="0" name="image276.png"/>
                    <pic:cNvPicPr preferRelativeResize="0"/>
                  </pic:nvPicPr>
                  <pic:blipFill>
                    <a:blip r:embed="rId4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Diện tích xung quanh của hình trụ là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85800" cy="259080"/>
            <wp:effectExtent b="0" l="0" r="0" t="0"/>
            <wp:docPr id="1442" name="image290.png"/>
            <a:graphic>
              <a:graphicData uri="http://schemas.openxmlformats.org/drawingml/2006/picture">
                <pic:pic>
                  <pic:nvPicPr>
                    <pic:cNvPr id="0" name="image290.png"/>
                    <pic:cNvPicPr preferRelativeResize="0"/>
                  </pic:nvPicPr>
                  <pic:blipFill>
                    <a:blip r:embed="rId4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62940" cy="259080"/>
            <wp:effectExtent b="0" l="0" r="0" t="0"/>
            <wp:docPr id="1441" name="image270.png"/>
            <a:graphic>
              <a:graphicData uri="http://schemas.openxmlformats.org/drawingml/2006/picture">
                <pic:pic>
                  <pic:nvPicPr>
                    <pic:cNvPr id="0" name="image270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1520" cy="259080"/>
            <wp:effectExtent b="0" l="0" r="0" t="0"/>
            <wp:docPr id="1438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4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85800" cy="259080"/>
            <wp:effectExtent b="0" l="0" r="0" t="0"/>
            <wp:docPr id="1437" name="image288.png"/>
            <a:graphic>
              <a:graphicData uri="http://schemas.openxmlformats.org/drawingml/2006/picture">
                <pic:pic>
                  <pic:nvPicPr>
                    <pic:cNvPr id="0" name="image288.png"/>
                    <pic:cNvPicPr preferRelativeResize="0"/>
                  </pic:nvPicPr>
                  <pic:blipFill>
                    <a:blip r:embed="rId4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2040"/>
          <w:tab w:val="left" w:leader="none" w:pos="3960"/>
          <w:tab w:val="left" w:leader="none" w:pos="60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35: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49" style="width:43pt;height:16pt;" type="#_x0000_t75">
            <v:imagedata r:id="rId271" o:title=""/>
          </v:shape>
          <o:OLEObject DrawAspect="Content" r:id="rId272" ObjectID="_1739567520" ProgID="Equation.DSMT4" ShapeID="_x0000_s14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liên tục trên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0" style="width:12pt;height:10pt;" type="#_x0000_t75">
            <v:imagedata r:id="rId273" o:title=""/>
          </v:shape>
          <o:OLEObject DrawAspect="Content" r:id="rId274" ObjectID="_1739567521" ProgID="Equation.DSMT4" ShapeID="_x0000_s15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bảng xét dấu đạo hàm như sau: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2040"/>
          <w:tab w:val="left" w:leader="none" w:pos="3960"/>
          <w:tab w:val="left" w:leader="none" w:pos="6000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57295" cy="831850"/>
                <wp:effectExtent b="0" l="0" r="0" t="0"/>
                <wp:wrapNone/>
                <wp:docPr id="13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67350" y="3364075"/>
                          <a:ext cx="3757295" cy="831850"/>
                          <a:chOff x="3467350" y="3364075"/>
                          <a:chExt cx="3757300" cy="3629300"/>
                        </a:xfrm>
                      </wpg:grpSpPr>
                      <wpg:grpSp>
                        <wpg:cNvGrpSpPr/>
                        <wpg:grpSpPr>
                          <a:xfrm>
                            <a:off x="3467353" y="3364075"/>
                            <a:ext cx="3757295" cy="831850"/>
                            <a:chOff x="2772" y="10750"/>
                            <a:chExt cx="5917" cy="13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772" y="10750"/>
                              <a:ext cx="5900" cy="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2772" y="11244"/>
                              <a:ext cx="849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EMBED Equation.DSMT4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880" y="10750"/>
                              <a:ext cx="5809" cy="1310"/>
                              <a:chOff x="2880" y="10750"/>
                              <a:chExt cx="5809" cy="1310"/>
                            </a:xfrm>
                          </wpg:grpSpPr>
                          <wps:wsp>
                            <wps:cNvCnPr/>
                            <wps:spPr>
                              <a:xfrm>
                                <a:off x="2880" y="11160"/>
                                <a:ext cx="564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3480" y="10800"/>
                                <a:ext cx="0" cy="126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2991" y="10776"/>
                                <a:ext cx="493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3400" y="1075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4560" y="10780"/>
                                <a:ext cx="613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5850" y="10750"/>
                                <a:ext cx="433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6970" y="1075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3" name="Shape 13"/>
                            <wps:spPr>
                              <a:xfrm>
                                <a:off x="7980" y="1077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4691" y="113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4101" y="11270"/>
                                <a:ext cx="50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>
                                <a:off x="5230" y="11300"/>
                                <a:ext cx="50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5840" y="1133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6360" y="11320"/>
                                <a:ext cx="50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9" name="Shape 19"/>
                            <wps:spPr>
                              <a:xfrm>
                                <a:off x="6980" y="113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7540" y="11290"/>
                                <a:ext cx="50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EMBED Equation.DSMT4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57295" cy="831850"/>
                <wp:effectExtent b="0" l="0" r="0" t="0"/>
                <wp:wrapNone/>
                <wp:docPr id="1339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295" cy="831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2040"/>
          <w:tab w:val="left" w:leader="none" w:pos="3960"/>
          <w:tab w:val="left" w:leader="none" w:pos="6000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2040"/>
          <w:tab w:val="left" w:leader="none" w:pos="3960"/>
          <w:tab w:val="left" w:leader="none" w:pos="6000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Hỏi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1" style="width:43pt;height:16pt;" type="#_x0000_t75">
            <v:imagedata r:id="rId275" o:title=""/>
          </v:shape>
          <o:OLEObject DrawAspect="Content" r:id="rId276" ObjectID="_1739567537" ProgID="Equation.DSMT4" ShapeID="_x0000_s15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bao nhiêu điểm cực trị?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36: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tất cả bao nhiêu số nguyên thỏa mãn bất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2" style="width:99pt;height:26pt;" type="#_x0000_t75">
            <v:imagedata r:id="rId277" o:title=""/>
          </v:shape>
          <o:OLEObject DrawAspect="Content" r:id="rId278" ObjectID="_1739567548" ProgID="Equation.DSMT4" ShapeID="_x0000_s15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3" style="width:7pt;height:12pt;" type="#_x0000_t75">
            <v:imagedata r:id="rId279" o:title=""/>
          </v:shape>
          <o:OLEObject DrawAspect="Content" r:id="rId280" ObjectID="_1739567553" ProgID="Equation.DSMT4" ShapeID="_x0000_s15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4" style="width:9pt;height:12pt;" type="#_x0000_t75">
            <v:imagedata r:id="rId281" o:title=""/>
          </v:shape>
          <o:OLEObject DrawAspect="Content" r:id="rId282" ObjectID="_1739567555" ProgID="Equation.DSMT4" ShapeID="_x0000_s15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5" style="width:9pt;height:13pt;" type="#_x0000_t75">
            <v:imagedata r:id="rId283" o:title=""/>
          </v:shape>
          <o:OLEObject DrawAspect="Content" r:id="rId284" ObjectID="_1739567558" ProgID="Equation.DSMT4" ShapeID="_x0000_s15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6" style="width:9pt;height:13pt;" type="#_x0000_t75">
            <v:imagedata r:id="rId285" o:title=""/>
          </v:shape>
          <o:OLEObject DrawAspect="Content" r:id="rId286" ObjectID="_1739567561" ProgID="Equation.DSMT4" ShapeID="_x0000_s15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37: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43940" cy="457200"/>
            <wp:effectExtent b="0" l="0" r="0" t="0"/>
            <wp:docPr id="1444" name="image293.png"/>
            <a:graphic>
              <a:graphicData uri="http://schemas.openxmlformats.org/drawingml/2006/picture">
                <pic:pic>
                  <pic:nvPicPr>
                    <pic:cNvPr id="0" name="image293.png"/>
                    <pic:cNvPicPr preferRelativeResize="0"/>
                  </pic:nvPicPr>
                  <pic:blipFill>
                    <a:blip r:embed="rId4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Có tất cả bao nhiêu giá trị nguyên của m để hàm số đồng biến trên khoảng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5740"/>
            <wp:effectExtent b="0" l="0" r="0" t="0"/>
            <wp:docPr id="1443" name="image286.png"/>
            <a:graphic>
              <a:graphicData uri="http://schemas.openxmlformats.org/drawingml/2006/picture">
                <pic:pic>
                  <pic:nvPicPr>
                    <pic:cNvPr id="0" name="image286.png"/>
                    <pic:cNvPicPr preferRelativeResize="0"/>
                  </pic:nvPicPr>
                  <pic:blipFill>
                    <a:blip r:embed="rId4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38: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Hình nón có đường sinh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8620" cy="160020"/>
            <wp:effectExtent b="0" l="0" r="0" t="0"/>
            <wp:docPr id="1422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4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6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bán kính đáy bằng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7160" cy="129540"/>
            <wp:effectExtent b="0" l="0" r="0" t="0"/>
            <wp:docPr id="1421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4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29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Diện tích xung quanh của hình nón bằng bao nhiêu?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198120"/>
            <wp:effectExtent b="0" l="0" r="0" t="0"/>
            <wp:docPr id="1418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4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2900" cy="198120"/>
            <wp:effectExtent b="0" l="0" r="0" t="0"/>
            <wp:docPr id="1417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4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  <w:tab w:val="left" w:leader="none" w:pos="3402"/>
          <w:tab w:val="left" w:leader="none" w:pos="5670"/>
          <w:tab w:val="left" w:leader="none" w:pos="7938"/>
        </w:tabs>
        <w:spacing w:after="0" w:before="0" w:line="254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2900" cy="198120"/>
            <wp:effectExtent b="0" l="0" r="0" t="0"/>
            <wp:docPr id="1420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4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5740"/>
            <wp:effectExtent b="0" l="0" r="0" t="0"/>
            <wp:docPr id="1419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4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7" style="width:9pt;height:13pt;" type="#_x0000_t75">
            <v:imagedata r:id="rId287" o:title=""/>
          </v:shape>
          <o:OLEObject DrawAspect="Content" r:id="rId288" ObjectID="_1739567582" ProgID="Equation.DSMT4" ShapeID="_x0000_s15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8" style="width:9pt;height:13pt;" type="#_x0000_t75">
            <v:imagedata r:id="rId289" o:title=""/>
          </v:shape>
          <o:OLEObject DrawAspect="Content" r:id="rId290" ObjectID="_1739567583" ProgID="Equation.DSMT4" ShapeID="_x0000_s15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59" style="width:9pt;height:13pt;" type="#_x0000_t75">
            <v:imagedata r:id="rId291" o:title=""/>
          </v:shape>
          <o:OLEObject DrawAspect="Content" r:id="rId292" ObjectID="_1739567584" ProgID="Equation.DSMT4" ShapeID="_x0000_s15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39: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hình nón tròn xoay có chiều cao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54380" cy="266700"/>
            <wp:effectExtent b="0" l="0" r="0" t="0"/>
            <wp:docPr id="1416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4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bán kính đáy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1520" cy="266700"/>
            <wp:effectExtent b="0" l="0" r="0" t="0"/>
            <wp:docPr id="1434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4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Một thiết diện đi qua đỉnh của hình nón có khoảng cách từ tâm đáy đến mặt phẳng chứa thiết diện là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0540" cy="266700"/>
            <wp:effectExtent b="0" l="0" r="0" t="0"/>
            <wp:docPr id="1436" name="image272.png"/>
            <a:graphic>
              <a:graphicData uri="http://schemas.openxmlformats.org/drawingml/2006/picture">
                <pic:pic>
                  <pic:nvPicPr>
                    <pic:cNvPr id="0" name="image272.png"/>
                    <pic:cNvPicPr preferRelativeResize="0"/>
                  </pic:nvPicPr>
                  <pic:blipFill>
                    <a:blip r:embed="rId4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Tính diện tích của thiết diện đó.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44880" cy="281940"/>
            <wp:effectExtent b="0" l="0" r="0" t="0"/>
            <wp:docPr id="1435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4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8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44880" cy="281940"/>
            <wp:effectExtent b="0" l="0" r="0" t="0"/>
            <wp:docPr id="1428" name="image271.png"/>
            <a:graphic>
              <a:graphicData uri="http://schemas.openxmlformats.org/drawingml/2006/picture">
                <pic:pic>
                  <pic:nvPicPr>
                    <pic:cNvPr id="0" name="image271.png"/>
                    <pic:cNvPicPr preferRelativeResize="0"/>
                  </pic:nvPicPr>
                  <pic:blipFill>
                    <a:blip r:embed="rId4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8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44880" cy="281940"/>
            <wp:effectExtent b="0" l="0" r="0" t="0"/>
            <wp:docPr id="1426" name="image275.png"/>
            <a:graphic>
              <a:graphicData uri="http://schemas.openxmlformats.org/drawingml/2006/picture">
                <pic:pic>
                  <pic:nvPicPr>
                    <pic:cNvPr id="0" name="image275.png"/>
                    <pic:cNvPicPr preferRelativeResize="0"/>
                  </pic:nvPicPr>
                  <pic:blipFill>
                    <a:blip r:embed="rId4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8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44880" cy="281940"/>
            <wp:effectExtent b="0" l="0" r="0" t="0"/>
            <wp:docPr id="1432" name="image274.png"/>
            <a:graphic>
              <a:graphicData uri="http://schemas.openxmlformats.org/drawingml/2006/picture">
                <pic:pic>
                  <pic:nvPicPr>
                    <pic:cNvPr id="0" name="image274.png"/>
                    <pic:cNvPicPr preferRelativeResize="0"/>
                  </pic:nvPicPr>
                  <pic:blipFill>
                    <a:blip r:embed="rId4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8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40: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hình thang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64820" cy="190500"/>
            <wp:effectExtent b="0" l="0" r="0" t="0"/>
            <wp:docPr id="1430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4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vuông tại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0020" cy="167640"/>
            <wp:effectExtent b="0" l="0" r="0" t="0"/>
            <wp:docPr id="142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4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7640" cy="167640"/>
            <wp:effectExtent b="0" l="0" r="0" t="0"/>
            <wp:docPr id="1423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4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8680" cy="190500"/>
            <wp:effectExtent b="0" l="0" r="0" t="0"/>
            <wp:docPr id="1425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4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56260" cy="190500"/>
            <wp:effectExtent b="0" l="0" r="0" t="0"/>
            <wp:docPr id="1408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4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Quay hình thang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64820" cy="190500"/>
            <wp:effectExtent b="0" l="0" r="0" t="0"/>
            <wp:docPr id="1406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4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quanh đường thẳng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3840" cy="190500"/>
            <wp:effectExtent b="0" l="0" r="0" t="0"/>
            <wp:docPr id="1412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4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Thể tích khối tròn xoay thu được là: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426720"/>
            <wp:effectExtent b="0" l="0" r="0" t="0"/>
            <wp:docPr id="1410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4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426720"/>
            <wp:effectExtent b="0" l="0" r="0" t="0"/>
            <wp:docPr id="1399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4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426720"/>
            <wp:effectExtent b="0" l="0" r="0" t="0"/>
            <wp:docPr id="1398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4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5740"/>
            <wp:effectExtent b="0" l="0" r="0" t="0"/>
            <wp:docPr id="1404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4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0" style="width:66pt;height:28pt;" type="#_x0000_t75">
            <v:imagedata r:id="rId293" o:title=""/>
          </v:shape>
          <o:OLEObject DrawAspect="Content" r:id="rId294" ObjectID="_1739567607" ProgID="Equation.DSMT4" ShapeID="_x0000_s16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1" style="width:12pt;height:10pt;" type="#_x0000_t75">
            <v:imagedata r:id="rId295" o:title=""/>
          </v:shape>
          <o:OLEObject DrawAspect="Content" r:id="rId296" ObjectID="_1739567608" ProgID="Equation.DSMT4" ShapeID="_x0000_s16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tham số thực ) thỏa mãn giá trị lớn nhất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2" style="width:12pt;height:10pt;" type="#_x0000_t75">
            <v:imagedata r:id="rId297" o:title=""/>
          </v:shape>
          <o:OLEObject DrawAspect="Content" r:id="rId298" ObjectID="_1739567609" ProgID="Equation.DSMT4" ShapeID="_x0000_s16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để hàm số có giá trị nhỏ nhất trên đoạn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3" style="width:22pt;height:16pt;" type="#_x0000_t75">
            <v:imagedata r:id="rId299" o:title=""/>
          </v:shape>
          <o:OLEObject DrawAspect="Content" r:id="rId300" ObjectID="_1739567610" ProgID="Equation.DSMT4" ShapeID="_x0000_s16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bằng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4" style="width:19pt;height:13pt;" type="#_x0000_t75">
            <v:imagedata r:id="rId301" o:title=""/>
          </v:shape>
          <o:OLEObject DrawAspect="Content" r:id="rId302" ObjectID="_1739567611" ProgID="Equation.DSMT4" ShapeID="_x0000_s16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Mệnh đề nào sau đây đúng?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5" style="width:46pt;height:13pt;" type="#_x0000_t75">
            <v:imagedata r:id="rId303" o:title=""/>
          </v:shape>
          <o:OLEObject DrawAspect="Content" r:id="rId304" ObjectID="_1739567616" ProgID="Equation.DSMT4" ShapeID="_x0000_s16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6" style="width:37pt;height:15pt;" type="#_x0000_t75">
            <v:imagedata r:id="rId305" o:title=""/>
          </v:shape>
          <o:OLEObject DrawAspect="Content" r:id="rId306" ObjectID="_1739567619" ProgID="Equation.DSMT4" ShapeID="_x0000_s16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7" style="width:31pt;height:13pt;" type="#_x0000_t75">
            <v:imagedata r:id="rId307" o:title=""/>
          </v:shape>
          <o:OLEObject DrawAspect="Content" r:id="rId308" ObjectID="_1739567622" ProgID="Equation.DSMT4" ShapeID="_x0000_s16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8" style="width:46pt;height:13pt;" type="#_x0000_t75">
            <v:imagedata r:id="rId309" o:title=""/>
          </v:shape>
          <o:OLEObject DrawAspect="Content" r:id="rId310" ObjectID="_1739567624" ProgID="Equation.DSMT4" ShapeID="_x0000_s16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Trong không gian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69" style="width:27pt;height:15pt;" type="#_x0000_t75">
            <v:imagedata r:id="rId311" o:title=""/>
          </v:shape>
          <o:OLEObject DrawAspect="Content" r:id="rId312" ObjectID="_1739567627" ProgID="Equation.DSMT4" ShapeID="_x0000_s16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mặt cầu tâm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0" style="width:55pt;height:19pt;" type="#_x0000_t75">
            <v:imagedata r:id="rId313" o:title=""/>
          </v:shape>
          <o:OLEObject DrawAspect="Content" r:id="rId314" ObjectID="_1739567628" ProgID="Equation.DSMT4" ShapeID="_x0000_s17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đi qua điểm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1" style="width:49pt;height:19pt;" type="#_x0000_t75">
            <v:imagedata r:id="rId315" o:title=""/>
          </v:shape>
          <o:OLEObject DrawAspect="Content" r:id="rId316" ObjectID="_1739567629" ProgID="MT4" ShapeID="_x0000_s17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phương trình là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2" style="width:166pt;height:18pt;" type="#_x0000_t75">
            <v:imagedata r:id="rId317" o:title=""/>
          </v:shape>
          <o:OLEObject DrawAspect="Content" r:id="rId318" ObjectID="_1739567634" ProgID="Equation.DSMT4" ShapeID="_x0000_s17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3" style="width:166pt;height:18pt;" type="#_x0000_t75">
            <v:imagedata r:id="rId319" o:title=""/>
          </v:shape>
          <o:OLEObject DrawAspect="Content" r:id="rId320" ObjectID="_1739567636" ProgID="Equation.DSMT4" ShapeID="_x0000_s17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6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4" style="width:169pt;height:18pt;" type="#_x0000_t75">
            <v:imagedata r:id="rId321" o:title=""/>
          </v:shape>
          <o:OLEObject DrawAspect="Content" r:id="rId322" ObjectID="_1739567639" ProgID="Equation.DSMT4" ShapeID="_x0000_s17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5" style="width:169pt;height:18pt;" type="#_x0000_t75">
            <v:imagedata r:id="rId323" o:title=""/>
          </v:shape>
          <o:OLEObject DrawAspect="Content" r:id="rId324" ObjectID="_1739567642" ProgID="Equation.DSMT4" ShapeID="_x0000_s17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Tìm tập xác định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6" style="width:12pt;height:10pt;" type="#_x0000_t75">
            <v:imagedata r:id="rId325" o:title=""/>
          </v:shape>
          <o:OLEObject DrawAspect="Content" r:id="rId326" ObjectID="_1739567645" ProgID="Equation.DSMT4" ShapeID="_x0000_s17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7" style="width:49pt;height:28pt;" type="#_x0000_t75">
            <v:imagedata r:id="rId327" o:title=""/>
          </v:shape>
          <o:OLEObject DrawAspect="Content" r:id="rId328" ObjectID="_1739567646" ProgID="Equation.DSMT4" ShapeID="_x0000_s1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8" style="width:31pt;height:10pt;" type="#_x0000_t75">
            <v:imagedata r:id="rId329" o:title=""/>
          </v:shape>
          <o:OLEObject DrawAspect="Content" r:id="rId330" ObjectID="_1739567650" ProgID="Equation.DSMT4" ShapeID="_x0000_s17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79" style="width:52pt;height:16pt;" type="#_x0000_t75">
            <v:imagedata r:id="rId331" o:title=""/>
          </v:shape>
          <o:OLEObject DrawAspect="Content" r:id="rId332" ObjectID="_1739567653" ProgID="Equation.DSMT4" ShapeID="_x0000_s17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0" style="width:52pt;height:16pt;" type="#_x0000_t75">
            <v:imagedata r:id="rId333" o:title=""/>
          </v:shape>
          <o:OLEObject DrawAspect="Content" r:id="rId334" ObjectID="_1739567656" ProgID="BED Equation.DSMT4" ShapeID="_x0000_s18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1" style="width:54pt;height:16pt;" type="#_x0000_t75">
            <v:imagedata r:id="rId335" o:title=""/>
          </v:shape>
          <o:OLEObject DrawAspect="Content" r:id="rId336" ObjectID="_1739567659" ProgID="Equation.DSMT4" ShapeID="_x0000_s18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44: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Biết rằng mức lương của một kỹ sư ở công ty X trong quý I năm 2017 (3 tháng đầu tiên của năm 2017) là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2880" cy="228600"/>
            <wp:effectExtent b="0" l="0" r="0" t="0"/>
            <wp:docPr id="1367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4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(triệu đồng), kể từ quý II mức lương sẽ được tăng thêm 0,5 triệu đồng mỗi quý. Tổng lương của kỹ sư đó tính từ quý I năm 2017 đến hết quý IV năm 2022 là 1002 (triệu đồng). Tính tổng lương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(triệu đồng) của kỹ sư tính từ quý I năm 2017 đến hết quý IV năm 2015.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75260"/>
            <wp:effectExtent b="0" l="0" r="0" t="0"/>
            <wp:docPr id="1387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4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8160" cy="175260"/>
            <wp:effectExtent b="0" l="0" r="0" t="0"/>
            <wp:docPr id="1389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4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75260"/>
            <wp:effectExtent b="0" l="0" r="0" t="0"/>
            <wp:docPr id="138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4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8160" cy="175260"/>
            <wp:effectExtent b="0" l="0" r="0" t="0"/>
            <wp:docPr id="1381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4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45: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Một xe ô tô đang chuyển động đều với vận tốc 16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m/s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thì người lái xe nhìn thấy một chướng ngại vật nên đạp phanh tại điểm đó, ô tô chuyển động chậm dần đều với vận tốc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1060" cy="228600"/>
            <wp:effectExtent b="0" l="0" r="0" t="0"/>
            <wp:docPr id="1379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4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trong đó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là thời gian (tính bằng giây) kể từ lúc đạp phanh. Quãng đường mà ô tô đi được cho tới khi dừng hẳn là: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46: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Từ các chữ số 1, 2, 3, 4, 5, 6, 7 có thể lập được bao nhiêu số có bốn chữ số chia hết cho 2?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1149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1029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574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2058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47: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nguyên hàm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20140" cy="312420"/>
            <wp:effectExtent b="0" l="0" r="0" t="0"/>
            <wp:docPr id="1385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4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31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Nếu đặt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4840" cy="182880"/>
            <wp:effectExtent b="0" l="0" r="0" t="0"/>
            <wp:docPr id="1383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4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434340"/>
            <wp:effectExtent b="0" l="0" r="0" t="0"/>
            <wp:docPr id="137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4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thì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58240" cy="396240"/>
            <wp:effectExtent b="0" l="0" r="0" t="0"/>
            <wp:docPr id="137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4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20140" cy="396240"/>
            <wp:effectExtent b="0" l="0" r="0" t="0"/>
            <wp:docPr id="1377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4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50620" cy="396240"/>
            <wp:effectExtent b="0" l="0" r="0" t="0"/>
            <wp:docPr id="1353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4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27760" cy="396240"/>
            <wp:effectExtent b="0" l="0" r="0" t="0"/>
            <wp:docPr id="1352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4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48: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hình chóp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S.ABCD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có đáy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hình vuông cạnh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Cạnh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9580" cy="182880"/>
            <wp:effectExtent b="0" l="0" r="0" t="0"/>
            <wp:docPr id="1357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4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vuông góc với mặt phẳng đáy. Góc giữa hai mặt phẳng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1960" cy="198120"/>
            <wp:effectExtent b="0" l="0" r="0" t="0"/>
            <wp:docPr id="135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4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98120"/>
            <wp:effectExtent b="0" l="0" r="0" t="0"/>
            <wp:docPr id="1348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4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bằng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182880"/>
            <wp:effectExtent b="0" l="0" r="0" t="0"/>
            <wp:docPr id="134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4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182880"/>
            <wp:effectExtent b="0" l="0" r="0" t="0"/>
            <wp:docPr id="1350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4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182880"/>
            <wp:effectExtent b="0" l="0" r="0" t="0"/>
            <wp:docPr id="134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4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" cy="182880"/>
            <wp:effectExtent b="0" l="0" r="0" t="0"/>
            <wp:docPr id="1340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4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49: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hàm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2" style="width:114pt;height:31pt;" type="#_x0000_t75">
            <v:imagedata r:id="rId337" o:title=""/>
          </v:shape>
          <o:OLEObject DrawAspect="Content" r:id="rId338" ObjectID="_1739567713" ProgID="Equation.DSMT4" ShapeID="_x0000_s18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3" style="width:12pt;height:10pt;" type="#_x0000_t75">
            <v:imagedata r:id="rId339" o:title=""/>
          </v:shape>
          <o:OLEObject DrawAspect="Content" r:id="rId340" ObjectID="_1739567714" ProgID="Equation.DSMT4" ShapeID="_x0000_s18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tham số thực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4" style="width:33pt;height:27pt;" type="#_x0000_t75">
            <v:imagedata r:id="rId341" o:title=""/>
          </v:shape>
          <o:OLEObject DrawAspect="Content" r:id="rId342" ObjectID="_1739567715" ProgID="Equation.DSMT4" ShapeID="_x0000_s18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Hỏi đồ thị hàm số có bao nhiêu đường tiệm cận?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5" style="width:9pt;height:13pt;" type="#_x0000_t75">
            <v:imagedata r:id="rId343" o:title=""/>
          </v:shape>
          <o:OLEObject DrawAspect="Content" r:id="rId344" ObjectID="_1739567719" ProgID="Equation.DSMT4" ShapeID="_x0000_s18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6" style="width:7pt;height:12pt;" type="#_x0000_t75">
            <v:imagedata r:id="rId345" o:title=""/>
          </v:shape>
          <o:OLEObject DrawAspect="Content" r:id="rId346" ObjectID="_1739567721" ProgID="Equation.DSMT4" ShapeID="_x0000_s18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7" style="width:9pt;height:12pt;" type="#_x0000_t75">
            <v:imagedata r:id="rId347" o:title=""/>
          </v:shape>
          <o:OLEObject DrawAspect="Content" r:id="rId348" ObjectID="_1739567724" ProgID="Equation.DSMT4" ShapeID="_x0000_s18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8" style="width:9pt;height:12pt;" type="#_x0000_t75">
            <v:imagedata r:id="rId349" o:title=""/>
          </v:shape>
          <o:OLEObject DrawAspect="Content" r:id="rId350" ObjectID="_1739567726" ProgID="Equation.DSMT4" ShapeID="_x0000_s18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Câu 50: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89" style="width:10pt;height:10pt;" type="#_x0000_t75">
            <v:imagedata r:id="rId351" o:title=""/>
          </v:shape>
          <o:OLEObject DrawAspect="Content" r:id="rId352" ObjectID="_1739567729" ProgID="Equation.DSMT4" ShapeID="_x0000_s18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là tổng bình phương tất cả các nghiệm  của phương trình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0" style="width:68pt;height:13pt;" type="#_x0000_t75">
            <v:imagedata r:id="rId353" o:title=""/>
          </v:shape>
          <o:OLEObject DrawAspect="Content" r:id="rId354" ObjectID="_1739567730" ProgID="Equation.DSMT4" ShapeID="_x0000_s19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8"/>
          <w:tab w:val="left" w:leader="none" w:pos="5138"/>
          <w:tab w:val="left" w:leader="none" w:pos="7569"/>
        </w:tabs>
        <w:spacing w:after="0" w:before="0" w:line="240" w:lineRule="auto"/>
        <w:ind w:left="0" w:right="0" w:firstLine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1" style="width:30pt;height:13pt;" type="#_x0000_t75">
            <v:imagedata r:id="rId355" o:title=""/>
          </v:shape>
          <o:OLEObject DrawAspect="Content" r:id="rId356" ObjectID="_1739567734" ProgID="Equation.DSMT4" ShapeID="_x0000_s19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2" style="width:30pt;height:13pt;" type="#_x0000_t75">
            <v:imagedata r:id="rId357" o:title=""/>
          </v:shape>
          <o:OLEObject DrawAspect="Content" r:id="rId358" ObjectID="_1739567737" ProgID="Equation.DSMT4" ShapeID="_x0000_s19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3" style="width:30pt;height:12pt;" type="#_x0000_t75">
            <v:imagedata r:id="rId359" o:title=""/>
          </v:shape>
          <o:OLEObject DrawAspect="Content" r:id="rId360" ObjectID="_1739567739" ProgID="Equation.DSMT4" ShapeID="_x0000_s19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s194" style="width:30pt;height:13pt;" type="#_x0000_t75">
            <v:imagedata r:id="rId361" o:title=""/>
          </v:shape>
          <o:OLEObject DrawAspect="Content" r:id="rId362" ObjectID="_1739567742" ProgID="Equation.DSMT4" ShapeID="_x0000_s19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16"/>
          <w:szCs w:val="16"/>
          <w:u w:val="none"/>
          <w:shd w:fill="auto" w:val="clear"/>
          <w:vertAlign w:val="baseline"/>
          <w:rtl w:val="0"/>
        </w:rPr>
        <w:t xml:space="preserve">-----------------------------------------------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----------- HẾT ----------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89" w:type="default"/>
      <w:headerReference r:id="rId490" w:type="first"/>
      <w:headerReference r:id="rId491" w:type="even"/>
      <w:footerReference r:id="rId492" w:type="default"/>
      <w:footerReference r:id="rId493" w:type="first"/>
      <w:footerReference r:id="rId494" w:type="even"/>
      <w:pgSz w:h="16840" w:w="11907" w:orient="portrait"/>
      <w:pgMar w:bottom="454" w:top="284" w:left="1134" w:right="567" w:header="284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                     </w:t>
      <w:tab/>
      <w:t xml:space="preserve">                         Trang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 Mã đề thi 140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Bìnhthường">
    <w:name w:val="Bình thường"/>
    <w:next w:val="Bìnhthườ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hôngmặcđịnhcủađoạnvăn">
    <w:name w:val="Phông mặc định của đoạn văn"/>
    <w:next w:val="Phôngmặcđịnhcủađoạnvă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BảngThôngthường">
    <w:name w:val="Bảng Thông thường"/>
    <w:next w:val="BảngThôngthườ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hôngcó">
    <w:name w:val="Không có"/>
    <w:next w:val="Khôngcó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Đầutrang">
    <w:name w:val="Đầu trang"/>
    <w:basedOn w:val="Bìnhthường"/>
    <w:next w:val="Đầutrang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hântrang">
    <w:name w:val="Chân trang"/>
    <w:basedOn w:val="Bìnhthường"/>
    <w:next w:val="Chântrang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Sốtrang">
    <w:name w:val="Số trang"/>
    <w:basedOn w:val="Phôngmặcđịnhcủađoạnvăn"/>
    <w:next w:val="Sốtrang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LướiBảng">
    <w:name w:val="Lưới Bảng"/>
    <w:basedOn w:val="BảngThôngthường"/>
    <w:next w:val="LướiBả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LướiBảng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ĐoạncủaDanhsáchChar">
    <w:name w:val="Đoạn của Danh sách Char"/>
    <w:next w:val="ĐoạncủaDanhsáchChar"/>
    <w:autoRedefine w:val="0"/>
    <w:hidden w:val="0"/>
    <w:qFormat w:val="0"/>
    <w:rPr>
      <w:rFonts w:ascii="Calibri" w:hAnsi="Calibri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ĐoạncủaDanhsách">
    <w:name w:val="Đoạn của Danh sách"/>
    <w:basedOn w:val="Bìnhthường"/>
    <w:next w:val="ĐoạncủaDanhsách"/>
    <w:autoRedefine w:val="0"/>
    <w:hidden w:val="0"/>
    <w:qFormat w:val="0"/>
    <w:pPr>
      <w:suppressAutoHyphens w:val="1"/>
      <w:spacing w:after="160" w:line="25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oleObject" Target="embeddings/oleObject35.bin"/><Relationship Id="rId194" Type="http://schemas.openxmlformats.org/officeDocument/2006/relationships/oleObject" Target="embeddings/oleObject25.bin"/><Relationship Id="rId193" Type="http://schemas.openxmlformats.org/officeDocument/2006/relationships/image" Target="media/image25.wmf"/><Relationship Id="rId192" Type="http://schemas.openxmlformats.org/officeDocument/2006/relationships/oleObject" Target="embeddings/oleObject33.bin"/><Relationship Id="rId191" Type="http://schemas.openxmlformats.org/officeDocument/2006/relationships/image" Target="media/image33.wmf"/><Relationship Id="rId187" Type="http://schemas.openxmlformats.org/officeDocument/2006/relationships/image" Target="media/image28.wmf"/><Relationship Id="rId186" Type="http://schemas.openxmlformats.org/officeDocument/2006/relationships/oleObject" Target="embeddings/oleObject81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35.wmf"/><Relationship Id="rId188" Type="http://schemas.openxmlformats.org/officeDocument/2006/relationships/oleObject" Target="embeddings/oleObject28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75.bin"/><Relationship Id="rId181" Type="http://schemas.openxmlformats.org/officeDocument/2006/relationships/image" Target="media/image84.wmf"/><Relationship Id="rId180" Type="http://schemas.openxmlformats.org/officeDocument/2006/relationships/oleObject" Target="embeddings/oleObject78.bin"/><Relationship Id="rId176" Type="http://schemas.openxmlformats.org/officeDocument/2006/relationships/oleObject" Target="embeddings/oleObject95.bin"/><Relationship Id="rId297" Type="http://schemas.openxmlformats.org/officeDocument/2006/relationships/image" Target="media/image66.wmf"/><Relationship Id="rId175" Type="http://schemas.openxmlformats.org/officeDocument/2006/relationships/image" Target="media/image106.wmf"/><Relationship Id="rId296" Type="http://schemas.openxmlformats.org/officeDocument/2006/relationships/oleObject" Target="embeddings/oleObject64.bin"/><Relationship Id="rId174" Type="http://schemas.openxmlformats.org/officeDocument/2006/relationships/oleObject" Target="embeddings/oleObject87.bin"/><Relationship Id="rId295" Type="http://schemas.openxmlformats.org/officeDocument/2006/relationships/image" Target="media/image67.wmf"/><Relationship Id="rId173" Type="http://schemas.openxmlformats.org/officeDocument/2006/relationships/image" Target="media/image96.wmf"/><Relationship Id="rId294" Type="http://schemas.openxmlformats.org/officeDocument/2006/relationships/oleObject" Target="embeddings/oleObject67.bin"/><Relationship Id="rId179" Type="http://schemas.openxmlformats.org/officeDocument/2006/relationships/image" Target="media/image87.wmf"/><Relationship Id="rId178" Type="http://schemas.openxmlformats.org/officeDocument/2006/relationships/oleObject" Target="embeddings/oleObject92.bin"/><Relationship Id="rId299" Type="http://schemas.openxmlformats.org/officeDocument/2006/relationships/image" Target="media/image110.wmf"/><Relationship Id="rId177" Type="http://schemas.openxmlformats.org/officeDocument/2006/relationships/image" Target="media/image102.wmf"/><Relationship Id="rId298" Type="http://schemas.openxmlformats.org/officeDocument/2006/relationships/oleObject" Target="embeddings/oleObject63.bin"/><Relationship Id="rId198" Type="http://schemas.openxmlformats.org/officeDocument/2006/relationships/oleObject" Target="embeddings/oleObject61.bin"/><Relationship Id="rId197" Type="http://schemas.openxmlformats.org/officeDocument/2006/relationships/image" Target="media/image63.wmf"/><Relationship Id="rId196" Type="http://schemas.openxmlformats.org/officeDocument/2006/relationships/oleObject" Target="embeddings/oleObject62.bin"/><Relationship Id="rId195" Type="http://schemas.openxmlformats.org/officeDocument/2006/relationships/image" Target="media/image64.wmf"/><Relationship Id="rId199" Type="http://schemas.openxmlformats.org/officeDocument/2006/relationships/image" Target="media/image56.wmf"/><Relationship Id="rId392" Type="http://schemas.openxmlformats.org/officeDocument/2006/relationships/image" Target="media/image70.png"/><Relationship Id="rId150" Type="http://schemas.openxmlformats.org/officeDocument/2006/relationships/oleObject" Target="embeddings/oleObject117.bin"/><Relationship Id="rId271" Type="http://schemas.openxmlformats.org/officeDocument/2006/relationships/image" Target="media/image158.wmf"/><Relationship Id="rId391" Type="http://schemas.openxmlformats.org/officeDocument/2006/relationships/image" Target="media/image79.png"/><Relationship Id="rId270" Type="http://schemas.openxmlformats.org/officeDocument/2006/relationships/oleObject" Target="embeddings/oleObject126.bin"/><Relationship Id="rId390" Type="http://schemas.openxmlformats.org/officeDocument/2006/relationships/image" Target="media/image109.png"/><Relationship Id="rId1" Type="http://schemas.openxmlformats.org/officeDocument/2006/relationships/image" Target="media/image183.wmf"/><Relationship Id="rId2" Type="http://schemas.openxmlformats.org/officeDocument/2006/relationships/oleObject" Target="embeddings/oleObject169.bin"/><Relationship Id="rId3" Type="http://schemas.openxmlformats.org/officeDocument/2006/relationships/image" Target="media/image186.wmf"/><Relationship Id="rId149" Type="http://schemas.openxmlformats.org/officeDocument/2006/relationships/image" Target="media/image130.wmf"/><Relationship Id="rId4" Type="http://schemas.openxmlformats.org/officeDocument/2006/relationships/oleObject" Target="embeddings/oleObject171.bin"/><Relationship Id="rId148" Type="http://schemas.openxmlformats.org/officeDocument/2006/relationships/oleObject" Target="embeddings/oleObject122.bin"/><Relationship Id="rId269" Type="http://schemas.openxmlformats.org/officeDocument/2006/relationships/image" Target="media/image139.wmf"/><Relationship Id="rId385" Type="http://schemas.openxmlformats.org/officeDocument/2006/relationships/image" Target="media/image304.png"/><Relationship Id="rId9" Type="http://schemas.openxmlformats.org/officeDocument/2006/relationships/image" Target="media/image191.wmf"/><Relationship Id="rId143" Type="http://schemas.openxmlformats.org/officeDocument/2006/relationships/image" Target="media/image111.wmf"/><Relationship Id="rId264" Type="http://schemas.openxmlformats.org/officeDocument/2006/relationships/oleObject" Target="embeddings/oleObject125.bin"/><Relationship Id="rId384" Type="http://schemas.openxmlformats.org/officeDocument/2006/relationships/image" Target="media/image305.png"/><Relationship Id="rId142" Type="http://schemas.openxmlformats.org/officeDocument/2006/relationships/oleObject" Target="embeddings/oleObject104.bin"/><Relationship Id="rId263" Type="http://schemas.openxmlformats.org/officeDocument/2006/relationships/image" Target="media/image138.wmf"/><Relationship Id="rId383" Type="http://schemas.openxmlformats.org/officeDocument/2006/relationships/image" Target="media/image299.png"/><Relationship Id="rId141" Type="http://schemas.openxmlformats.org/officeDocument/2006/relationships/image" Target="media/image116.wmf"/><Relationship Id="rId262" Type="http://schemas.openxmlformats.org/officeDocument/2006/relationships/oleObject" Target="embeddings/oleObject150.bin"/><Relationship Id="rId382" Type="http://schemas.openxmlformats.org/officeDocument/2006/relationships/image" Target="media/image297.png"/><Relationship Id="rId140" Type="http://schemas.openxmlformats.org/officeDocument/2006/relationships/oleObject" Target="embeddings/oleObject105.bin"/><Relationship Id="rId261" Type="http://schemas.openxmlformats.org/officeDocument/2006/relationships/image" Target="media/image163.wmf"/><Relationship Id="rId5" Type="http://schemas.openxmlformats.org/officeDocument/2006/relationships/image" Target="media/image187.wmf"/><Relationship Id="rId389" Type="http://schemas.openxmlformats.org/officeDocument/2006/relationships/image" Target="media/image82.png"/><Relationship Id="rId147" Type="http://schemas.openxmlformats.org/officeDocument/2006/relationships/image" Target="media/image135.wmf"/><Relationship Id="rId268" Type="http://schemas.openxmlformats.org/officeDocument/2006/relationships/oleObject" Target="embeddings/oleObject127.bin"/><Relationship Id="rId6" Type="http://schemas.openxmlformats.org/officeDocument/2006/relationships/oleObject" Target="embeddings/oleObject172.bin"/><Relationship Id="rId388" Type="http://schemas.openxmlformats.org/officeDocument/2006/relationships/image" Target="media/image222.png"/><Relationship Id="rId146" Type="http://schemas.openxmlformats.org/officeDocument/2006/relationships/oleObject" Target="embeddings/oleObject123.bin"/><Relationship Id="rId267" Type="http://schemas.openxmlformats.org/officeDocument/2006/relationships/image" Target="media/image140.wmf"/><Relationship Id="rId7" Type="http://schemas.openxmlformats.org/officeDocument/2006/relationships/image" Target="media/image189.wmf"/><Relationship Id="rId387" Type="http://schemas.openxmlformats.org/officeDocument/2006/relationships/image" Target="media/image207.png"/><Relationship Id="rId145" Type="http://schemas.openxmlformats.org/officeDocument/2006/relationships/image" Target="media/image136.wmf"/><Relationship Id="rId266" Type="http://schemas.openxmlformats.org/officeDocument/2006/relationships/oleObject" Target="embeddings/oleObject124.bin"/><Relationship Id="rId8" Type="http://schemas.openxmlformats.org/officeDocument/2006/relationships/oleObject" Target="embeddings/oleObject174.bin"/><Relationship Id="rId386" Type="http://schemas.openxmlformats.org/officeDocument/2006/relationships/image" Target="media/image212.png"/><Relationship Id="rId144" Type="http://schemas.openxmlformats.org/officeDocument/2006/relationships/oleObject" Target="embeddings/oleObject99.bin"/><Relationship Id="rId265" Type="http://schemas.openxmlformats.org/officeDocument/2006/relationships/image" Target="media/image137.wmf"/><Relationship Id="rId381" Type="http://schemas.openxmlformats.org/officeDocument/2006/relationships/image" Target="media/image306.png"/><Relationship Id="rId260" Type="http://schemas.openxmlformats.org/officeDocument/2006/relationships/oleObject" Target="embeddings/oleObject148.bin"/><Relationship Id="rId380" Type="http://schemas.openxmlformats.org/officeDocument/2006/relationships/image" Target="media/image308.png"/><Relationship Id="rId139" Type="http://schemas.openxmlformats.org/officeDocument/2006/relationships/image" Target="media/image117.wmf"/><Relationship Id="rId138" Type="http://schemas.openxmlformats.org/officeDocument/2006/relationships/oleObject" Target="embeddings/oleObject100.bin"/><Relationship Id="rId259" Type="http://schemas.openxmlformats.org/officeDocument/2006/relationships/image" Target="media/image161.wmf"/><Relationship Id="rId379" Type="http://schemas.openxmlformats.org/officeDocument/2006/relationships/image" Target="media/image298.png"/><Relationship Id="rId137" Type="http://schemas.openxmlformats.org/officeDocument/2006/relationships/image" Target="media/image112.wmf"/><Relationship Id="rId258" Type="http://schemas.openxmlformats.org/officeDocument/2006/relationships/oleObject" Target="embeddings/oleObject149.bin"/><Relationship Id="rId374" Type="http://schemas.openxmlformats.org/officeDocument/2006/relationships/image" Target="media/image292.png"/><Relationship Id="rId132" Type="http://schemas.openxmlformats.org/officeDocument/2006/relationships/oleObject" Target="embeddings/oleObject110.bin"/><Relationship Id="rId253" Type="http://schemas.openxmlformats.org/officeDocument/2006/relationships/image" Target="media/image167.wmf"/><Relationship Id="rId373" Type="http://schemas.openxmlformats.org/officeDocument/2006/relationships/image" Target="media/image301.png"/><Relationship Id="rId131" Type="http://schemas.openxmlformats.org/officeDocument/2006/relationships/image" Target="media/image122.wmf"/><Relationship Id="rId252" Type="http://schemas.openxmlformats.org/officeDocument/2006/relationships/oleObject" Target="embeddings/oleObject151.bin"/><Relationship Id="rId494" Type="http://schemas.openxmlformats.org/officeDocument/2006/relationships/footer" Target="footer3.xml"/><Relationship Id="rId372" Type="http://schemas.openxmlformats.org/officeDocument/2006/relationships/image" Target="media/image303.png"/><Relationship Id="rId130" Type="http://schemas.openxmlformats.org/officeDocument/2006/relationships/oleObject" Target="embeddings/oleObject107.bin"/><Relationship Id="rId251" Type="http://schemas.openxmlformats.org/officeDocument/2006/relationships/image" Target="media/image164.wmf"/><Relationship Id="rId493" Type="http://schemas.openxmlformats.org/officeDocument/2006/relationships/footer" Target="footer1.xml"/><Relationship Id="rId371" Type="http://schemas.openxmlformats.org/officeDocument/2006/relationships/image" Target="media/image287.png"/><Relationship Id="rId250" Type="http://schemas.openxmlformats.org/officeDocument/2006/relationships/oleObject" Target="embeddings/oleObject152.bin"/><Relationship Id="rId492" Type="http://schemas.openxmlformats.org/officeDocument/2006/relationships/footer" Target="footer2.xml"/><Relationship Id="rId378" Type="http://schemas.openxmlformats.org/officeDocument/2006/relationships/image" Target="media/image291.png"/><Relationship Id="rId136" Type="http://schemas.openxmlformats.org/officeDocument/2006/relationships/oleObject" Target="embeddings/oleObject102.bin"/><Relationship Id="rId257" Type="http://schemas.openxmlformats.org/officeDocument/2006/relationships/image" Target="media/image162.wmf"/><Relationship Id="rId377" Type="http://schemas.openxmlformats.org/officeDocument/2006/relationships/image" Target="media/image300.png"/><Relationship Id="rId135" Type="http://schemas.openxmlformats.org/officeDocument/2006/relationships/image" Target="media/image114.wmf"/><Relationship Id="rId256" Type="http://schemas.openxmlformats.org/officeDocument/2006/relationships/oleObject" Target="embeddings/oleObject153.bin"/><Relationship Id="rId376" Type="http://schemas.openxmlformats.org/officeDocument/2006/relationships/image" Target="media/image280.png"/><Relationship Id="rId134" Type="http://schemas.openxmlformats.org/officeDocument/2006/relationships/oleObject" Target="embeddings/oleObject109.bin"/><Relationship Id="rId255" Type="http://schemas.openxmlformats.org/officeDocument/2006/relationships/image" Target="media/image166.wmf"/><Relationship Id="rId375" Type="http://schemas.openxmlformats.org/officeDocument/2006/relationships/image" Target="media/image283.png"/><Relationship Id="rId133" Type="http://schemas.openxmlformats.org/officeDocument/2006/relationships/image" Target="media/image121.wmf"/><Relationship Id="rId254" Type="http://schemas.openxmlformats.org/officeDocument/2006/relationships/oleObject" Target="embeddings/oleObject154.bin"/><Relationship Id="rId172" Type="http://schemas.openxmlformats.org/officeDocument/2006/relationships/oleObject" Target="embeddings/oleObject66.bin"/><Relationship Id="rId293" Type="http://schemas.openxmlformats.org/officeDocument/2006/relationships/image" Target="media/image72.wmf"/><Relationship Id="rId171" Type="http://schemas.openxmlformats.org/officeDocument/2006/relationships/image" Target="media/image71.wmf"/><Relationship Id="rId292" Type="http://schemas.openxmlformats.org/officeDocument/2006/relationships/oleObject" Target="embeddings/oleObject106.bin"/><Relationship Id="rId170" Type="http://schemas.openxmlformats.org/officeDocument/2006/relationships/oleObject" Target="embeddings/oleObject69.bin"/><Relationship Id="rId291" Type="http://schemas.openxmlformats.org/officeDocument/2006/relationships/image" Target="media/image113.wmf"/><Relationship Id="rId290" Type="http://schemas.openxmlformats.org/officeDocument/2006/relationships/oleObject" Target="embeddings/oleObject101.bin"/><Relationship Id="rId165" Type="http://schemas.openxmlformats.org/officeDocument/2006/relationships/image" Target="media/image73.wmf"/><Relationship Id="rId286" Type="http://schemas.openxmlformats.org/officeDocument/2006/relationships/oleObject" Target="embeddings/oleObject136.bin"/><Relationship Id="rId164" Type="http://schemas.openxmlformats.org/officeDocument/2006/relationships/oleObject" Target="embeddings/oleObject114.bin"/><Relationship Id="rId285" Type="http://schemas.openxmlformats.org/officeDocument/2006/relationships/image" Target="media/image149.wmf"/><Relationship Id="rId163" Type="http://schemas.openxmlformats.org/officeDocument/2006/relationships/image" Target="media/image127.wmf"/><Relationship Id="rId284" Type="http://schemas.openxmlformats.org/officeDocument/2006/relationships/oleObject" Target="embeddings/oleObject131.bin"/><Relationship Id="rId162" Type="http://schemas.openxmlformats.org/officeDocument/2006/relationships/oleObject" Target="embeddings/oleObject115.bin"/><Relationship Id="rId283" Type="http://schemas.openxmlformats.org/officeDocument/2006/relationships/image" Target="media/image144.wmf"/><Relationship Id="rId169" Type="http://schemas.openxmlformats.org/officeDocument/2006/relationships/image" Target="media/image75.wmf"/><Relationship Id="rId168" Type="http://schemas.openxmlformats.org/officeDocument/2006/relationships/oleObject" Target="embeddings/oleObject70.bin"/><Relationship Id="rId289" Type="http://schemas.openxmlformats.org/officeDocument/2006/relationships/image" Target="media/image113.wmf"/><Relationship Id="rId167" Type="http://schemas.openxmlformats.org/officeDocument/2006/relationships/image" Target="media/image77.wmf"/><Relationship Id="rId288" Type="http://schemas.openxmlformats.org/officeDocument/2006/relationships/oleObject" Target="embeddings/oleObject103.bin"/><Relationship Id="rId166" Type="http://schemas.openxmlformats.org/officeDocument/2006/relationships/oleObject" Target="embeddings/oleObject68.bin"/><Relationship Id="rId287" Type="http://schemas.openxmlformats.org/officeDocument/2006/relationships/image" Target="media/image115.wmf"/><Relationship Id="rId161" Type="http://schemas.openxmlformats.org/officeDocument/2006/relationships/image" Target="media/image128.wmf"/><Relationship Id="rId282" Type="http://schemas.openxmlformats.org/officeDocument/2006/relationships/oleObject" Target="embeddings/oleObject133.bin"/><Relationship Id="rId160" Type="http://schemas.openxmlformats.org/officeDocument/2006/relationships/oleObject" Target="embeddings/oleObject112.bin"/><Relationship Id="rId281" Type="http://schemas.openxmlformats.org/officeDocument/2006/relationships/image" Target="media/image146.wmf"/><Relationship Id="rId280" Type="http://schemas.openxmlformats.org/officeDocument/2006/relationships/oleObject" Target="embeddings/oleObject142.bin"/><Relationship Id="rId159" Type="http://schemas.openxmlformats.org/officeDocument/2006/relationships/image" Target="media/image124.wmf"/><Relationship Id="rId396" Type="http://schemas.openxmlformats.org/officeDocument/2006/relationships/image" Target="media/image219.png"/><Relationship Id="rId154" Type="http://schemas.openxmlformats.org/officeDocument/2006/relationships/oleObject" Target="embeddings/oleObject119.bin"/><Relationship Id="rId275" Type="http://schemas.openxmlformats.org/officeDocument/2006/relationships/image" Target="media/image151.wmf"/><Relationship Id="rId395" Type="http://schemas.openxmlformats.org/officeDocument/2006/relationships/image" Target="media/image217.png"/><Relationship Id="rId153" Type="http://schemas.openxmlformats.org/officeDocument/2006/relationships/image" Target="media/image132.wmf"/><Relationship Id="rId274" Type="http://schemas.openxmlformats.org/officeDocument/2006/relationships/oleObject" Target="embeddings/oleObject140.bin"/><Relationship Id="rId394" Type="http://schemas.openxmlformats.org/officeDocument/2006/relationships/image" Target="media/image211.png"/><Relationship Id="rId152" Type="http://schemas.openxmlformats.org/officeDocument/2006/relationships/oleObject" Target="embeddings/oleObject116.bin"/><Relationship Id="rId273" Type="http://schemas.openxmlformats.org/officeDocument/2006/relationships/image" Target="media/image153.wmf"/><Relationship Id="rId393" Type="http://schemas.openxmlformats.org/officeDocument/2006/relationships/image" Target="media/image307.png"/><Relationship Id="rId151" Type="http://schemas.openxmlformats.org/officeDocument/2006/relationships/image" Target="media/image129.wmf"/><Relationship Id="rId272" Type="http://schemas.openxmlformats.org/officeDocument/2006/relationships/oleObject" Target="embeddings/oleObject145.bin"/><Relationship Id="rId158" Type="http://schemas.openxmlformats.org/officeDocument/2006/relationships/oleObject" Target="embeddings/oleObject113.bin"/><Relationship Id="rId279" Type="http://schemas.openxmlformats.org/officeDocument/2006/relationships/image" Target="media/image155.wmf"/><Relationship Id="rId399" Type="http://schemas.openxmlformats.org/officeDocument/2006/relationships/image" Target="media/image227.png"/><Relationship Id="rId157" Type="http://schemas.openxmlformats.org/officeDocument/2006/relationships/image" Target="media/image126.wmf"/><Relationship Id="rId278" Type="http://schemas.openxmlformats.org/officeDocument/2006/relationships/oleObject" Target="embeddings/oleObject144.bin"/><Relationship Id="rId398" Type="http://schemas.openxmlformats.org/officeDocument/2006/relationships/image" Target="media/image218.png"/><Relationship Id="rId156" Type="http://schemas.openxmlformats.org/officeDocument/2006/relationships/oleObject" Target="embeddings/oleObject118.bin"/><Relationship Id="rId277" Type="http://schemas.openxmlformats.org/officeDocument/2006/relationships/image" Target="media/image157.wmf"/><Relationship Id="rId397" Type="http://schemas.openxmlformats.org/officeDocument/2006/relationships/image" Target="media/image253.png"/><Relationship Id="rId155" Type="http://schemas.openxmlformats.org/officeDocument/2006/relationships/image" Target="media/image131.wmf"/><Relationship Id="rId276" Type="http://schemas.openxmlformats.org/officeDocument/2006/relationships/oleObject" Target="embeddings/oleObject138.bin"/><Relationship Id="rId40" Type="http://schemas.openxmlformats.org/officeDocument/2006/relationships/oleObject" Target="embeddings/oleObject9.bin"/><Relationship Id="rId42" Type="http://schemas.openxmlformats.org/officeDocument/2006/relationships/oleObject" Target="embeddings/oleObject10.bin"/><Relationship Id="rId41" Type="http://schemas.openxmlformats.org/officeDocument/2006/relationships/image" Target="media/image10.wmf"/><Relationship Id="rId44" Type="http://schemas.openxmlformats.org/officeDocument/2006/relationships/oleObject" Target="embeddings/oleObject11.bin"/><Relationship Id="rId43" Type="http://schemas.openxmlformats.org/officeDocument/2006/relationships/image" Target="media/image11.wmf"/><Relationship Id="rId46" Type="http://schemas.openxmlformats.org/officeDocument/2006/relationships/oleObject" Target="embeddings/oleObject12.bin"/><Relationship Id="rId45" Type="http://schemas.openxmlformats.org/officeDocument/2006/relationships/image" Target="media/image10.wmf"/><Relationship Id="rId48" Type="http://schemas.openxmlformats.org/officeDocument/2006/relationships/oleObject" Target="embeddings/oleObject51.bin"/><Relationship Id="rId47" Type="http://schemas.openxmlformats.org/officeDocument/2006/relationships/image" Target="media/image51.wmf"/><Relationship Id="rId49" Type="http://schemas.openxmlformats.org/officeDocument/2006/relationships/image" Target="media/image61.wmf"/><Relationship Id="rId31" Type="http://schemas.openxmlformats.org/officeDocument/2006/relationships/image" Target="media/image19.wmf"/><Relationship Id="rId30" Type="http://schemas.openxmlformats.org/officeDocument/2006/relationships/oleObject" Target="embeddings/oleObject18.bin"/><Relationship Id="rId33" Type="http://schemas.openxmlformats.org/officeDocument/2006/relationships/image" Target="media/image21.wmf"/><Relationship Id="rId32" Type="http://schemas.openxmlformats.org/officeDocument/2006/relationships/oleObject" Target="embeddings/oleObject19.bin"/><Relationship Id="rId35" Type="http://schemas.openxmlformats.org/officeDocument/2006/relationships/image" Target="media/image5.wmf"/><Relationship Id="rId34" Type="http://schemas.openxmlformats.org/officeDocument/2006/relationships/oleObject" Target="embeddings/oleObject21.bin"/><Relationship Id="rId37" Type="http://schemas.openxmlformats.org/officeDocument/2006/relationships/image" Target="media/image7.wmf"/><Relationship Id="rId36" Type="http://schemas.openxmlformats.org/officeDocument/2006/relationships/oleObject" Target="embeddings/oleObject5.bin"/><Relationship Id="rId39" Type="http://schemas.openxmlformats.org/officeDocument/2006/relationships/image" Target="media/image9.wmf"/><Relationship Id="rId38" Type="http://schemas.openxmlformats.org/officeDocument/2006/relationships/oleObject" Target="embeddings/oleObject7.bin"/><Relationship Id="rId20" Type="http://schemas.openxmlformats.org/officeDocument/2006/relationships/oleObject" Target="embeddings/oleObject181.bin"/><Relationship Id="rId22" Type="http://schemas.openxmlformats.org/officeDocument/2006/relationships/oleObject" Target="embeddings/oleObject13.bin"/><Relationship Id="rId21" Type="http://schemas.openxmlformats.org/officeDocument/2006/relationships/image" Target="media/image13.wmf"/><Relationship Id="rId24" Type="http://schemas.openxmlformats.org/officeDocument/2006/relationships/oleObject" Target="embeddings/oleObject14.bin"/><Relationship Id="rId23" Type="http://schemas.openxmlformats.org/officeDocument/2006/relationships/image" Target="media/image14.wmf"/><Relationship Id="rId409" Type="http://schemas.openxmlformats.org/officeDocument/2006/relationships/image" Target="media/image257.png"/><Relationship Id="rId404" Type="http://schemas.openxmlformats.org/officeDocument/2006/relationships/image" Target="media/image246.png"/><Relationship Id="rId403" Type="http://schemas.openxmlformats.org/officeDocument/2006/relationships/image" Target="media/image263.png"/><Relationship Id="rId402" Type="http://schemas.openxmlformats.org/officeDocument/2006/relationships/image" Target="media/image240.png"/><Relationship Id="rId401" Type="http://schemas.openxmlformats.org/officeDocument/2006/relationships/image" Target="media/image237.png"/><Relationship Id="rId408" Type="http://schemas.openxmlformats.org/officeDocument/2006/relationships/image" Target="media/image256.png"/><Relationship Id="rId407" Type="http://schemas.openxmlformats.org/officeDocument/2006/relationships/image" Target="media/image223.png"/><Relationship Id="rId406" Type="http://schemas.openxmlformats.org/officeDocument/2006/relationships/image" Target="media/image226.png"/><Relationship Id="rId405" Type="http://schemas.openxmlformats.org/officeDocument/2006/relationships/image" Target="media/image220.png"/><Relationship Id="rId26" Type="http://schemas.openxmlformats.org/officeDocument/2006/relationships/oleObject" Target="embeddings/oleObject15.bin"/><Relationship Id="rId25" Type="http://schemas.openxmlformats.org/officeDocument/2006/relationships/image" Target="media/image15.emf"/><Relationship Id="rId28" Type="http://schemas.openxmlformats.org/officeDocument/2006/relationships/oleObject" Target="embeddings/oleObject17.bin"/><Relationship Id="rId27" Type="http://schemas.openxmlformats.org/officeDocument/2006/relationships/image" Target="media/image17.wmf"/><Relationship Id="rId400" Type="http://schemas.openxmlformats.org/officeDocument/2006/relationships/image" Target="media/image309.png"/><Relationship Id="rId29" Type="http://schemas.openxmlformats.org/officeDocument/2006/relationships/image" Target="media/image18.wmf"/><Relationship Id="rId11" Type="http://schemas.openxmlformats.org/officeDocument/2006/relationships/image" Target="media/image192.wmf"/><Relationship Id="rId10" Type="http://schemas.openxmlformats.org/officeDocument/2006/relationships/oleObject" Target="embeddings/oleObject176.bin"/><Relationship Id="rId13" Type="http://schemas.openxmlformats.org/officeDocument/2006/relationships/image" Target="media/image193.wmf"/><Relationship Id="rId12" Type="http://schemas.openxmlformats.org/officeDocument/2006/relationships/oleObject" Target="embeddings/oleObject177.bin"/><Relationship Id="rId15" Type="http://schemas.openxmlformats.org/officeDocument/2006/relationships/image" Target="media/image194.wmf"/><Relationship Id="rId14" Type="http://schemas.openxmlformats.org/officeDocument/2006/relationships/oleObject" Target="embeddings/oleObject178.bin"/><Relationship Id="rId17" Type="http://schemas.openxmlformats.org/officeDocument/2006/relationships/image" Target="media/image195.wmf"/><Relationship Id="rId16" Type="http://schemas.openxmlformats.org/officeDocument/2006/relationships/oleObject" Target="embeddings/oleObject179.bin"/><Relationship Id="rId19" Type="http://schemas.openxmlformats.org/officeDocument/2006/relationships/image" Target="media/image196.wmf"/><Relationship Id="rId18" Type="http://schemas.openxmlformats.org/officeDocument/2006/relationships/oleObject" Target="embeddings/oleObject180.bin"/><Relationship Id="rId84" Type="http://schemas.openxmlformats.org/officeDocument/2006/relationships/oleObject" Target="embeddings/oleObject86.bin"/><Relationship Id="rId83" Type="http://schemas.openxmlformats.org/officeDocument/2006/relationships/image" Target="media/image95.wmf"/><Relationship Id="rId86" Type="http://schemas.openxmlformats.org/officeDocument/2006/relationships/oleObject" Target="embeddings/oleObject89.bin"/><Relationship Id="rId85" Type="http://schemas.openxmlformats.org/officeDocument/2006/relationships/image" Target="media/image98.wmf"/><Relationship Id="rId88" Type="http://schemas.openxmlformats.org/officeDocument/2006/relationships/oleObject" Target="embeddings/oleObject91.bin"/><Relationship Id="rId87" Type="http://schemas.openxmlformats.org/officeDocument/2006/relationships/image" Target="media/image101.wmf"/><Relationship Id="rId89" Type="http://schemas.openxmlformats.org/officeDocument/2006/relationships/image" Target="media/image105.wmf"/><Relationship Id="rId80" Type="http://schemas.openxmlformats.org/officeDocument/2006/relationships/oleObject" Target="embeddings/oleObject80.bin"/><Relationship Id="rId82" Type="http://schemas.openxmlformats.org/officeDocument/2006/relationships/oleObject" Target="embeddings/oleObject83.bin"/><Relationship Id="rId81" Type="http://schemas.openxmlformats.org/officeDocument/2006/relationships/image" Target="media/image92.wmf"/><Relationship Id="rId73" Type="http://schemas.openxmlformats.org/officeDocument/2006/relationships/image" Target="media/image26.wmf"/><Relationship Id="rId72" Type="http://schemas.openxmlformats.org/officeDocument/2006/relationships/oleObject" Target="embeddings/oleObject46.bin"/><Relationship Id="rId75" Type="http://schemas.openxmlformats.org/officeDocument/2006/relationships/image" Target="media/image27.wmf"/><Relationship Id="rId74" Type="http://schemas.openxmlformats.org/officeDocument/2006/relationships/oleObject" Target="embeddings/oleObject26.bin"/><Relationship Id="rId77" Type="http://schemas.openxmlformats.org/officeDocument/2006/relationships/image" Target="media/image86.wmf"/><Relationship Id="rId76" Type="http://schemas.openxmlformats.org/officeDocument/2006/relationships/oleObject" Target="embeddings/oleObject27.bin"/><Relationship Id="rId79" Type="http://schemas.openxmlformats.org/officeDocument/2006/relationships/image" Target="media/image89.wmf"/><Relationship Id="rId78" Type="http://schemas.openxmlformats.org/officeDocument/2006/relationships/oleObject" Target="embeddings/oleObject77.bin"/><Relationship Id="rId71" Type="http://schemas.openxmlformats.org/officeDocument/2006/relationships/image" Target="media/image46.wmf"/><Relationship Id="rId70" Type="http://schemas.openxmlformats.org/officeDocument/2006/relationships/oleObject" Target="embeddings/oleObject45.bin"/><Relationship Id="rId62" Type="http://schemas.openxmlformats.org/officeDocument/2006/relationships/oleObject" Target="embeddings/oleObject37.bin"/><Relationship Id="rId61" Type="http://schemas.openxmlformats.org/officeDocument/2006/relationships/image" Target="media/image37.wmf"/><Relationship Id="rId64" Type="http://schemas.openxmlformats.org/officeDocument/2006/relationships/oleObject" Target="embeddings/oleObject39.bin"/><Relationship Id="rId63" Type="http://schemas.openxmlformats.org/officeDocument/2006/relationships/image" Target="media/image39.wmf"/><Relationship Id="rId66" Type="http://schemas.openxmlformats.org/officeDocument/2006/relationships/oleObject" Target="embeddings/oleObject41.bin"/><Relationship Id="rId65" Type="http://schemas.openxmlformats.org/officeDocument/2006/relationships/image" Target="media/image41.wmf"/><Relationship Id="rId68" Type="http://schemas.openxmlformats.org/officeDocument/2006/relationships/oleObject" Target="embeddings/oleObject43.bin"/><Relationship Id="rId67" Type="http://schemas.openxmlformats.org/officeDocument/2006/relationships/image" Target="media/image43.wmf"/><Relationship Id="rId60" Type="http://schemas.openxmlformats.org/officeDocument/2006/relationships/oleObject" Target="embeddings/oleObject34.bin"/><Relationship Id="rId69" Type="http://schemas.openxmlformats.org/officeDocument/2006/relationships/image" Target="media/image45.wmf"/><Relationship Id="rId51" Type="http://schemas.openxmlformats.org/officeDocument/2006/relationships/image" Target="media/image62.wmf"/><Relationship Id="rId50" Type="http://schemas.openxmlformats.org/officeDocument/2006/relationships/oleObject" Target="embeddings/oleObject59.bin"/><Relationship Id="rId53" Type="http://schemas.openxmlformats.org/officeDocument/2006/relationships/image" Target="media/image49.wmf"/><Relationship Id="rId52" Type="http://schemas.openxmlformats.org/officeDocument/2006/relationships/oleObject" Target="embeddings/oleObject60.bin"/><Relationship Id="rId55" Type="http://schemas.openxmlformats.org/officeDocument/2006/relationships/image" Target="media/image30.wmf"/><Relationship Id="rId54" Type="http://schemas.openxmlformats.org/officeDocument/2006/relationships/oleObject" Target="embeddings/oleObject49.bin"/><Relationship Id="rId57" Type="http://schemas.openxmlformats.org/officeDocument/2006/relationships/image" Target="media/image32.wmf"/><Relationship Id="rId56" Type="http://schemas.openxmlformats.org/officeDocument/2006/relationships/oleObject" Target="embeddings/oleObject30.bin"/><Relationship Id="rId59" Type="http://schemas.openxmlformats.org/officeDocument/2006/relationships/image" Target="media/image34.wmf"/><Relationship Id="rId58" Type="http://schemas.openxmlformats.org/officeDocument/2006/relationships/oleObject" Target="embeddings/oleObject32.bin"/><Relationship Id="rId107" Type="http://schemas.openxmlformats.org/officeDocument/2006/relationships/image" Target="media/image150.wmf"/><Relationship Id="rId228" Type="http://schemas.openxmlformats.org/officeDocument/2006/relationships/oleObject" Target="embeddings/oleObject20.bin"/><Relationship Id="rId349" Type="http://schemas.openxmlformats.org/officeDocument/2006/relationships/image" Target="media/image177.wmf"/><Relationship Id="rId106" Type="http://schemas.openxmlformats.org/officeDocument/2006/relationships/oleObject" Target="embeddings/oleObject139.bin"/><Relationship Id="rId227" Type="http://schemas.openxmlformats.org/officeDocument/2006/relationships/image" Target="media/image20.wmf"/><Relationship Id="rId469" Type="http://schemas.openxmlformats.org/officeDocument/2006/relationships/image" Target="media/image198.png"/><Relationship Id="rId348" Type="http://schemas.openxmlformats.org/officeDocument/2006/relationships/oleObject" Target="embeddings/oleObject165.bin"/><Relationship Id="rId105" Type="http://schemas.openxmlformats.org/officeDocument/2006/relationships/image" Target="media/image152.wmf"/><Relationship Id="rId226" Type="http://schemas.openxmlformats.org/officeDocument/2006/relationships/oleObject" Target="embeddings/oleObject22.bin"/><Relationship Id="rId468" Type="http://schemas.openxmlformats.org/officeDocument/2006/relationships/image" Target="media/image230.png"/><Relationship Id="rId347" Type="http://schemas.openxmlformats.org/officeDocument/2006/relationships/image" Target="media/image178.wmf"/><Relationship Id="rId104" Type="http://schemas.openxmlformats.org/officeDocument/2006/relationships/oleObject" Target="embeddings/oleObject121.bin"/><Relationship Id="rId225" Type="http://schemas.openxmlformats.org/officeDocument/2006/relationships/image" Target="media/image22.emf"/><Relationship Id="rId467" Type="http://schemas.openxmlformats.org/officeDocument/2006/relationships/image" Target="media/image232.png"/><Relationship Id="rId346" Type="http://schemas.openxmlformats.org/officeDocument/2006/relationships/oleObject" Target="embeddings/oleObject162.bin"/><Relationship Id="rId109" Type="http://schemas.openxmlformats.org/officeDocument/2006/relationships/image" Target="media/image156.wmf"/><Relationship Id="rId108" Type="http://schemas.openxmlformats.org/officeDocument/2006/relationships/oleObject" Target="embeddings/oleObject137.bin"/><Relationship Id="rId229" Type="http://schemas.openxmlformats.org/officeDocument/2006/relationships/image" Target="media/image24.wmf"/><Relationship Id="rId220" Type="http://schemas.openxmlformats.org/officeDocument/2006/relationships/oleObject" Target="embeddings/oleObject3.bin"/><Relationship Id="rId462" Type="http://schemas.openxmlformats.org/officeDocument/2006/relationships/image" Target="media/image251.png"/><Relationship Id="rId341" Type="http://schemas.openxmlformats.org/officeDocument/2006/relationships/image" Target="media/image179.wmf"/><Relationship Id="rId461" Type="http://schemas.openxmlformats.org/officeDocument/2006/relationships/image" Target="media/image255.png"/><Relationship Id="rId340" Type="http://schemas.openxmlformats.org/officeDocument/2006/relationships/oleObject" Target="embeddings/oleObject167.bin"/><Relationship Id="rId460" Type="http://schemas.openxmlformats.org/officeDocument/2006/relationships/image" Target="media/image239.png"/><Relationship Id="rId103" Type="http://schemas.openxmlformats.org/officeDocument/2006/relationships/image" Target="media/image134.wmf"/><Relationship Id="rId224" Type="http://schemas.openxmlformats.org/officeDocument/2006/relationships/oleObject" Target="embeddings/oleObject4.bin"/><Relationship Id="rId466" Type="http://schemas.openxmlformats.org/officeDocument/2006/relationships/image" Target="media/image261.png"/><Relationship Id="rId345" Type="http://schemas.openxmlformats.org/officeDocument/2006/relationships/image" Target="media/image175.wmf"/><Relationship Id="rId102" Type="http://schemas.openxmlformats.org/officeDocument/2006/relationships/oleObject" Target="embeddings/oleObject120.bin"/><Relationship Id="rId223" Type="http://schemas.openxmlformats.org/officeDocument/2006/relationships/image" Target="media/image4.wmf"/><Relationship Id="rId465" Type="http://schemas.openxmlformats.org/officeDocument/2006/relationships/image" Target="media/image247.png"/><Relationship Id="rId344" Type="http://schemas.openxmlformats.org/officeDocument/2006/relationships/oleObject" Target="embeddings/oleObject163.bin"/><Relationship Id="rId101" Type="http://schemas.openxmlformats.org/officeDocument/2006/relationships/image" Target="media/image133.wmf"/><Relationship Id="rId222" Type="http://schemas.openxmlformats.org/officeDocument/2006/relationships/oleObject" Target="embeddings/oleObject1.bin"/><Relationship Id="rId464" Type="http://schemas.openxmlformats.org/officeDocument/2006/relationships/image" Target="media/image243.png"/><Relationship Id="rId343" Type="http://schemas.openxmlformats.org/officeDocument/2006/relationships/image" Target="media/image176.wmf"/><Relationship Id="rId100" Type="http://schemas.openxmlformats.org/officeDocument/2006/relationships/oleObject" Target="embeddings/oleObject65.bin"/><Relationship Id="rId221" Type="http://schemas.openxmlformats.org/officeDocument/2006/relationships/image" Target="media/image1.wmf"/><Relationship Id="rId463" Type="http://schemas.openxmlformats.org/officeDocument/2006/relationships/image" Target="media/image258.png"/><Relationship Id="rId342" Type="http://schemas.openxmlformats.org/officeDocument/2006/relationships/oleObject" Target="embeddings/oleObject166.bin"/><Relationship Id="rId217" Type="http://schemas.openxmlformats.org/officeDocument/2006/relationships/image" Target="media/image6.wmf"/><Relationship Id="rId459" Type="http://schemas.openxmlformats.org/officeDocument/2006/relationships/image" Target="media/image274.png"/><Relationship Id="rId338" Type="http://schemas.openxmlformats.org/officeDocument/2006/relationships/oleObject" Target="embeddings/oleObject2.bin"/><Relationship Id="rId216" Type="http://schemas.openxmlformats.org/officeDocument/2006/relationships/oleObject" Target="embeddings/oleObject8.bin"/><Relationship Id="rId458" Type="http://schemas.openxmlformats.org/officeDocument/2006/relationships/image" Target="media/image275.png"/><Relationship Id="rId337" Type="http://schemas.openxmlformats.org/officeDocument/2006/relationships/image" Target="media/image2.wmf"/><Relationship Id="rId215" Type="http://schemas.openxmlformats.org/officeDocument/2006/relationships/image" Target="media/image8.wmf"/><Relationship Id="rId457" Type="http://schemas.openxmlformats.org/officeDocument/2006/relationships/image" Target="media/image271.png"/><Relationship Id="rId336" Type="http://schemas.openxmlformats.org/officeDocument/2006/relationships/oleObject" Target="embeddings/oleObject36.bin"/><Relationship Id="rId214" Type="http://schemas.openxmlformats.org/officeDocument/2006/relationships/oleObject" Target="embeddings/oleObject53.bin"/><Relationship Id="rId456" Type="http://schemas.openxmlformats.org/officeDocument/2006/relationships/image" Target="media/image266.png"/><Relationship Id="rId335" Type="http://schemas.openxmlformats.org/officeDocument/2006/relationships/image" Target="media/image36.wmf"/><Relationship Id="rId219" Type="http://schemas.openxmlformats.org/officeDocument/2006/relationships/image" Target="media/image3.wmf"/><Relationship Id="rId218" Type="http://schemas.openxmlformats.org/officeDocument/2006/relationships/oleObject" Target="embeddings/oleObject6.bin"/><Relationship Id="rId339" Type="http://schemas.openxmlformats.org/officeDocument/2006/relationships/image" Target="media/image180.wmf"/><Relationship Id="rId451" Type="http://schemas.openxmlformats.org/officeDocument/2006/relationships/image" Target="media/image267.png"/><Relationship Id="rId330" Type="http://schemas.openxmlformats.org/officeDocument/2006/relationships/oleObject" Target="embeddings/oleObject42.bin"/><Relationship Id="rId450" Type="http://schemas.openxmlformats.org/officeDocument/2006/relationships/image" Target="media/image249.png"/><Relationship Id="rId213" Type="http://schemas.openxmlformats.org/officeDocument/2006/relationships/image" Target="media/image53.wmf"/><Relationship Id="rId455" Type="http://schemas.openxmlformats.org/officeDocument/2006/relationships/image" Target="media/image272.png"/><Relationship Id="rId334" Type="http://schemas.openxmlformats.org/officeDocument/2006/relationships/oleObject" Target="embeddings/oleObject29.bin"/><Relationship Id="rId212" Type="http://schemas.openxmlformats.org/officeDocument/2006/relationships/oleObject" Target="embeddings/oleObject54.bin"/><Relationship Id="rId454" Type="http://schemas.openxmlformats.org/officeDocument/2006/relationships/image" Target="media/image262.png"/><Relationship Id="rId333" Type="http://schemas.openxmlformats.org/officeDocument/2006/relationships/image" Target="media/image29.wmf"/><Relationship Id="rId211" Type="http://schemas.openxmlformats.org/officeDocument/2006/relationships/image" Target="media/image54.wmf"/><Relationship Id="rId453" Type="http://schemas.openxmlformats.org/officeDocument/2006/relationships/image" Target="media/image269.png"/><Relationship Id="rId332" Type="http://schemas.openxmlformats.org/officeDocument/2006/relationships/oleObject" Target="embeddings/oleObject31.bin"/><Relationship Id="rId210" Type="http://schemas.openxmlformats.org/officeDocument/2006/relationships/oleObject" Target="embeddings/oleObject50.bin"/><Relationship Id="rId452" Type="http://schemas.openxmlformats.org/officeDocument/2006/relationships/image" Target="media/image238.png"/><Relationship Id="rId331" Type="http://schemas.openxmlformats.org/officeDocument/2006/relationships/image" Target="media/image31.wmf"/><Relationship Id="rId370" Type="http://schemas.openxmlformats.org/officeDocument/2006/relationships/image" Target="media/image296.png"/><Relationship Id="rId491" Type="http://schemas.openxmlformats.org/officeDocument/2006/relationships/header" Target="header1.xml"/><Relationship Id="rId490" Type="http://schemas.openxmlformats.org/officeDocument/2006/relationships/header" Target="header2.xml"/><Relationship Id="rId129" Type="http://schemas.openxmlformats.org/officeDocument/2006/relationships/image" Target="media/image119.wmf"/><Relationship Id="rId128" Type="http://schemas.openxmlformats.org/officeDocument/2006/relationships/oleObject" Target="embeddings/oleObject108.bin"/><Relationship Id="rId249" Type="http://schemas.openxmlformats.org/officeDocument/2006/relationships/image" Target="media/image165.wmf"/><Relationship Id="rId369" Type="http://schemas.openxmlformats.org/officeDocument/2006/relationships/image" Target="media/image289.png"/><Relationship Id="rId127" Type="http://schemas.openxmlformats.org/officeDocument/2006/relationships/image" Target="media/image120.wmf"/><Relationship Id="rId248" Type="http://schemas.openxmlformats.org/officeDocument/2006/relationships/oleObject" Target="embeddings/oleObject156.bin"/><Relationship Id="rId368" Type="http://schemas.openxmlformats.org/officeDocument/2006/relationships/customXml" Target="../customXML/item1.xml"/><Relationship Id="rId126" Type="http://schemas.openxmlformats.org/officeDocument/2006/relationships/oleObject" Target="embeddings/oleObject111.bin"/><Relationship Id="rId247" Type="http://schemas.openxmlformats.org/officeDocument/2006/relationships/image" Target="media/image169.wmf"/><Relationship Id="rId489" Type="http://schemas.openxmlformats.org/officeDocument/2006/relationships/header" Target="header3.xml"/><Relationship Id="rId363" Type="http://schemas.openxmlformats.org/officeDocument/2006/relationships/theme" Target="theme/theme1.xml"/><Relationship Id="rId121" Type="http://schemas.openxmlformats.org/officeDocument/2006/relationships/image" Target="media/image142.wmf"/><Relationship Id="rId242" Type="http://schemas.openxmlformats.org/officeDocument/2006/relationships/oleObject" Target="embeddings/oleObject168.bin"/><Relationship Id="rId484" Type="http://schemas.openxmlformats.org/officeDocument/2006/relationships/image" Target="media/image99.png"/><Relationship Id="rId120" Type="http://schemas.openxmlformats.org/officeDocument/2006/relationships/oleObject" Target="embeddings/oleObject134.bin"/><Relationship Id="rId241" Type="http://schemas.openxmlformats.org/officeDocument/2006/relationships/image" Target="media/image182.wmf"/><Relationship Id="rId483" Type="http://schemas.openxmlformats.org/officeDocument/2006/relationships/image" Target="media/image205.png"/><Relationship Id="rId362" Type="http://schemas.openxmlformats.org/officeDocument/2006/relationships/oleObject" Target="embeddings/oleObject147.bin"/><Relationship Id="rId240" Type="http://schemas.openxmlformats.org/officeDocument/2006/relationships/oleObject" Target="embeddings/oleObject173.bin"/><Relationship Id="rId482" Type="http://schemas.openxmlformats.org/officeDocument/2006/relationships/image" Target="media/image104.png"/><Relationship Id="rId361" Type="http://schemas.openxmlformats.org/officeDocument/2006/relationships/image" Target="media/image160.wmf"/><Relationship Id="rId481" Type="http://schemas.openxmlformats.org/officeDocument/2006/relationships/image" Target="media/image197.png"/><Relationship Id="rId360" Type="http://schemas.openxmlformats.org/officeDocument/2006/relationships/oleObject" Target="embeddings/oleObject146.bin"/><Relationship Id="rId367" Type="http://schemas.openxmlformats.org/officeDocument/2006/relationships/styles" Target="styles.xml"/><Relationship Id="rId125" Type="http://schemas.openxmlformats.org/officeDocument/2006/relationships/image" Target="media/image123.wmf"/><Relationship Id="rId246" Type="http://schemas.openxmlformats.org/officeDocument/2006/relationships/oleObject" Target="embeddings/oleObject157.bin"/><Relationship Id="rId488" Type="http://schemas.openxmlformats.org/officeDocument/2006/relationships/image" Target="media/image216.png"/><Relationship Id="rId366" Type="http://schemas.openxmlformats.org/officeDocument/2006/relationships/numbering" Target="numbering.xml"/><Relationship Id="rId124" Type="http://schemas.openxmlformats.org/officeDocument/2006/relationships/oleObject" Target="embeddings/oleObject128.bin"/><Relationship Id="rId245" Type="http://schemas.openxmlformats.org/officeDocument/2006/relationships/image" Target="media/image170.wmf"/><Relationship Id="rId487" Type="http://schemas.openxmlformats.org/officeDocument/2006/relationships/image" Target="media/image59.png"/><Relationship Id="rId365" Type="http://schemas.openxmlformats.org/officeDocument/2006/relationships/fontTable" Target="fontTable.xml"/><Relationship Id="rId123" Type="http://schemas.openxmlformats.org/officeDocument/2006/relationships/image" Target="media/image141.wmf"/><Relationship Id="rId244" Type="http://schemas.openxmlformats.org/officeDocument/2006/relationships/oleObject" Target="embeddings/oleObject155.bin"/><Relationship Id="rId486" Type="http://schemas.openxmlformats.org/officeDocument/2006/relationships/image" Target="media/image76.png"/><Relationship Id="rId364" Type="http://schemas.openxmlformats.org/officeDocument/2006/relationships/settings" Target="settings.xml"/><Relationship Id="rId122" Type="http://schemas.openxmlformats.org/officeDocument/2006/relationships/oleObject" Target="embeddings/oleObject129.bin"/><Relationship Id="rId243" Type="http://schemas.openxmlformats.org/officeDocument/2006/relationships/image" Target="media/image168.wmf"/><Relationship Id="rId485" Type="http://schemas.openxmlformats.org/officeDocument/2006/relationships/image" Target="media/image58.png"/><Relationship Id="rId95" Type="http://schemas.openxmlformats.org/officeDocument/2006/relationships/image" Target="media/image81.wmf"/><Relationship Id="rId94" Type="http://schemas.openxmlformats.org/officeDocument/2006/relationships/oleObject" Target="embeddings/oleObject72.bin"/><Relationship Id="rId97" Type="http://schemas.openxmlformats.org/officeDocument/2006/relationships/image" Target="media/image83.wmf"/><Relationship Id="rId96" Type="http://schemas.openxmlformats.org/officeDocument/2006/relationships/oleObject" Target="embeddings/oleObject73.bin"/><Relationship Id="rId99" Type="http://schemas.openxmlformats.org/officeDocument/2006/relationships/image" Target="media/image69.png"/><Relationship Id="rId480" Type="http://schemas.openxmlformats.org/officeDocument/2006/relationships/image" Target="media/image125.png"/><Relationship Id="rId98" Type="http://schemas.openxmlformats.org/officeDocument/2006/relationships/oleObject" Target="embeddings/oleObject74.bin"/><Relationship Id="rId91" Type="http://schemas.openxmlformats.org/officeDocument/2006/relationships/image" Target="media/image108.wmf"/><Relationship Id="rId90" Type="http://schemas.openxmlformats.org/officeDocument/2006/relationships/oleObject" Target="embeddings/oleObject94.bin"/><Relationship Id="rId93" Type="http://schemas.openxmlformats.org/officeDocument/2006/relationships/image" Target="media/image80.wmf"/><Relationship Id="rId92" Type="http://schemas.openxmlformats.org/officeDocument/2006/relationships/oleObject" Target="embeddings/oleObject97.bin"/><Relationship Id="rId118" Type="http://schemas.openxmlformats.org/officeDocument/2006/relationships/oleObject" Target="embeddings/oleObject135.bin"/><Relationship Id="rId239" Type="http://schemas.openxmlformats.org/officeDocument/2006/relationships/image" Target="media/image188.wmf"/><Relationship Id="rId117" Type="http://schemas.openxmlformats.org/officeDocument/2006/relationships/image" Target="media/image148.wmf"/><Relationship Id="rId238" Type="http://schemas.openxmlformats.org/officeDocument/2006/relationships/oleObject" Target="embeddings/oleObject175.bin"/><Relationship Id="rId359" Type="http://schemas.openxmlformats.org/officeDocument/2006/relationships/image" Target="media/image159.wmf"/><Relationship Id="rId116" Type="http://schemas.openxmlformats.org/officeDocument/2006/relationships/oleObject" Target="embeddings/oleObject130.bin"/><Relationship Id="rId237" Type="http://schemas.openxmlformats.org/officeDocument/2006/relationships/image" Target="media/image190.wmf"/><Relationship Id="rId479" Type="http://schemas.openxmlformats.org/officeDocument/2006/relationships/image" Target="media/image248.png"/><Relationship Id="rId358" Type="http://schemas.openxmlformats.org/officeDocument/2006/relationships/oleObject" Target="embeddings/oleObject160.bin"/><Relationship Id="rId115" Type="http://schemas.openxmlformats.org/officeDocument/2006/relationships/image" Target="media/image143.wmf"/><Relationship Id="rId236" Type="http://schemas.openxmlformats.org/officeDocument/2006/relationships/oleObject" Target="embeddings/oleObject170.bin"/><Relationship Id="rId478" Type="http://schemas.openxmlformats.org/officeDocument/2006/relationships/image" Target="media/image203.png"/><Relationship Id="rId357" Type="http://schemas.openxmlformats.org/officeDocument/2006/relationships/image" Target="media/image173.wmf"/><Relationship Id="rId119" Type="http://schemas.openxmlformats.org/officeDocument/2006/relationships/image" Target="media/image147.wmf"/><Relationship Id="rId110" Type="http://schemas.openxmlformats.org/officeDocument/2006/relationships/oleObject" Target="embeddings/oleObject143.bin"/><Relationship Id="rId231" Type="http://schemas.openxmlformats.org/officeDocument/2006/relationships/image" Target="media/image23.wmf"/><Relationship Id="rId473" Type="http://schemas.openxmlformats.org/officeDocument/2006/relationships/image" Target="media/image236.png"/><Relationship Id="rId352" Type="http://schemas.openxmlformats.org/officeDocument/2006/relationships/oleObject" Target="embeddings/oleObject159.bin"/><Relationship Id="rId230" Type="http://schemas.openxmlformats.org/officeDocument/2006/relationships/oleObject" Target="embeddings/oleObject24.bin"/><Relationship Id="rId472" Type="http://schemas.openxmlformats.org/officeDocument/2006/relationships/image" Target="media/image228.png"/><Relationship Id="rId351" Type="http://schemas.openxmlformats.org/officeDocument/2006/relationships/image" Target="media/image172.wmf"/><Relationship Id="rId471" Type="http://schemas.openxmlformats.org/officeDocument/2006/relationships/image" Target="media/image231.png"/><Relationship Id="rId350" Type="http://schemas.openxmlformats.org/officeDocument/2006/relationships/oleObject" Target="embeddings/oleObject164.bin"/><Relationship Id="rId470" Type="http://schemas.openxmlformats.org/officeDocument/2006/relationships/image" Target="media/image229.png"/><Relationship Id="rId114" Type="http://schemas.openxmlformats.org/officeDocument/2006/relationships/oleObject" Target="embeddings/oleObject132.bin"/><Relationship Id="rId235" Type="http://schemas.openxmlformats.org/officeDocument/2006/relationships/image" Target="media/image184.wmf"/><Relationship Id="rId477" Type="http://schemas.openxmlformats.org/officeDocument/2006/relationships/image" Target="media/image214.png"/><Relationship Id="rId356" Type="http://schemas.openxmlformats.org/officeDocument/2006/relationships/oleObject" Target="embeddings/oleObject161.bin"/><Relationship Id="rId113" Type="http://schemas.openxmlformats.org/officeDocument/2006/relationships/image" Target="media/image145.wmf"/><Relationship Id="rId234" Type="http://schemas.openxmlformats.org/officeDocument/2006/relationships/oleObject" Target="embeddings/oleObject16.bin"/><Relationship Id="rId476" Type="http://schemas.openxmlformats.org/officeDocument/2006/relationships/image" Target="media/image235.png"/><Relationship Id="rId355" Type="http://schemas.openxmlformats.org/officeDocument/2006/relationships/image" Target="media/image174.wmf"/><Relationship Id="rId112" Type="http://schemas.openxmlformats.org/officeDocument/2006/relationships/oleObject" Target="embeddings/oleObject141.bin"/><Relationship Id="rId233" Type="http://schemas.openxmlformats.org/officeDocument/2006/relationships/image" Target="media/image16.wmf"/><Relationship Id="rId475" Type="http://schemas.openxmlformats.org/officeDocument/2006/relationships/image" Target="media/image244.png"/><Relationship Id="rId354" Type="http://schemas.openxmlformats.org/officeDocument/2006/relationships/oleObject" Target="embeddings/oleObject158.bin"/><Relationship Id="rId111" Type="http://schemas.openxmlformats.org/officeDocument/2006/relationships/image" Target="media/image154.wmf"/><Relationship Id="rId232" Type="http://schemas.openxmlformats.org/officeDocument/2006/relationships/oleObject" Target="embeddings/oleObject23.bin"/><Relationship Id="rId474" Type="http://schemas.openxmlformats.org/officeDocument/2006/relationships/image" Target="media/image225.png"/><Relationship Id="rId353" Type="http://schemas.openxmlformats.org/officeDocument/2006/relationships/image" Target="media/image171.wmf"/><Relationship Id="rId426" Type="http://schemas.openxmlformats.org/officeDocument/2006/relationships/image" Target="media/image65.png"/><Relationship Id="rId305" Type="http://schemas.openxmlformats.org/officeDocument/2006/relationships/image" Target="media/image107.wmf"/><Relationship Id="rId425" Type="http://schemas.openxmlformats.org/officeDocument/2006/relationships/image" Target="media/image199.png"/><Relationship Id="rId304" Type="http://schemas.openxmlformats.org/officeDocument/2006/relationships/oleObject" Target="embeddings/oleObject88.bin"/><Relationship Id="rId424" Type="http://schemas.openxmlformats.org/officeDocument/2006/relationships/image" Target="media/image201.png"/><Relationship Id="rId303" Type="http://schemas.openxmlformats.org/officeDocument/2006/relationships/image" Target="media/image97.wmf"/><Relationship Id="rId423" Type="http://schemas.openxmlformats.org/officeDocument/2006/relationships/image" Target="media/image202.png"/><Relationship Id="rId302" Type="http://schemas.openxmlformats.org/officeDocument/2006/relationships/oleObject" Target="embeddings/oleObject90.bin"/><Relationship Id="rId309" Type="http://schemas.openxmlformats.org/officeDocument/2006/relationships/image" Target="media/image88.wmf"/><Relationship Id="rId429" Type="http://schemas.openxmlformats.org/officeDocument/2006/relationships/image" Target="media/image185.png"/><Relationship Id="rId308" Type="http://schemas.openxmlformats.org/officeDocument/2006/relationships/oleObject" Target="embeddings/oleObject93.bin"/><Relationship Id="rId428" Type="http://schemas.openxmlformats.org/officeDocument/2006/relationships/image" Target="media/image68.png"/><Relationship Id="rId307" Type="http://schemas.openxmlformats.org/officeDocument/2006/relationships/image" Target="media/image103.wmf"/><Relationship Id="rId427" Type="http://schemas.openxmlformats.org/officeDocument/2006/relationships/image" Target="media/image181.png"/><Relationship Id="rId306" Type="http://schemas.openxmlformats.org/officeDocument/2006/relationships/oleObject" Target="embeddings/oleObject96.bin"/><Relationship Id="rId422" Type="http://schemas.openxmlformats.org/officeDocument/2006/relationships/image" Target="media/image213.png"/><Relationship Id="rId301" Type="http://schemas.openxmlformats.org/officeDocument/2006/relationships/image" Target="media/image100.wmf"/><Relationship Id="rId421" Type="http://schemas.openxmlformats.org/officeDocument/2006/relationships/image" Target="media/image215.png"/><Relationship Id="rId300" Type="http://schemas.openxmlformats.org/officeDocument/2006/relationships/oleObject" Target="embeddings/oleObject98.bin"/><Relationship Id="rId420" Type="http://schemas.openxmlformats.org/officeDocument/2006/relationships/image" Target="media/image204.png"/><Relationship Id="rId415" Type="http://schemas.openxmlformats.org/officeDocument/2006/relationships/image" Target="media/image241.png"/><Relationship Id="rId414" Type="http://schemas.openxmlformats.org/officeDocument/2006/relationships/image" Target="media/image254.png"/><Relationship Id="rId413" Type="http://schemas.openxmlformats.org/officeDocument/2006/relationships/image" Target="media/image242.png"/><Relationship Id="rId412" Type="http://schemas.openxmlformats.org/officeDocument/2006/relationships/image" Target="media/image234.png"/><Relationship Id="rId419" Type="http://schemas.openxmlformats.org/officeDocument/2006/relationships/image" Target="media/image273.png"/><Relationship Id="rId418" Type="http://schemas.openxmlformats.org/officeDocument/2006/relationships/image" Target="media/image260.png"/><Relationship Id="rId417" Type="http://schemas.openxmlformats.org/officeDocument/2006/relationships/image" Target="media/image245.png"/><Relationship Id="rId416" Type="http://schemas.openxmlformats.org/officeDocument/2006/relationships/image" Target="media/image233.png"/><Relationship Id="rId411" Type="http://schemas.openxmlformats.org/officeDocument/2006/relationships/image" Target="media/image264.png"/><Relationship Id="rId410" Type="http://schemas.openxmlformats.org/officeDocument/2006/relationships/image" Target="media/image259.png"/><Relationship Id="rId206" Type="http://schemas.openxmlformats.org/officeDocument/2006/relationships/oleObject" Target="embeddings/oleObject57.bin"/><Relationship Id="rId448" Type="http://schemas.openxmlformats.org/officeDocument/2006/relationships/image" Target="media/image250.png"/><Relationship Id="rId327" Type="http://schemas.openxmlformats.org/officeDocument/2006/relationships/image" Target="media/image44.wmf"/><Relationship Id="rId205" Type="http://schemas.openxmlformats.org/officeDocument/2006/relationships/image" Target="media/image57.wmf"/><Relationship Id="rId447" Type="http://schemas.openxmlformats.org/officeDocument/2006/relationships/image" Target="media/image265.png"/><Relationship Id="rId326" Type="http://schemas.openxmlformats.org/officeDocument/2006/relationships/oleObject" Target="embeddings/oleObject38.bin"/><Relationship Id="rId204" Type="http://schemas.openxmlformats.org/officeDocument/2006/relationships/oleObject" Target="embeddings/oleObject58.bin"/><Relationship Id="rId446" Type="http://schemas.openxmlformats.org/officeDocument/2006/relationships/image" Target="media/image286.png"/><Relationship Id="rId325" Type="http://schemas.openxmlformats.org/officeDocument/2006/relationships/image" Target="media/image38.wmf"/><Relationship Id="rId203" Type="http://schemas.openxmlformats.org/officeDocument/2006/relationships/image" Target="media/image60.wmf"/><Relationship Id="rId445" Type="http://schemas.openxmlformats.org/officeDocument/2006/relationships/image" Target="media/image293.png"/><Relationship Id="rId324" Type="http://schemas.openxmlformats.org/officeDocument/2006/relationships/oleObject" Target="embeddings/oleObject40.bin"/><Relationship Id="rId209" Type="http://schemas.openxmlformats.org/officeDocument/2006/relationships/image" Target="media/image50.wmf"/><Relationship Id="rId208" Type="http://schemas.openxmlformats.org/officeDocument/2006/relationships/oleObject" Target="embeddings/oleObject52.bin"/><Relationship Id="rId329" Type="http://schemas.openxmlformats.org/officeDocument/2006/relationships/image" Target="media/image42.wmf"/><Relationship Id="rId207" Type="http://schemas.openxmlformats.org/officeDocument/2006/relationships/image" Target="media/image52.wmf"/><Relationship Id="rId449" Type="http://schemas.openxmlformats.org/officeDocument/2006/relationships/image" Target="media/image268.png"/><Relationship Id="rId328" Type="http://schemas.openxmlformats.org/officeDocument/2006/relationships/oleObject" Target="embeddings/oleObject44.bin"/><Relationship Id="rId440" Type="http://schemas.openxmlformats.org/officeDocument/2006/relationships/image" Target="media/image290.png"/><Relationship Id="rId202" Type="http://schemas.openxmlformats.org/officeDocument/2006/relationships/oleObject" Target="embeddings/oleObject55.bin"/><Relationship Id="rId444" Type="http://schemas.openxmlformats.org/officeDocument/2006/relationships/image" Target="media/image302.png"/><Relationship Id="rId323" Type="http://schemas.openxmlformats.org/officeDocument/2006/relationships/image" Target="media/image40.wmf"/><Relationship Id="rId201" Type="http://schemas.openxmlformats.org/officeDocument/2006/relationships/image" Target="media/image55.wmf"/><Relationship Id="rId443" Type="http://schemas.openxmlformats.org/officeDocument/2006/relationships/image" Target="media/image288.png"/><Relationship Id="rId322" Type="http://schemas.openxmlformats.org/officeDocument/2006/relationships/oleObject" Target="embeddings/oleObject47.bin"/><Relationship Id="rId200" Type="http://schemas.openxmlformats.org/officeDocument/2006/relationships/oleObject" Target="embeddings/oleObject56.bin"/><Relationship Id="rId442" Type="http://schemas.openxmlformats.org/officeDocument/2006/relationships/image" Target="media/image284.png"/><Relationship Id="rId321" Type="http://schemas.openxmlformats.org/officeDocument/2006/relationships/image" Target="media/image47.wmf"/><Relationship Id="rId441" Type="http://schemas.openxmlformats.org/officeDocument/2006/relationships/image" Target="media/image270.png"/><Relationship Id="rId320" Type="http://schemas.openxmlformats.org/officeDocument/2006/relationships/oleObject" Target="embeddings/oleObject48.bin"/><Relationship Id="rId437" Type="http://schemas.openxmlformats.org/officeDocument/2006/relationships/image" Target="media/image281.png"/><Relationship Id="rId316" Type="http://schemas.openxmlformats.org/officeDocument/2006/relationships/oleObject" Target="embeddings/oleObject82.bin"/><Relationship Id="rId436" Type="http://schemas.openxmlformats.org/officeDocument/2006/relationships/image" Target="media/image294.png"/><Relationship Id="rId315" Type="http://schemas.openxmlformats.org/officeDocument/2006/relationships/image" Target="media/image91.wmf"/><Relationship Id="rId435" Type="http://schemas.openxmlformats.org/officeDocument/2006/relationships/image" Target="media/image277.png"/><Relationship Id="rId314" Type="http://schemas.openxmlformats.org/officeDocument/2006/relationships/oleObject" Target="embeddings/oleObject85.bin"/><Relationship Id="rId434" Type="http://schemas.openxmlformats.org/officeDocument/2006/relationships/image" Target="media/image74.png"/><Relationship Id="rId313" Type="http://schemas.openxmlformats.org/officeDocument/2006/relationships/image" Target="media/image94.wmf"/><Relationship Id="rId319" Type="http://schemas.openxmlformats.org/officeDocument/2006/relationships/image" Target="media/image48.wmf"/><Relationship Id="rId439" Type="http://schemas.openxmlformats.org/officeDocument/2006/relationships/image" Target="media/image276.png"/><Relationship Id="rId318" Type="http://schemas.openxmlformats.org/officeDocument/2006/relationships/oleObject" Target="embeddings/oleObject71.bin"/><Relationship Id="rId438" Type="http://schemas.openxmlformats.org/officeDocument/2006/relationships/image" Target="media/image282.png"/><Relationship Id="rId317" Type="http://schemas.openxmlformats.org/officeDocument/2006/relationships/image" Target="media/image78.wmf"/><Relationship Id="rId433" Type="http://schemas.openxmlformats.org/officeDocument/2006/relationships/image" Target="media/image209.png"/><Relationship Id="rId312" Type="http://schemas.openxmlformats.org/officeDocument/2006/relationships/oleObject" Target="embeddings/oleObject76.bin"/><Relationship Id="rId432" Type="http://schemas.openxmlformats.org/officeDocument/2006/relationships/image" Target="media/image200.png"/><Relationship Id="rId311" Type="http://schemas.openxmlformats.org/officeDocument/2006/relationships/image" Target="media/image85.wmf"/><Relationship Id="rId431" Type="http://schemas.openxmlformats.org/officeDocument/2006/relationships/image" Target="media/image224.png"/><Relationship Id="rId310" Type="http://schemas.openxmlformats.org/officeDocument/2006/relationships/oleObject" Target="embeddings/oleObject79.bin"/><Relationship Id="rId430" Type="http://schemas.openxmlformats.org/officeDocument/2006/relationships/image" Target="media/image2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6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8MSvRpk/GKW1PekpOoO1n4LmbNA==">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2009-09-16T06:34:00Z</dcterms:created>
</cp:coreProperties>
</file>