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49803" w14:textId="77777777" w:rsidR="0038713F" w:rsidRPr="00B41AF1" w:rsidRDefault="0038713F" w:rsidP="002F214C">
      <w:pPr>
        <w:pStyle w:val="NoSpacing"/>
        <w:jc w:val="center"/>
        <w:rPr>
          <w:color w:val="FF0000"/>
          <w:sz w:val="36"/>
          <w:szCs w:val="36"/>
        </w:rPr>
      </w:pPr>
      <w:r w:rsidRPr="00B41AF1">
        <w:rPr>
          <w:color w:val="FF0000"/>
          <w:sz w:val="36"/>
          <w:szCs w:val="36"/>
        </w:rPr>
        <w:t>MỞ ĐẦU</w:t>
      </w:r>
    </w:p>
    <w:p w14:paraId="13D88ADA" w14:textId="77777777" w:rsidR="0038713F" w:rsidRPr="00B41AF1" w:rsidRDefault="002F214C" w:rsidP="002F214C">
      <w:pPr>
        <w:pStyle w:val="NoSpacing"/>
        <w:jc w:val="center"/>
        <w:rPr>
          <w:b/>
          <w:i/>
          <w:color w:val="FF0000"/>
          <w:sz w:val="32"/>
          <w:szCs w:val="32"/>
        </w:rPr>
      </w:pPr>
      <w:r w:rsidRPr="00B41AF1">
        <w:rPr>
          <w:b/>
          <w:i/>
          <w:color w:val="FF0000"/>
          <w:sz w:val="32"/>
          <w:szCs w:val="32"/>
        </w:rPr>
        <w:t>B</w:t>
      </w:r>
      <w:r w:rsidR="0038713F" w:rsidRPr="00B41AF1">
        <w:rPr>
          <w:b/>
          <w:i/>
          <w:color w:val="FF0000"/>
          <w:sz w:val="32"/>
          <w:szCs w:val="32"/>
        </w:rPr>
        <w:t>ài 1: Giới thiệu về khoa học tự nhiên</w:t>
      </w:r>
    </w:p>
    <w:p w14:paraId="755385EA" w14:textId="77777777" w:rsidR="0038713F" w:rsidRPr="00B41AF1" w:rsidRDefault="00D84935" w:rsidP="002F214C">
      <w:pPr>
        <w:pStyle w:val="NoSpacing"/>
        <w:rPr>
          <w:b/>
          <w:color w:val="FF0000"/>
          <w:sz w:val="24"/>
          <w:szCs w:val="24"/>
        </w:rPr>
      </w:pPr>
      <w:r w:rsidRPr="00B41AF1">
        <w:rPr>
          <w:b/>
          <w:color w:val="FF0000"/>
          <w:sz w:val="24"/>
          <w:szCs w:val="24"/>
        </w:rPr>
        <w:t>I</w:t>
      </w:r>
      <w:r w:rsidR="0038713F" w:rsidRPr="00B41AF1">
        <w:rPr>
          <w:b/>
          <w:color w:val="FF0000"/>
          <w:sz w:val="24"/>
          <w:szCs w:val="24"/>
        </w:rPr>
        <w:t>. Khoa học tự nhiên</w:t>
      </w:r>
    </w:p>
    <w:p w14:paraId="20454F1B" w14:textId="77777777" w:rsidR="0038713F" w:rsidRPr="00B41AF1" w:rsidRDefault="00D84935" w:rsidP="002F214C">
      <w:pPr>
        <w:pStyle w:val="NoSpacing"/>
        <w:rPr>
          <w:color w:val="1A0DAB"/>
          <w:sz w:val="24"/>
          <w:szCs w:val="24"/>
        </w:rPr>
      </w:pPr>
      <w:r w:rsidRPr="00B41AF1">
        <w:rPr>
          <w:color w:val="1A0DAB"/>
          <w:sz w:val="24"/>
          <w:szCs w:val="24"/>
        </w:rPr>
        <w:t>1/</w:t>
      </w:r>
      <w:r w:rsidR="0038713F" w:rsidRPr="00B41AF1">
        <w:rPr>
          <w:color w:val="1A0DAB"/>
          <w:sz w:val="24"/>
          <w:szCs w:val="24"/>
        </w:rPr>
        <w:t>Hoạt động nào trong các hình 1.1 đến 1.6 là hoạt động nghiên cứu khoa học?</w:t>
      </w:r>
    </w:p>
    <w:p w14:paraId="1DF88445" w14:textId="77777777" w:rsidR="0038713F" w:rsidRPr="00B41AF1" w:rsidRDefault="0038713F" w:rsidP="002F214C">
      <w:pPr>
        <w:pStyle w:val="NoSpacing"/>
        <w:rPr>
          <w:color w:val="1A0DAB"/>
          <w:sz w:val="24"/>
          <w:szCs w:val="24"/>
        </w:rPr>
      </w:pPr>
      <w:r w:rsidRPr="00B41AF1">
        <w:rPr>
          <w:noProof/>
          <w:color w:val="1A0DAB"/>
          <w:sz w:val="24"/>
          <w:szCs w:val="24"/>
        </w:rPr>
        <w:drawing>
          <wp:inline distT="0" distB="0" distL="0" distR="0" wp14:anchorId="2DBBCCC6" wp14:editId="18AB8440">
            <wp:extent cx="5761548" cy="2600076"/>
            <wp:effectExtent l="19050" t="0" r="0" b="0"/>
            <wp:docPr id="331" name="Picture 331" descr="[Chân trời sáng tạo] Giải khoa học tự nhiên 6 bài 1: Giới thiệu về khoa học tự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hân trời sáng tạo] Giải khoa học tự nhiên 6 bài 1: Giới thiệu về khoa học tự nhiên"/>
                    <pic:cNvPicPr>
                      <a:picLocks noChangeAspect="1" noChangeArrowheads="1"/>
                    </pic:cNvPicPr>
                  </pic:nvPicPr>
                  <pic:blipFill>
                    <a:blip r:embed="rId8"/>
                    <a:srcRect/>
                    <a:stretch>
                      <a:fillRect/>
                    </a:stretch>
                  </pic:blipFill>
                  <pic:spPr bwMode="auto">
                    <a:xfrm>
                      <a:off x="0" y="0"/>
                      <a:ext cx="5767052" cy="2602560"/>
                    </a:xfrm>
                    <a:prstGeom prst="rect">
                      <a:avLst/>
                    </a:prstGeom>
                    <a:noFill/>
                    <a:ln w="9525">
                      <a:noFill/>
                      <a:miter lim="800000"/>
                      <a:headEnd/>
                      <a:tailEnd/>
                    </a:ln>
                  </pic:spPr>
                </pic:pic>
              </a:graphicData>
            </a:graphic>
          </wp:inline>
        </w:drawing>
      </w:r>
    </w:p>
    <w:p w14:paraId="61F70D27" w14:textId="77777777" w:rsidR="0038713F" w:rsidRPr="00B41AF1" w:rsidRDefault="0038713F" w:rsidP="002F214C">
      <w:pPr>
        <w:pStyle w:val="NoSpacing"/>
        <w:rPr>
          <w:color w:val="000000"/>
          <w:sz w:val="24"/>
          <w:szCs w:val="24"/>
        </w:rPr>
      </w:pPr>
      <w:r w:rsidRPr="00B41AF1">
        <w:rPr>
          <w:color w:val="000000"/>
          <w:sz w:val="24"/>
          <w:szCs w:val="24"/>
        </w:rPr>
        <w:t>Hình 1.2 lấy mẫu nước nghiên cứu</w:t>
      </w:r>
    </w:p>
    <w:p w14:paraId="5DC072F3" w14:textId="77777777" w:rsidR="0038713F" w:rsidRPr="00B41AF1" w:rsidRDefault="0038713F" w:rsidP="002F214C">
      <w:pPr>
        <w:pStyle w:val="NoSpacing"/>
        <w:rPr>
          <w:color w:val="000000"/>
          <w:sz w:val="24"/>
          <w:szCs w:val="24"/>
        </w:rPr>
      </w:pPr>
      <w:r w:rsidRPr="00B41AF1">
        <w:rPr>
          <w:color w:val="000000"/>
          <w:sz w:val="24"/>
          <w:szCs w:val="24"/>
        </w:rPr>
        <w:t>Hình 1.6. làm thí nghiệm</w:t>
      </w:r>
    </w:p>
    <w:p w14:paraId="3B06AFB1" w14:textId="77777777" w:rsidR="008857A6" w:rsidRPr="00B41AF1" w:rsidRDefault="00D84935" w:rsidP="002F214C">
      <w:pPr>
        <w:pStyle w:val="NoSpacing"/>
        <w:rPr>
          <w:b/>
          <w:color w:val="FF0000"/>
          <w:sz w:val="24"/>
          <w:szCs w:val="24"/>
        </w:rPr>
      </w:pPr>
      <w:r w:rsidRPr="00B41AF1">
        <w:rPr>
          <w:b/>
          <w:color w:val="FF0000"/>
          <w:sz w:val="24"/>
          <w:szCs w:val="24"/>
        </w:rPr>
        <w:t>II</w:t>
      </w:r>
      <w:r w:rsidR="008857A6" w:rsidRPr="00B41AF1">
        <w:rPr>
          <w:b/>
          <w:color w:val="FF0000"/>
          <w:sz w:val="24"/>
          <w:szCs w:val="24"/>
        </w:rPr>
        <w:t>. Vai trò của khoa học tự nhiên trong cuộc sống</w:t>
      </w:r>
    </w:p>
    <w:p w14:paraId="0A8EE3DC" w14:textId="77777777" w:rsidR="008857A6" w:rsidRPr="00B41AF1" w:rsidRDefault="00D84935" w:rsidP="002F214C">
      <w:pPr>
        <w:pStyle w:val="NoSpacing"/>
        <w:rPr>
          <w:color w:val="1A0DAB"/>
          <w:sz w:val="24"/>
          <w:szCs w:val="24"/>
        </w:rPr>
      </w:pPr>
      <w:r w:rsidRPr="00B41AF1">
        <w:rPr>
          <w:color w:val="1A0DAB"/>
          <w:sz w:val="24"/>
          <w:szCs w:val="24"/>
        </w:rPr>
        <w:t>2</w:t>
      </w:r>
      <w:r w:rsidR="003C583C" w:rsidRPr="00B41AF1">
        <w:rPr>
          <w:color w:val="1A0DAB"/>
          <w:sz w:val="24"/>
          <w:szCs w:val="24"/>
        </w:rPr>
        <w:t>/</w:t>
      </w:r>
      <w:r w:rsidR="008857A6" w:rsidRPr="00B41AF1">
        <w:rPr>
          <w:color w:val="1A0DAB"/>
          <w:sz w:val="24"/>
          <w:szCs w:val="24"/>
        </w:rPr>
        <w:t>Hãy cho biết vai trò của khoa học tự nhiên được thể hiện trong các hình 1.7 đến 1.10</w:t>
      </w:r>
    </w:p>
    <w:p w14:paraId="26C81822" w14:textId="77777777" w:rsidR="003C583C" w:rsidRPr="00B41AF1" w:rsidRDefault="003C583C" w:rsidP="002F214C">
      <w:pPr>
        <w:pStyle w:val="NoSpacing"/>
        <w:rPr>
          <w:color w:val="1A0DAB"/>
          <w:sz w:val="24"/>
          <w:szCs w:val="24"/>
        </w:rPr>
        <w:sectPr w:rsidR="003C583C" w:rsidRPr="00B41AF1" w:rsidSect="008857A6">
          <w:pgSz w:w="11906" w:h="16838" w:code="9"/>
          <w:pgMar w:top="274" w:right="656" w:bottom="86" w:left="1260" w:header="0" w:footer="0" w:gutter="0"/>
          <w:cols w:space="708"/>
          <w:docGrid w:linePitch="381"/>
        </w:sectPr>
      </w:pPr>
    </w:p>
    <w:p w14:paraId="6552A671" w14:textId="77777777" w:rsidR="003C583C" w:rsidRPr="00B41AF1" w:rsidRDefault="008857A6" w:rsidP="002F214C">
      <w:pPr>
        <w:pStyle w:val="NoSpacing"/>
        <w:rPr>
          <w:color w:val="000000"/>
          <w:sz w:val="24"/>
          <w:szCs w:val="24"/>
        </w:rPr>
      </w:pPr>
      <w:r w:rsidRPr="00B41AF1">
        <w:rPr>
          <w:noProof/>
          <w:color w:val="1A0DAB"/>
          <w:sz w:val="24"/>
          <w:szCs w:val="24"/>
        </w:rPr>
        <w:drawing>
          <wp:inline distT="0" distB="0" distL="0" distR="0" wp14:anchorId="06FD4732" wp14:editId="3DA108A1">
            <wp:extent cx="3807821" cy="1940118"/>
            <wp:effectExtent l="19050" t="0" r="2179" b="0"/>
            <wp:docPr id="1" name="Picture 1" descr="[Chân trời sáng tạo] Giải khoa học tự nhiên 6 bài 1: Giới thiệu về khoa học tự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ân trời sáng tạo] Giải khoa học tự nhiên 6 bài 1: Giới thiệu về khoa học tự nhiên"/>
                    <pic:cNvPicPr>
                      <a:picLocks noChangeAspect="1" noChangeArrowheads="1"/>
                    </pic:cNvPicPr>
                  </pic:nvPicPr>
                  <pic:blipFill>
                    <a:blip r:embed="rId9"/>
                    <a:srcRect/>
                    <a:stretch>
                      <a:fillRect/>
                    </a:stretch>
                  </pic:blipFill>
                  <pic:spPr bwMode="auto">
                    <a:xfrm>
                      <a:off x="0" y="0"/>
                      <a:ext cx="3808004" cy="1940211"/>
                    </a:xfrm>
                    <a:prstGeom prst="rect">
                      <a:avLst/>
                    </a:prstGeom>
                    <a:noFill/>
                    <a:ln w="9525">
                      <a:noFill/>
                      <a:miter lim="800000"/>
                      <a:headEnd/>
                      <a:tailEnd/>
                    </a:ln>
                  </pic:spPr>
                </pic:pic>
              </a:graphicData>
            </a:graphic>
          </wp:inline>
        </w:drawing>
      </w:r>
    </w:p>
    <w:p w14:paraId="2EC831F1" w14:textId="77777777" w:rsidR="003C583C" w:rsidRPr="00B41AF1" w:rsidRDefault="003C583C" w:rsidP="002F214C">
      <w:pPr>
        <w:pStyle w:val="NoSpacing"/>
        <w:rPr>
          <w:color w:val="000000"/>
          <w:sz w:val="24"/>
          <w:szCs w:val="24"/>
        </w:rPr>
      </w:pPr>
    </w:p>
    <w:p w14:paraId="5130ABD0" w14:textId="77777777" w:rsidR="008857A6" w:rsidRPr="00B41AF1" w:rsidRDefault="008857A6" w:rsidP="002F214C">
      <w:pPr>
        <w:pStyle w:val="NoSpacing"/>
        <w:rPr>
          <w:color w:val="1A0DAB"/>
          <w:sz w:val="24"/>
          <w:szCs w:val="24"/>
        </w:rPr>
      </w:pPr>
      <w:r w:rsidRPr="00B41AF1">
        <w:rPr>
          <w:color w:val="000000"/>
          <w:sz w:val="24"/>
          <w:szCs w:val="24"/>
        </w:rPr>
        <w:t>Hình 1.7: Áp dụng công nghệ cao để trồng dưa lưới</w:t>
      </w:r>
    </w:p>
    <w:p w14:paraId="533C2C6B" w14:textId="77777777" w:rsidR="008857A6" w:rsidRPr="00B41AF1" w:rsidRDefault="008857A6" w:rsidP="002F214C">
      <w:pPr>
        <w:pStyle w:val="NoSpacing"/>
        <w:rPr>
          <w:color w:val="000000"/>
          <w:sz w:val="24"/>
          <w:szCs w:val="24"/>
        </w:rPr>
      </w:pPr>
      <w:r w:rsidRPr="00B41AF1">
        <w:rPr>
          <w:color w:val="000000"/>
          <w:sz w:val="24"/>
          <w:szCs w:val="24"/>
        </w:rPr>
        <w:t>Hình 1.8: Nghiên cứu sản xuất ra dược phẩm chăm sóc sức khỏe con người</w:t>
      </w:r>
    </w:p>
    <w:p w14:paraId="4680E740" w14:textId="77777777" w:rsidR="008857A6" w:rsidRPr="00B41AF1" w:rsidRDefault="008857A6" w:rsidP="002F214C">
      <w:pPr>
        <w:pStyle w:val="NoSpacing"/>
        <w:rPr>
          <w:color w:val="000000"/>
          <w:sz w:val="24"/>
          <w:szCs w:val="24"/>
        </w:rPr>
      </w:pPr>
      <w:r w:rsidRPr="00B41AF1">
        <w:rPr>
          <w:color w:val="000000"/>
          <w:sz w:val="24"/>
          <w:szCs w:val="24"/>
        </w:rPr>
        <w:t>Hình 1.9: Nghiên cứu sử dụng năng lượng tự nhiên bảo vệ môi trường, phát triển bền vững</w:t>
      </w:r>
    </w:p>
    <w:p w14:paraId="5A346F0B" w14:textId="77777777" w:rsidR="003C583C" w:rsidRPr="00B41AF1" w:rsidRDefault="008857A6" w:rsidP="002F214C">
      <w:pPr>
        <w:pStyle w:val="NoSpacing"/>
        <w:rPr>
          <w:color w:val="000000"/>
          <w:sz w:val="24"/>
          <w:szCs w:val="24"/>
        </w:rPr>
        <w:sectPr w:rsidR="003C583C" w:rsidRPr="00B41AF1" w:rsidSect="003C583C">
          <w:type w:val="continuous"/>
          <w:pgSz w:w="11906" w:h="16838" w:code="9"/>
          <w:pgMar w:top="274" w:right="656" w:bottom="86" w:left="1260" w:header="0" w:footer="0" w:gutter="0"/>
          <w:cols w:num="2" w:space="708"/>
          <w:docGrid w:linePitch="381"/>
        </w:sectPr>
      </w:pPr>
      <w:r w:rsidRPr="00B41AF1">
        <w:rPr>
          <w:color w:val="000000"/>
          <w:sz w:val="24"/>
          <w:szCs w:val="24"/>
        </w:rPr>
        <w:t>Hình 1.10: Nghiên cứu khoa học</w:t>
      </w:r>
    </w:p>
    <w:p w14:paraId="2894EF4F" w14:textId="77777777" w:rsidR="003C583C" w:rsidRPr="00B41AF1" w:rsidRDefault="00D84935" w:rsidP="003C583C">
      <w:pPr>
        <w:pStyle w:val="NoSpacing"/>
        <w:rPr>
          <w:color w:val="1A0DAB"/>
          <w:sz w:val="24"/>
          <w:szCs w:val="24"/>
        </w:rPr>
      </w:pPr>
      <w:r w:rsidRPr="00B41AF1">
        <w:rPr>
          <w:color w:val="1A0DAB"/>
          <w:sz w:val="24"/>
          <w:szCs w:val="24"/>
        </w:rPr>
        <w:t>+</w:t>
      </w:r>
      <w:r w:rsidR="003C583C" w:rsidRPr="00B41AF1">
        <w:rPr>
          <w:color w:val="1A0DAB"/>
          <w:sz w:val="24"/>
          <w:szCs w:val="24"/>
        </w:rPr>
        <w:t>/Em hãy kể tên một số hoạt động trong thực tế có đóng góp vai trò của khoa học tự nhiên?</w:t>
      </w:r>
    </w:p>
    <w:p w14:paraId="74AD7C44" w14:textId="77777777" w:rsidR="008857A6" w:rsidRPr="00B41AF1" w:rsidRDefault="008857A6" w:rsidP="002F214C">
      <w:pPr>
        <w:pStyle w:val="NoSpacing"/>
        <w:rPr>
          <w:color w:val="000000"/>
          <w:sz w:val="24"/>
          <w:szCs w:val="24"/>
        </w:rPr>
      </w:pPr>
      <w:r w:rsidRPr="00B41AF1">
        <w:rPr>
          <w:color w:val="000000"/>
          <w:sz w:val="24"/>
          <w:szCs w:val="24"/>
        </w:rPr>
        <w:t>Vòi phun nước tự động</w:t>
      </w:r>
      <w:r w:rsidR="00CC1CF9" w:rsidRPr="00B41AF1">
        <w:rPr>
          <w:color w:val="000000"/>
          <w:sz w:val="24"/>
          <w:szCs w:val="24"/>
        </w:rPr>
        <w:tab/>
      </w:r>
      <w:r w:rsidRPr="00B41AF1">
        <w:rPr>
          <w:color w:val="000000"/>
          <w:sz w:val="24"/>
          <w:szCs w:val="24"/>
        </w:rPr>
        <w:t>Thuốc uống</w:t>
      </w:r>
      <w:r w:rsidR="00CC1CF9" w:rsidRPr="00B41AF1">
        <w:rPr>
          <w:color w:val="000000"/>
          <w:sz w:val="24"/>
          <w:szCs w:val="24"/>
        </w:rPr>
        <w:tab/>
      </w:r>
      <w:r w:rsidR="00CC1CF9" w:rsidRPr="00B41AF1">
        <w:rPr>
          <w:color w:val="000000"/>
          <w:sz w:val="24"/>
          <w:szCs w:val="24"/>
        </w:rPr>
        <w:tab/>
      </w:r>
      <w:r w:rsidRPr="00B41AF1">
        <w:rPr>
          <w:color w:val="000000"/>
          <w:sz w:val="24"/>
          <w:szCs w:val="24"/>
        </w:rPr>
        <w:t>Thuốc trừ sâu thảo dược</w:t>
      </w:r>
    </w:p>
    <w:p w14:paraId="3E85435A" w14:textId="77777777" w:rsidR="008857A6" w:rsidRPr="00B41AF1" w:rsidRDefault="008857A6" w:rsidP="002F214C">
      <w:pPr>
        <w:pStyle w:val="NoSpacing"/>
        <w:rPr>
          <w:color w:val="000000"/>
          <w:sz w:val="24"/>
          <w:szCs w:val="24"/>
        </w:rPr>
      </w:pPr>
      <w:r w:rsidRPr="00B41AF1">
        <w:rPr>
          <w:color w:val="000000"/>
          <w:sz w:val="24"/>
          <w:szCs w:val="24"/>
        </w:rPr>
        <w:t>Bình nóng lạnh sử dụng năng lượng mặt trời...</w:t>
      </w:r>
    </w:p>
    <w:p w14:paraId="197596E9" w14:textId="77777777" w:rsidR="003C583C" w:rsidRPr="00B41AF1" w:rsidRDefault="00476949" w:rsidP="003C583C">
      <w:pPr>
        <w:pStyle w:val="NoSpacing"/>
        <w:rPr>
          <w:color w:val="1A0DAB"/>
          <w:sz w:val="24"/>
          <w:szCs w:val="24"/>
        </w:rPr>
      </w:pPr>
      <w:r w:rsidRPr="00B41AF1">
        <w:rPr>
          <w:color w:val="1A0DAB"/>
          <w:sz w:val="24"/>
          <w:szCs w:val="24"/>
        </w:rPr>
        <w:t>+</w:t>
      </w:r>
      <w:r w:rsidR="003C583C" w:rsidRPr="00B41AF1">
        <w:rPr>
          <w:color w:val="1A0DAB"/>
          <w:sz w:val="24"/>
          <w:szCs w:val="24"/>
        </w:rPr>
        <w:t>/Hệ thống nước tưới tự động được bà con nông dân lắp đặt để tưới tiêu quy mô lớn. Hãy cho biết vai trò nào của khoa học tự nhiên trong hoạt động đó?</w:t>
      </w:r>
    </w:p>
    <w:p w14:paraId="4F2B197F" w14:textId="77777777" w:rsidR="008857A6" w:rsidRPr="00B41AF1" w:rsidRDefault="008857A6" w:rsidP="002F214C">
      <w:pPr>
        <w:pStyle w:val="NoSpacing"/>
        <w:rPr>
          <w:color w:val="000000"/>
          <w:sz w:val="24"/>
          <w:szCs w:val="24"/>
        </w:rPr>
      </w:pPr>
      <w:r w:rsidRPr="00B41AF1">
        <w:rPr>
          <w:color w:val="000000"/>
          <w:sz w:val="24"/>
          <w:szCs w:val="24"/>
        </w:rPr>
        <w:t>. Đó là vai trò ứng dụng công nghệ vào cuộc sống, sản xuất, kinh doanh của khoa học tự nhiên.</w:t>
      </w:r>
    </w:p>
    <w:p w14:paraId="437E0776" w14:textId="77777777" w:rsidR="008857A6" w:rsidRPr="00B41AF1" w:rsidRDefault="008857A6" w:rsidP="002F214C">
      <w:pPr>
        <w:pStyle w:val="NoSpacing"/>
        <w:rPr>
          <w:b/>
          <w:i/>
          <w:color w:val="FF0000"/>
          <w:sz w:val="24"/>
          <w:szCs w:val="24"/>
        </w:rPr>
      </w:pPr>
      <w:r w:rsidRPr="00B41AF1">
        <w:rPr>
          <w:b/>
          <w:i/>
          <w:color w:val="FF0000"/>
          <w:sz w:val="24"/>
          <w:szCs w:val="24"/>
        </w:rPr>
        <w:t>Bài tập</w:t>
      </w:r>
    </w:p>
    <w:p w14:paraId="54F10A0A" w14:textId="77777777" w:rsidR="008857A6" w:rsidRPr="00B41AF1" w:rsidRDefault="008857A6" w:rsidP="002F214C">
      <w:pPr>
        <w:pStyle w:val="NoSpacing"/>
        <w:rPr>
          <w:color w:val="1A0DAB"/>
          <w:sz w:val="24"/>
          <w:szCs w:val="24"/>
        </w:rPr>
      </w:pPr>
      <w:r w:rsidRPr="00B41AF1">
        <w:rPr>
          <w:color w:val="1A0DAB"/>
          <w:sz w:val="24"/>
          <w:szCs w:val="24"/>
        </w:rPr>
        <w:t>1. Hoạt động nào sau đây của con người là hoạt động nghiên cứu khoa học?</w:t>
      </w:r>
      <w:r w:rsidR="00CC1CF9" w:rsidRPr="00B41AF1">
        <w:rPr>
          <w:color w:val="1A0DAB"/>
          <w:sz w:val="24"/>
          <w:szCs w:val="24"/>
        </w:rPr>
        <w:t xml:space="preserve"> </w:t>
      </w:r>
      <w:r w:rsidR="00CC1CF9" w:rsidRPr="00B41AF1">
        <w:rPr>
          <w:color w:val="000000"/>
          <w:sz w:val="24"/>
          <w:szCs w:val="24"/>
        </w:rPr>
        <w:t xml:space="preserve"> Đáp án: B.</w:t>
      </w:r>
    </w:p>
    <w:p w14:paraId="3E1B091C" w14:textId="77777777" w:rsidR="008857A6" w:rsidRPr="00B41AF1" w:rsidRDefault="008857A6" w:rsidP="002F214C">
      <w:pPr>
        <w:pStyle w:val="NoSpacing"/>
        <w:rPr>
          <w:color w:val="1A0DAB"/>
          <w:sz w:val="24"/>
          <w:szCs w:val="24"/>
        </w:rPr>
      </w:pPr>
      <w:r w:rsidRPr="00B41AF1">
        <w:rPr>
          <w:color w:val="1A0DAB"/>
          <w:sz w:val="24"/>
          <w:szCs w:val="24"/>
        </w:rPr>
        <w:t>A. Trồng hoa với quy mô lớn trong nhà kính</w:t>
      </w:r>
    </w:p>
    <w:p w14:paraId="2E394B18" w14:textId="77777777" w:rsidR="008857A6" w:rsidRPr="00B41AF1" w:rsidRDefault="008857A6" w:rsidP="002F214C">
      <w:pPr>
        <w:pStyle w:val="NoSpacing"/>
        <w:rPr>
          <w:color w:val="1A0DAB"/>
          <w:sz w:val="24"/>
          <w:szCs w:val="24"/>
        </w:rPr>
      </w:pPr>
      <w:r w:rsidRPr="00B41AF1">
        <w:rPr>
          <w:color w:val="1A0DAB"/>
          <w:sz w:val="24"/>
          <w:szCs w:val="24"/>
        </w:rPr>
        <w:t>B. Nghiên cứu vaccine phòng chống virus corona trong phòng thí nghiệm</w:t>
      </w:r>
    </w:p>
    <w:p w14:paraId="67029BFA" w14:textId="77777777" w:rsidR="008857A6" w:rsidRPr="00B41AF1" w:rsidRDefault="008857A6" w:rsidP="002F214C">
      <w:pPr>
        <w:pStyle w:val="NoSpacing"/>
        <w:rPr>
          <w:color w:val="1A0DAB"/>
          <w:sz w:val="24"/>
          <w:szCs w:val="24"/>
        </w:rPr>
      </w:pPr>
      <w:r w:rsidRPr="00B41AF1">
        <w:rPr>
          <w:color w:val="1A0DAB"/>
          <w:sz w:val="24"/>
          <w:szCs w:val="24"/>
        </w:rPr>
        <w:t>C. Sản xuất muối ăn từ nước biển bằng phương pháp phơi cát</w:t>
      </w:r>
    </w:p>
    <w:p w14:paraId="6A26B1DD" w14:textId="77777777" w:rsidR="008857A6" w:rsidRPr="00B41AF1" w:rsidRDefault="008857A6" w:rsidP="002F214C">
      <w:pPr>
        <w:pStyle w:val="NoSpacing"/>
        <w:rPr>
          <w:color w:val="1A0DAB"/>
          <w:sz w:val="24"/>
          <w:szCs w:val="24"/>
        </w:rPr>
      </w:pPr>
      <w:r w:rsidRPr="00B41AF1">
        <w:rPr>
          <w:color w:val="1A0DAB"/>
          <w:sz w:val="24"/>
          <w:szCs w:val="24"/>
        </w:rPr>
        <w:t>D. Vận hành nhà máy thủy điện để sản xuất điện</w:t>
      </w:r>
    </w:p>
    <w:p w14:paraId="698268A3" w14:textId="77777777" w:rsidR="00CC1CF9" w:rsidRPr="00B41AF1" w:rsidRDefault="008857A6" w:rsidP="00CC1CF9">
      <w:pPr>
        <w:pStyle w:val="NoSpacing"/>
        <w:rPr>
          <w:color w:val="000000"/>
          <w:sz w:val="24"/>
          <w:szCs w:val="24"/>
        </w:rPr>
      </w:pPr>
      <w:r w:rsidRPr="00B41AF1">
        <w:rPr>
          <w:color w:val="1A0DAB"/>
          <w:sz w:val="24"/>
          <w:szCs w:val="24"/>
        </w:rPr>
        <w:t>2. Hoạt động nào sau đây của con người không phải là hoạt động nghiên cứu khoa học?</w:t>
      </w:r>
      <w:r w:rsidR="00CC1CF9" w:rsidRPr="00B41AF1">
        <w:rPr>
          <w:color w:val="000000"/>
          <w:sz w:val="24"/>
          <w:szCs w:val="24"/>
        </w:rPr>
        <w:t xml:space="preserve"> Đáp án: C.</w:t>
      </w:r>
    </w:p>
    <w:p w14:paraId="4AF530FF" w14:textId="77777777" w:rsidR="008857A6" w:rsidRPr="00B41AF1" w:rsidRDefault="008857A6" w:rsidP="002F214C">
      <w:pPr>
        <w:pStyle w:val="NoSpacing"/>
        <w:rPr>
          <w:color w:val="1A0DAB"/>
          <w:sz w:val="24"/>
          <w:szCs w:val="24"/>
        </w:rPr>
      </w:pPr>
      <w:r w:rsidRPr="00B41AF1">
        <w:rPr>
          <w:color w:val="1A0DAB"/>
          <w:sz w:val="24"/>
          <w:szCs w:val="24"/>
        </w:rPr>
        <w:t>A. Theo dõi nuôi cấy mô cây trồng trong phòng thí nghiệm</w:t>
      </w:r>
      <w:r w:rsidR="00476949" w:rsidRPr="00B41AF1">
        <w:rPr>
          <w:color w:val="1A0DAB"/>
          <w:sz w:val="24"/>
          <w:szCs w:val="24"/>
        </w:rPr>
        <w:tab/>
      </w:r>
      <w:r w:rsidR="00476949" w:rsidRPr="00B41AF1">
        <w:rPr>
          <w:color w:val="1A0DAB"/>
          <w:sz w:val="24"/>
          <w:szCs w:val="24"/>
        </w:rPr>
        <w:tab/>
      </w:r>
    </w:p>
    <w:p w14:paraId="3B65832C" w14:textId="77777777" w:rsidR="008857A6" w:rsidRPr="00B41AF1" w:rsidRDefault="008857A6" w:rsidP="002F214C">
      <w:pPr>
        <w:pStyle w:val="NoSpacing"/>
        <w:rPr>
          <w:color w:val="1A0DAB"/>
          <w:sz w:val="24"/>
          <w:szCs w:val="24"/>
        </w:rPr>
      </w:pPr>
      <w:r w:rsidRPr="00B41AF1">
        <w:rPr>
          <w:color w:val="1A0DAB"/>
          <w:sz w:val="24"/>
          <w:szCs w:val="24"/>
        </w:rPr>
        <w:t>B. Làm thí nghiệm điều chế chất mới</w:t>
      </w:r>
    </w:p>
    <w:p w14:paraId="40661556" w14:textId="77777777" w:rsidR="008857A6" w:rsidRPr="00B41AF1" w:rsidRDefault="008857A6" w:rsidP="002F214C">
      <w:pPr>
        <w:pStyle w:val="NoSpacing"/>
        <w:rPr>
          <w:color w:val="1A0DAB"/>
          <w:sz w:val="24"/>
          <w:szCs w:val="24"/>
        </w:rPr>
      </w:pPr>
      <w:r w:rsidRPr="00B41AF1">
        <w:rPr>
          <w:color w:val="1A0DAB"/>
          <w:sz w:val="24"/>
          <w:szCs w:val="24"/>
        </w:rPr>
        <w:t>C. Lấy mẫu đất để phân loại cây trồng</w:t>
      </w:r>
      <w:r w:rsidR="00476949" w:rsidRPr="00B41AF1">
        <w:rPr>
          <w:color w:val="1A0DAB"/>
          <w:sz w:val="24"/>
          <w:szCs w:val="24"/>
        </w:rPr>
        <w:tab/>
      </w:r>
      <w:r w:rsidRPr="00B41AF1">
        <w:rPr>
          <w:color w:val="1A0DAB"/>
          <w:sz w:val="24"/>
          <w:szCs w:val="24"/>
        </w:rPr>
        <w:t>D. Sản xuất phân bón hóa học</w:t>
      </w:r>
    </w:p>
    <w:p w14:paraId="274D62BB" w14:textId="77777777" w:rsidR="002F214C" w:rsidRPr="00B41AF1" w:rsidRDefault="002F214C" w:rsidP="00CC1CF9">
      <w:pPr>
        <w:pStyle w:val="NoSpacing"/>
        <w:jc w:val="center"/>
        <w:rPr>
          <w:rFonts w:eastAsia="Times New Roman"/>
          <w:b/>
          <w:bCs/>
          <w:color w:val="000000"/>
          <w:sz w:val="24"/>
          <w:szCs w:val="24"/>
        </w:rPr>
      </w:pPr>
      <w:r w:rsidRPr="00B41AF1">
        <w:rPr>
          <w:rFonts w:eastAsia="Times New Roman"/>
          <w:b/>
          <w:bCs/>
          <w:color w:val="000000"/>
          <w:sz w:val="24"/>
          <w:szCs w:val="24"/>
        </w:rPr>
        <w:t>…………………………………………………………………………….</w:t>
      </w:r>
    </w:p>
    <w:p w14:paraId="5ED15548" w14:textId="77777777" w:rsidR="002F214C" w:rsidRPr="00B41AF1" w:rsidRDefault="002F214C" w:rsidP="00CC1CF9">
      <w:pPr>
        <w:pStyle w:val="NoSpacing"/>
        <w:jc w:val="center"/>
        <w:rPr>
          <w:color w:val="000000"/>
          <w:sz w:val="24"/>
          <w:szCs w:val="24"/>
        </w:rPr>
      </w:pPr>
    </w:p>
    <w:p w14:paraId="1FC19196" w14:textId="77777777" w:rsidR="0038713F" w:rsidRPr="00B41AF1" w:rsidRDefault="0038713F" w:rsidP="00CC1CF9">
      <w:pPr>
        <w:pStyle w:val="NoSpacing"/>
        <w:jc w:val="center"/>
        <w:rPr>
          <w:color w:val="000000"/>
          <w:sz w:val="24"/>
          <w:szCs w:val="24"/>
        </w:rPr>
      </w:pPr>
      <w:r w:rsidRPr="00B41AF1">
        <w:rPr>
          <w:b/>
          <w:i/>
          <w:color w:val="FF0000"/>
          <w:sz w:val="32"/>
          <w:szCs w:val="32"/>
        </w:rPr>
        <w:t>Bài 2: Các lĩnh vực chủ yếu của khoa học tự nhiên</w:t>
      </w:r>
    </w:p>
    <w:p w14:paraId="5FFAE695" w14:textId="77777777" w:rsidR="0038713F" w:rsidRPr="00B41AF1" w:rsidRDefault="00476949" w:rsidP="002F214C">
      <w:pPr>
        <w:pStyle w:val="NoSpacing"/>
        <w:rPr>
          <w:b/>
          <w:color w:val="FF0000"/>
          <w:sz w:val="24"/>
          <w:szCs w:val="24"/>
        </w:rPr>
      </w:pPr>
      <w:r w:rsidRPr="00B41AF1">
        <w:rPr>
          <w:b/>
          <w:color w:val="FF0000"/>
          <w:sz w:val="24"/>
          <w:szCs w:val="24"/>
        </w:rPr>
        <w:t>I</w:t>
      </w:r>
      <w:r w:rsidR="0038713F" w:rsidRPr="00B41AF1">
        <w:rPr>
          <w:b/>
          <w:color w:val="FF0000"/>
          <w:sz w:val="24"/>
          <w:szCs w:val="24"/>
        </w:rPr>
        <w:t>. Lĩnh vực chủ yếu của khoa học tự nhiên </w:t>
      </w:r>
    </w:p>
    <w:p w14:paraId="376CB9B9" w14:textId="77777777" w:rsidR="0038713F" w:rsidRPr="00B41AF1" w:rsidRDefault="00476949" w:rsidP="002F214C">
      <w:pPr>
        <w:pStyle w:val="NoSpacing"/>
        <w:rPr>
          <w:color w:val="1A0DAB"/>
          <w:sz w:val="24"/>
          <w:szCs w:val="24"/>
        </w:rPr>
      </w:pPr>
      <w:r w:rsidRPr="00B41AF1">
        <w:rPr>
          <w:color w:val="1A0DAB"/>
          <w:sz w:val="24"/>
          <w:szCs w:val="24"/>
        </w:rPr>
        <w:t>1/</w:t>
      </w:r>
      <w:r w:rsidR="0038713F" w:rsidRPr="00B41AF1">
        <w:rPr>
          <w:color w:val="1A0DAB"/>
          <w:sz w:val="24"/>
          <w:szCs w:val="24"/>
        </w:rPr>
        <w:t>Em hãy dự đoán các thí nghiệm 1,2,3,4 thuộc lĩnh vực khoa học nào</w:t>
      </w:r>
    </w:p>
    <w:p w14:paraId="611DAEA5" w14:textId="77777777" w:rsidR="00F80581" w:rsidRPr="00B41AF1" w:rsidRDefault="0038713F" w:rsidP="002F214C">
      <w:pPr>
        <w:pStyle w:val="NoSpacing"/>
        <w:rPr>
          <w:color w:val="1A0DAB"/>
          <w:sz w:val="24"/>
          <w:szCs w:val="24"/>
        </w:rPr>
      </w:pPr>
      <w:r w:rsidRPr="00B41AF1">
        <w:rPr>
          <w:color w:val="1A0DAB"/>
          <w:sz w:val="24"/>
          <w:szCs w:val="24"/>
        </w:rPr>
        <w:t>Thí nghiệm 1: Cẩm một tờ giấy giơ lên cao và buông tay. Quan sát tờ giấy rơi.</w:t>
      </w:r>
      <w:r w:rsidRPr="00B41AF1">
        <w:rPr>
          <w:color w:val="1A0DAB"/>
          <w:sz w:val="24"/>
          <w:szCs w:val="24"/>
        </w:rPr>
        <w:br/>
        <w:t>Thí nghiệm 2: Sục khí carbon dioxide vào cốc chứa nước vôi trong. Quan sát hiện tượng xảy ra.</w:t>
      </w:r>
      <w:r w:rsidRPr="00B41AF1">
        <w:rPr>
          <w:color w:val="1A0DAB"/>
          <w:sz w:val="24"/>
          <w:szCs w:val="24"/>
        </w:rPr>
        <w:br/>
      </w:r>
      <w:r w:rsidRPr="00B41AF1">
        <w:rPr>
          <w:color w:val="1A0DAB"/>
          <w:sz w:val="24"/>
          <w:szCs w:val="24"/>
        </w:rPr>
        <w:lastRenderedPageBreak/>
        <w:t>Thí nghiệm 3: Quan sát quá trình nảy mầm của hạt đậu.</w:t>
      </w:r>
      <w:r w:rsidRPr="00B41AF1">
        <w:rPr>
          <w:color w:val="1A0DAB"/>
          <w:sz w:val="24"/>
          <w:szCs w:val="24"/>
        </w:rPr>
        <w:br/>
        <w:t xml:space="preserve">Thí nghiệm 4: Một học sinh chiếu đèn pin vào quả địa cầu, một học sinh khác cho quả địa cầu quay. </w:t>
      </w:r>
    </w:p>
    <w:p w14:paraId="4AC1D1DF" w14:textId="77777777" w:rsidR="00F80581" w:rsidRPr="00B41AF1" w:rsidRDefault="00F80581" w:rsidP="00F80581">
      <w:pPr>
        <w:pStyle w:val="NoSpacing"/>
        <w:rPr>
          <w:color w:val="1A0DAB"/>
          <w:sz w:val="24"/>
          <w:szCs w:val="24"/>
        </w:rPr>
      </w:pPr>
      <w:r w:rsidRPr="00B41AF1">
        <w:rPr>
          <w:color w:val="1A0DAB"/>
          <w:sz w:val="24"/>
          <w:szCs w:val="24"/>
        </w:rPr>
        <w:t>Mô tả hiện tượng ngày và đêm qua việc quan sát vùng được chiếu sáng trên quả địa cầu.</w:t>
      </w:r>
    </w:p>
    <w:p w14:paraId="089D415D" w14:textId="77777777" w:rsidR="00F80581" w:rsidRPr="00B41AF1" w:rsidRDefault="00476949" w:rsidP="00F80581">
      <w:pPr>
        <w:pStyle w:val="NoSpacing"/>
        <w:rPr>
          <w:color w:val="000000"/>
          <w:sz w:val="24"/>
          <w:szCs w:val="24"/>
        </w:rPr>
      </w:pPr>
      <w:r w:rsidRPr="00B41AF1">
        <w:rPr>
          <w:color w:val="000000"/>
          <w:sz w:val="24"/>
          <w:szCs w:val="24"/>
        </w:rPr>
        <w:t>*</w:t>
      </w:r>
      <w:r w:rsidR="00F80581" w:rsidRPr="00B41AF1">
        <w:rPr>
          <w:color w:val="000000"/>
          <w:sz w:val="24"/>
          <w:szCs w:val="24"/>
        </w:rPr>
        <w:t>Thí nghiệm 1: Vật lý học </w:t>
      </w:r>
      <w:r w:rsidR="00F80581" w:rsidRPr="00B41AF1">
        <w:rPr>
          <w:color w:val="000000"/>
          <w:sz w:val="24"/>
          <w:szCs w:val="24"/>
        </w:rPr>
        <w:tab/>
        <w:t>Thí nghiệm 2: Hóa học </w:t>
      </w:r>
      <w:r w:rsidR="00F80581" w:rsidRPr="00B41AF1">
        <w:rPr>
          <w:color w:val="000000"/>
          <w:sz w:val="24"/>
          <w:szCs w:val="24"/>
        </w:rPr>
        <w:tab/>
      </w:r>
    </w:p>
    <w:p w14:paraId="13E14F1A" w14:textId="77777777" w:rsidR="00F80581" w:rsidRPr="00B41AF1" w:rsidRDefault="00F80581" w:rsidP="00F80581">
      <w:pPr>
        <w:pStyle w:val="NoSpacing"/>
        <w:rPr>
          <w:color w:val="000000"/>
          <w:sz w:val="24"/>
          <w:szCs w:val="24"/>
        </w:rPr>
      </w:pPr>
      <w:r w:rsidRPr="00B41AF1">
        <w:rPr>
          <w:color w:val="000000"/>
          <w:sz w:val="24"/>
          <w:szCs w:val="24"/>
        </w:rPr>
        <w:t>Thí nghiệm 3: Sinh học </w:t>
      </w:r>
      <w:r w:rsidRPr="00B41AF1">
        <w:rPr>
          <w:color w:val="000000"/>
          <w:sz w:val="24"/>
          <w:szCs w:val="24"/>
        </w:rPr>
        <w:tab/>
        <w:t>Thí nghiệm 4: Khoa học Trái Đất</w:t>
      </w:r>
    </w:p>
    <w:p w14:paraId="45A44268" w14:textId="77777777" w:rsidR="0038713F" w:rsidRPr="00B41AF1" w:rsidRDefault="00476949" w:rsidP="002F214C">
      <w:pPr>
        <w:pStyle w:val="NoSpacing"/>
        <w:rPr>
          <w:color w:val="1A0DAB"/>
          <w:sz w:val="24"/>
          <w:szCs w:val="24"/>
        </w:rPr>
      </w:pPr>
      <w:r w:rsidRPr="00B41AF1">
        <w:rPr>
          <w:color w:val="1A0DAB"/>
          <w:sz w:val="24"/>
          <w:szCs w:val="24"/>
        </w:rPr>
        <w:t>+</w:t>
      </w:r>
      <w:r w:rsidR="0038713F" w:rsidRPr="00B41AF1">
        <w:rPr>
          <w:color w:val="1A0DAB"/>
          <w:sz w:val="24"/>
          <w:szCs w:val="24"/>
        </w:rPr>
        <w:t>Các ứng dụng trong hình 2.3 đến 2.8 liên quan đến những lĩnh vực nào của khoa học tự nhiên</w:t>
      </w:r>
    </w:p>
    <w:p w14:paraId="49945ED5" w14:textId="77777777" w:rsidR="0038713F" w:rsidRPr="00B41AF1" w:rsidRDefault="0038713F" w:rsidP="002F214C">
      <w:pPr>
        <w:pStyle w:val="NoSpacing"/>
        <w:rPr>
          <w:color w:val="1A0DAB"/>
          <w:sz w:val="24"/>
          <w:szCs w:val="24"/>
        </w:rPr>
      </w:pPr>
      <w:r w:rsidRPr="00B41AF1">
        <w:rPr>
          <w:noProof/>
          <w:color w:val="1A0DAB"/>
          <w:sz w:val="24"/>
          <w:szCs w:val="24"/>
        </w:rPr>
        <w:drawing>
          <wp:inline distT="0" distB="0" distL="0" distR="0" wp14:anchorId="65D4DC8E" wp14:editId="321E2C26">
            <wp:extent cx="5777450" cy="2289976"/>
            <wp:effectExtent l="19050" t="0" r="0" b="0"/>
            <wp:docPr id="333" name="Picture 333" descr="https://tech12h.com/sites/default/files/styles/inbody400/public/a2_135.png?itok=hNCPBH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tech12h.com/sites/default/files/styles/inbody400/public/a2_135.png?itok=hNCPBHsH"/>
                    <pic:cNvPicPr>
                      <a:picLocks noChangeAspect="1" noChangeArrowheads="1"/>
                    </pic:cNvPicPr>
                  </pic:nvPicPr>
                  <pic:blipFill>
                    <a:blip r:embed="rId10"/>
                    <a:srcRect/>
                    <a:stretch>
                      <a:fillRect/>
                    </a:stretch>
                  </pic:blipFill>
                  <pic:spPr bwMode="auto">
                    <a:xfrm>
                      <a:off x="0" y="0"/>
                      <a:ext cx="5777747" cy="2290094"/>
                    </a:xfrm>
                    <a:prstGeom prst="rect">
                      <a:avLst/>
                    </a:prstGeom>
                    <a:noFill/>
                    <a:ln w="9525">
                      <a:noFill/>
                      <a:miter lim="800000"/>
                      <a:headEnd/>
                      <a:tailEnd/>
                    </a:ln>
                  </pic:spPr>
                </pic:pic>
              </a:graphicData>
            </a:graphic>
          </wp:inline>
        </w:drawing>
      </w:r>
    </w:p>
    <w:p w14:paraId="5C06DD0E" w14:textId="77777777" w:rsidR="007D3338" w:rsidRPr="00B41AF1" w:rsidRDefault="007D3338" w:rsidP="002F214C">
      <w:pPr>
        <w:pStyle w:val="NoSpacing"/>
        <w:rPr>
          <w:color w:val="000000"/>
          <w:sz w:val="24"/>
          <w:szCs w:val="24"/>
        </w:rPr>
      </w:pPr>
      <w:r w:rsidRPr="00B41AF1">
        <w:rPr>
          <w:color w:val="000000"/>
          <w:sz w:val="24"/>
          <w:szCs w:val="24"/>
        </w:rPr>
        <w:t>Hình 2.3: Sinh học </w:t>
      </w:r>
      <w:r w:rsidR="002F214C" w:rsidRPr="00B41AF1">
        <w:rPr>
          <w:color w:val="000000"/>
          <w:sz w:val="24"/>
          <w:szCs w:val="24"/>
        </w:rPr>
        <w:tab/>
      </w:r>
      <w:r w:rsidRPr="00B41AF1">
        <w:rPr>
          <w:color w:val="000000"/>
          <w:sz w:val="24"/>
          <w:szCs w:val="24"/>
        </w:rPr>
        <w:t>Hình 2.4: Khoa học Trái Đất</w:t>
      </w:r>
      <w:r w:rsidR="002F214C" w:rsidRPr="00B41AF1">
        <w:rPr>
          <w:color w:val="000000"/>
          <w:sz w:val="24"/>
          <w:szCs w:val="24"/>
        </w:rPr>
        <w:tab/>
      </w:r>
      <w:r w:rsidR="002F214C" w:rsidRPr="00B41AF1">
        <w:rPr>
          <w:color w:val="000000"/>
          <w:sz w:val="24"/>
          <w:szCs w:val="24"/>
        </w:rPr>
        <w:tab/>
      </w:r>
      <w:r w:rsidRPr="00B41AF1">
        <w:rPr>
          <w:color w:val="000000"/>
          <w:sz w:val="24"/>
          <w:szCs w:val="24"/>
        </w:rPr>
        <w:t>Hình 2.5: Sinh học </w:t>
      </w:r>
    </w:p>
    <w:p w14:paraId="0E5B4D76" w14:textId="77777777" w:rsidR="007D3338" w:rsidRPr="00B41AF1" w:rsidRDefault="007D3338" w:rsidP="002F214C">
      <w:pPr>
        <w:pStyle w:val="NoSpacing"/>
        <w:rPr>
          <w:color w:val="000000"/>
          <w:sz w:val="24"/>
          <w:szCs w:val="24"/>
        </w:rPr>
      </w:pPr>
      <w:r w:rsidRPr="00B41AF1">
        <w:rPr>
          <w:color w:val="000000"/>
          <w:sz w:val="24"/>
          <w:szCs w:val="24"/>
        </w:rPr>
        <w:t>Hình 2.6: Hóa học</w:t>
      </w:r>
      <w:r w:rsidR="002F214C" w:rsidRPr="00B41AF1">
        <w:rPr>
          <w:color w:val="000000"/>
          <w:sz w:val="24"/>
          <w:szCs w:val="24"/>
        </w:rPr>
        <w:tab/>
      </w:r>
      <w:r w:rsidRPr="00B41AF1">
        <w:rPr>
          <w:color w:val="000000"/>
          <w:sz w:val="24"/>
          <w:szCs w:val="24"/>
        </w:rPr>
        <w:t>Hình 2.7: Vật lý học </w:t>
      </w:r>
      <w:r w:rsidR="002F214C" w:rsidRPr="00B41AF1">
        <w:rPr>
          <w:color w:val="000000"/>
          <w:sz w:val="24"/>
          <w:szCs w:val="24"/>
        </w:rPr>
        <w:tab/>
      </w:r>
      <w:r w:rsidR="002F214C" w:rsidRPr="00B41AF1">
        <w:rPr>
          <w:color w:val="000000"/>
          <w:sz w:val="24"/>
          <w:szCs w:val="24"/>
        </w:rPr>
        <w:tab/>
      </w:r>
      <w:r w:rsidR="002F214C" w:rsidRPr="00B41AF1">
        <w:rPr>
          <w:color w:val="000000"/>
          <w:sz w:val="24"/>
          <w:szCs w:val="24"/>
        </w:rPr>
        <w:tab/>
      </w:r>
      <w:r w:rsidRPr="00B41AF1">
        <w:rPr>
          <w:color w:val="000000"/>
          <w:sz w:val="24"/>
          <w:szCs w:val="24"/>
        </w:rPr>
        <w:t>Hình 2.8: Thiên văn học </w:t>
      </w:r>
    </w:p>
    <w:p w14:paraId="5FB76681" w14:textId="77777777" w:rsidR="0038713F" w:rsidRPr="00B41AF1" w:rsidRDefault="00476949" w:rsidP="002F214C">
      <w:pPr>
        <w:pStyle w:val="NoSpacing"/>
        <w:rPr>
          <w:b/>
          <w:color w:val="FF0000"/>
          <w:sz w:val="24"/>
          <w:szCs w:val="24"/>
        </w:rPr>
      </w:pPr>
      <w:r w:rsidRPr="00B41AF1">
        <w:rPr>
          <w:b/>
          <w:color w:val="FF0000"/>
          <w:sz w:val="24"/>
          <w:szCs w:val="24"/>
        </w:rPr>
        <w:t>II</w:t>
      </w:r>
      <w:r w:rsidR="0038713F" w:rsidRPr="00B41AF1">
        <w:rPr>
          <w:b/>
          <w:color w:val="FF0000"/>
          <w:sz w:val="24"/>
          <w:szCs w:val="24"/>
        </w:rPr>
        <w:t>. Vật sống và vật không sống</w:t>
      </w:r>
    </w:p>
    <w:p w14:paraId="19E45D60" w14:textId="77777777" w:rsidR="0038713F" w:rsidRPr="00B41AF1" w:rsidRDefault="00476949" w:rsidP="002F214C">
      <w:pPr>
        <w:pStyle w:val="NoSpacing"/>
        <w:rPr>
          <w:color w:val="1A0DAB"/>
          <w:sz w:val="24"/>
          <w:szCs w:val="24"/>
        </w:rPr>
      </w:pPr>
      <w:r w:rsidRPr="00B41AF1">
        <w:rPr>
          <w:color w:val="1A0DAB"/>
          <w:sz w:val="24"/>
          <w:szCs w:val="24"/>
        </w:rPr>
        <w:t>2</w:t>
      </w:r>
      <w:r w:rsidR="00F80581" w:rsidRPr="00B41AF1">
        <w:rPr>
          <w:color w:val="1A0DAB"/>
          <w:sz w:val="24"/>
          <w:szCs w:val="24"/>
        </w:rPr>
        <w:t>/</w:t>
      </w:r>
      <w:r w:rsidR="0038713F" w:rsidRPr="00B41AF1">
        <w:rPr>
          <w:color w:val="1A0DAB"/>
          <w:sz w:val="24"/>
          <w:szCs w:val="24"/>
        </w:rPr>
        <w:t>Quan sát hình 2.9 đến 2.12, em hãy cho biết các vật trong hình có đặc điểm gì khác nhau (sự trao đổi chất, khả năng sinh trưởng, phát triển và sinh sản)?</w:t>
      </w:r>
    </w:p>
    <w:p w14:paraId="68DEDEAD" w14:textId="77777777" w:rsidR="0038713F" w:rsidRPr="00B41AF1" w:rsidRDefault="0038713F" w:rsidP="002F214C">
      <w:pPr>
        <w:pStyle w:val="NoSpacing"/>
        <w:rPr>
          <w:color w:val="1A0DAB"/>
          <w:sz w:val="24"/>
          <w:szCs w:val="24"/>
        </w:rPr>
      </w:pPr>
      <w:r w:rsidRPr="00B41AF1">
        <w:rPr>
          <w:noProof/>
          <w:color w:val="1A0DAB"/>
          <w:sz w:val="24"/>
          <w:szCs w:val="24"/>
        </w:rPr>
        <w:drawing>
          <wp:inline distT="0" distB="0" distL="0" distR="0" wp14:anchorId="4A906B3F" wp14:editId="216F27A1">
            <wp:extent cx="5340129" cy="1590261"/>
            <wp:effectExtent l="19050" t="0" r="0" b="0"/>
            <wp:docPr id="335" name="Picture 335" descr="https://tech12h.com/sites/default/files/styles/inbody400/public/a3_122.png?itok=rsyT2v6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tech12h.com/sites/default/files/styles/inbody400/public/a3_122.png?itok=rsyT2v6Z"/>
                    <pic:cNvPicPr>
                      <a:picLocks noChangeAspect="1" noChangeArrowheads="1"/>
                    </pic:cNvPicPr>
                  </pic:nvPicPr>
                  <pic:blipFill>
                    <a:blip r:embed="rId11"/>
                    <a:srcRect/>
                    <a:stretch>
                      <a:fillRect/>
                    </a:stretch>
                  </pic:blipFill>
                  <pic:spPr bwMode="auto">
                    <a:xfrm>
                      <a:off x="0" y="0"/>
                      <a:ext cx="5339826" cy="1590171"/>
                    </a:xfrm>
                    <a:prstGeom prst="rect">
                      <a:avLst/>
                    </a:prstGeom>
                    <a:noFill/>
                    <a:ln w="9525">
                      <a:noFill/>
                      <a:miter lim="800000"/>
                      <a:headEnd/>
                      <a:tailEnd/>
                    </a:ln>
                  </pic:spPr>
                </pic:pic>
              </a:graphicData>
            </a:graphic>
          </wp:inline>
        </w:drawing>
      </w:r>
    </w:p>
    <w:p w14:paraId="49117288" w14:textId="77777777" w:rsidR="007D3338" w:rsidRPr="00B41AF1" w:rsidRDefault="007D3338" w:rsidP="002F214C">
      <w:pPr>
        <w:pStyle w:val="NoSpacing"/>
        <w:rPr>
          <w:color w:val="000000"/>
          <w:sz w:val="24"/>
          <w:szCs w:val="24"/>
        </w:rPr>
      </w:pPr>
      <w:r w:rsidRPr="00B41AF1">
        <w:rPr>
          <w:color w:val="000000"/>
          <w:sz w:val="24"/>
          <w:szCs w:val="24"/>
        </w:rPr>
        <w:t>Hình 2.9. Con gà: có thể trao đổi chất, có khả năng sinh trưởng, phát triển và sinh sản</w:t>
      </w:r>
      <w:r w:rsidRPr="00B41AF1">
        <w:rPr>
          <w:color w:val="000000"/>
          <w:sz w:val="24"/>
          <w:szCs w:val="24"/>
        </w:rPr>
        <w:br/>
        <w:t>Hình 2.10. Cây cà chua: có thể trao đổi chất, có khả năng sinh trưởng, phát triển và sinh sản</w:t>
      </w:r>
      <w:r w:rsidRPr="00B41AF1">
        <w:rPr>
          <w:color w:val="000000"/>
          <w:sz w:val="24"/>
          <w:szCs w:val="24"/>
        </w:rPr>
        <w:br/>
        <w:t>Hình 2.11. Đá sỏi: không thể trao đổi chất, không có khả năng sinh trưởng, phát triển và sinh sản</w:t>
      </w:r>
      <w:r w:rsidRPr="00B41AF1">
        <w:rPr>
          <w:color w:val="000000"/>
          <w:sz w:val="24"/>
          <w:szCs w:val="24"/>
        </w:rPr>
        <w:br/>
        <w:t>Hình 2.12. Máy tính: không thể trao đổi chất, không có khả năng sinh trưởng, phát triển và sinh sản</w:t>
      </w:r>
    </w:p>
    <w:p w14:paraId="3D63A386" w14:textId="77777777" w:rsidR="00F80581" w:rsidRPr="00B41AF1" w:rsidRDefault="00476949" w:rsidP="00F80581">
      <w:pPr>
        <w:pStyle w:val="NoSpacing"/>
        <w:rPr>
          <w:color w:val="1A0DAB"/>
          <w:sz w:val="24"/>
          <w:szCs w:val="24"/>
        </w:rPr>
      </w:pPr>
      <w:r w:rsidRPr="00B41AF1">
        <w:rPr>
          <w:color w:val="1A0DAB"/>
          <w:sz w:val="24"/>
          <w:szCs w:val="24"/>
        </w:rPr>
        <w:t>+</w:t>
      </w:r>
      <w:r w:rsidR="00F80581" w:rsidRPr="00B41AF1">
        <w:rPr>
          <w:color w:val="1A0DAB"/>
          <w:sz w:val="24"/>
          <w:szCs w:val="24"/>
        </w:rPr>
        <w:t>/</w:t>
      </w:r>
      <w:r w:rsidRPr="00B41AF1">
        <w:rPr>
          <w:color w:val="1A0DAB"/>
          <w:sz w:val="24"/>
          <w:szCs w:val="24"/>
        </w:rPr>
        <w:t xml:space="preserve"> </w:t>
      </w:r>
      <w:r w:rsidR="00F80581" w:rsidRPr="00B41AF1">
        <w:rPr>
          <w:color w:val="1A0DAB"/>
          <w:sz w:val="24"/>
          <w:szCs w:val="24"/>
        </w:rPr>
        <w:t>Vật nào là vật sống, vật nào là vật không sống trong hình 2.9 đến 2.12?</w:t>
      </w:r>
    </w:p>
    <w:p w14:paraId="32851689" w14:textId="77777777" w:rsidR="007D3338" w:rsidRPr="00B41AF1" w:rsidRDefault="00476949" w:rsidP="002F214C">
      <w:pPr>
        <w:pStyle w:val="NoSpacing"/>
        <w:rPr>
          <w:color w:val="000000"/>
          <w:sz w:val="24"/>
          <w:szCs w:val="24"/>
        </w:rPr>
      </w:pPr>
      <w:r w:rsidRPr="00B41AF1">
        <w:rPr>
          <w:color w:val="000000"/>
          <w:sz w:val="24"/>
          <w:szCs w:val="24"/>
        </w:rPr>
        <w:t>-</w:t>
      </w:r>
      <w:r w:rsidR="007D3338" w:rsidRPr="00B41AF1">
        <w:rPr>
          <w:color w:val="000000"/>
          <w:sz w:val="24"/>
          <w:szCs w:val="24"/>
        </w:rPr>
        <w:t>Vật sống: Hình 2.9 (Con gà) và hình 2.10 (Cây cà chua)</w:t>
      </w:r>
    </w:p>
    <w:p w14:paraId="36BE4ADB" w14:textId="77777777" w:rsidR="007D3338" w:rsidRPr="00B41AF1" w:rsidRDefault="00476949" w:rsidP="002F214C">
      <w:pPr>
        <w:pStyle w:val="NoSpacing"/>
        <w:rPr>
          <w:color w:val="000000"/>
          <w:sz w:val="24"/>
          <w:szCs w:val="24"/>
        </w:rPr>
      </w:pPr>
      <w:r w:rsidRPr="00B41AF1">
        <w:rPr>
          <w:color w:val="000000"/>
          <w:sz w:val="24"/>
          <w:szCs w:val="24"/>
        </w:rPr>
        <w:t>-</w:t>
      </w:r>
      <w:r w:rsidR="007D3338" w:rsidRPr="00B41AF1">
        <w:rPr>
          <w:color w:val="000000"/>
          <w:sz w:val="24"/>
          <w:szCs w:val="24"/>
        </w:rPr>
        <w:t>Vật không sống: Hình 2.11 (Đá sỏi) và hình 2.12 (Máy tính)</w:t>
      </w:r>
    </w:p>
    <w:p w14:paraId="3D4A792B" w14:textId="77777777" w:rsidR="00F80581" w:rsidRPr="00B41AF1" w:rsidRDefault="00476949" w:rsidP="00F80581">
      <w:pPr>
        <w:pStyle w:val="NoSpacing"/>
        <w:rPr>
          <w:color w:val="1A0DAB"/>
          <w:sz w:val="24"/>
          <w:szCs w:val="24"/>
        </w:rPr>
      </w:pPr>
      <w:r w:rsidRPr="00B41AF1">
        <w:rPr>
          <w:color w:val="1A0DAB"/>
          <w:sz w:val="24"/>
          <w:szCs w:val="24"/>
        </w:rPr>
        <w:t>+</w:t>
      </w:r>
      <w:r w:rsidR="00F80581" w:rsidRPr="00B41AF1">
        <w:rPr>
          <w:color w:val="1A0DAB"/>
          <w:sz w:val="24"/>
          <w:szCs w:val="24"/>
        </w:rPr>
        <w:t>/</w:t>
      </w:r>
      <w:r w:rsidRPr="00B41AF1">
        <w:rPr>
          <w:color w:val="1A0DAB"/>
          <w:sz w:val="24"/>
          <w:szCs w:val="24"/>
        </w:rPr>
        <w:t xml:space="preserve"> </w:t>
      </w:r>
      <w:r w:rsidR="00F80581" w:rsidRPr="00B41AF1">
        <w:rPr>
          <w:color w:val="1A0DAB"/>
          <w:sz w:val="24"/>
          <w:szCs w:val="24"/>
        </w:rPr>
        <w:t>Một chú robot có thể cười, nói và hành động như một con người. Vậy robot là vật sống hay vật không sống? </w:t>
      </w:r>
    </w:p>
    <w:p w14:paraId="6D1736A4" w14:textId="77777777" w:rsidR="007D3338" w:rsidRPr="00B41AF1" w:rsidRDefault="007D3338" w:rsidP="002F214C">
      <w:pPr>
        <w:pStyle w:val="NoSpacing"/>
        <w:rPr>
          <w:color w:val="000000"/>
          <w:sz w:val="24"/>
          <w:szCs w:val="24"/>
        </w:rPr>
      </w:pPr>
      <w:r w:rsidRPr="00B41AF1">
        <w:rPr>
          <w:color w:val="000000"/>
          <w:sz w:val="24"/>
          <w:szCs w:val="24"/>
        </w:rPr>
        <w:t>Một chú robot là vật không sống. Tuy robot có thể cười, nói và hành động như một con người nhưng </w:t>
      </w:r>
      <w:r w:rsidRPr="00B41AF1">
        <w:rPr>
          <w:i/>
          <w:iCs/>
          <w:color w:val="000000"/>
          <w:sz w:val="24"/>
          <w:szCs w:val="24"/>
        </w:rPr>
        <w:t>không có những biểu hiện sống như trao đổi chất và chuyển hóa năng lượng, sinh trưởng, phát triển, vận động, cảm ứng, sinh sản</w:t>
      </w:r>
      <w:r w:rsidRPr="00B41AF1">
        <w:rPr>
          <w:color w:val="000000"/>
          <w:sz w:val="24"/>
          <w:szCs w:val="24"/>
        </w:rPr>
        <w:t>.</w:t>
      </w:r>
    </w:p>
    <w:p w14:paraId="2E98317B" w14:textId="77777777" w:rsidR="007D3338" w:rsidRPr="00B41AF1" w:rsidRDefault="007D3338" w:rsidP="002F214C">
      <w:pPr>
        <w:pStyle w:val="NoSpacing"/>
        <w:rPr>
          <w:b/>
          <w:color w:val="FF0000"/>
          <w:sz w:val="24"/>
          <w:szCs w:val="24"/>
        </w:rPr>
      </w:pPr>
      <w:r w:rsidRPr="00B41AF1">
        <w:rPr>
          <w:b/>
          <w:color w:val="FF0000"/>
          <w:sz w:val="24"/>
          <w:szCs w:val="24"/>
        </w:rPr>
        <w:t>Bài tập</w:t>
      </w:r>
    </w:p>
    <w:p w14:paraId="1FAF17EC" w14:textId="77777777" w:rsidR="007D3338" w:rsidRPr="00B41AF1" w:rsidRDefault="007D3338" w:rsidP="002F214C">
      <w:pPr>
        <w:pStyle w:val="NoSpacing"/>
        <w:rPr>
          <w:color w:val="1A0DAB"/>
          <w:sz w:val="24"/>
          <w:szCs w:val="24"/>
        </w:rPr>
      </w:pPr>
      <w:r w:rsidRPr="00B41AF1">
        <w:rPr>
          <w:color w:val="1A0DAB"/>
          <w:sz w:val="24"/>
          <w:szCs w:val="24"/>
        </w:rPr>
        <w:t>1. Em hãy kể tên một số hoạt động trong thực tế liên quan chủ yếu đến lĩnh vực khoa học tự nhiên: </w:t>
      </w:r>
    </w:p>
    <w:p w14:paraId="1B358337" w14:textId="77777777" w:rsidR="007D3338" w:rsidRPr="00B41AF1" w:rsidRDefault="007D3338" w:rsidP="002F214C">
      <w:pPr>
        <w:pStyle w:val="NoSpacing"/>
        <w:rPr>
          <w:color w:val="1A0DAB"/>
          <w:sz w:val="24"/>
          <w:szCs w:val="24"/>
        </w:rPr>
      </w:pPr>
      <w:r w:rsidRPr="00B41AF1">
        <w:rPr>
          <w:color w:val="1A0DAB"/>
          <w:sz w:val="24"/>
          <w:szCs w:val="24"/>
        </w:rPr>
        <w:t>a, Vật lý học       b, Hóa học         c, Sinh học</w:t>
      </w:r>
      <w:r w:rsidR="00476949" w:rsidRPr="00B41AF1">
        <w:rPr>
          <w:color w:val="1A0DAB"/>
          <w:sz w:val="24"/>
          <w:szCs w:val="24"/>
        </w:rPr>
        <w:tab/>
        <w:t xml:space="preserve">      </w:t>
      </w:r>
      <w:r w:rsidRPr="00B41AF1">
        <w:rPr>
          <w:color w:val="1A0DAB"/>
          <w:sz w:val="24"/>
          <w:szCs w:val="24"/>
        </w:rPr>
        <w:t>d, Khoa học Trái Đất             e, Thiên văn học </w:t>
      </w:r>
    </w:p>
    <w:p w14:paraId="6EF79D95" w14:textId="77777777" w:rsidR="00476949" w:rsidRPr="00B41AF1" w:rsidRDefault="00476949" w:rsidP="00476949">
      <w:pPr>
        <w:pStyle w:val="NoSpacing"/>
        <w:rPr>
          <w:color w:val="000000"/>
          <w:sz w:val="24"/>
          <w:szCs w:val="24"/>
        </w:rPr>
      </w:pPr>
      <w:r w:rsidRPr="00B41AF1">
        <w:rPr>
          <w:color w:val="000000"/>
          <w:sz w:val="24"/>
          <w:szCs w:val="24"/>
        </w:rPr>
        <w:t>a, Vật lí học: Nhiệt kế bằng thủy ngân dùng để đo nhiệt độ.</w:t>
      </w:r>
    </w:p>
    <w:p w14:paraId="2C655DB5" w14:textId="77777777" w:rsidR="00476949" w:rsidRPr="00B41AF1" w:rsidRDefault="00476949" w:rsidP="00476949">
      <w:pPr>
        <w:pStyle w:val="NoSpacing"/>
        <w:rPr>
          <w:color w:val="000000"/>
          <w:sz w:val="24"/>
          <w:szCs w:val="24"/>
        </w:rPr>
      </w:pPr>
      <w:r w:rsidRPr="00B41AF1">
        <w:rPr>
          <w:color w:val="000000"/>
          <w:sz w:val="24"/>
          <w:szCs w:val="24"/>
        </w:rPr>
        <w:t>b, Hóa học: Dùng bình cứu hỏa bột hóa hoc để chữa cháy.</w:t>
      </w:r>
    </w:p>
    <w:p w14:paraId="47C8B6E7" w14:textId="77777777" w:rsidR="00476949" w:rsidRPr="00B41AF1" w:rsidRDefault="00476949" w:rsidP="00476949">
      <w:pPr>
        <w:pStyle w:val="NoSpacing"/>
        <w:rPr>
          <w:color w:val="000000"/>
          <w:sz w:val="24"/>
          <w:szCs w:val="24"/>
        </w:rPr>
      </w:pPr>
      <w:r w:rsidRPr="00B41AF1">
        <w:rPr>
          <w:color w:val="000000"/>
          <w:sz w:val="24"/>
          <w:szCs w:val="24"/>
        </w:rPr>
        <w:t>c, Sinh học: Con gà đẻ trứng, quả trứng nở thành gà con.</w:t>
      </w:r>
    </w:p>
    <w:p w14:paraId="7A1DA710" w14:textId="77777777" w:rsidR="00476949" w:rsidRPr="00B41AF1" w:rsidRDefault="00476949" w:rsidP="00476949">
      <w:pPr>
        <w:pStyle w:val="NoSpacing"/>
        <w:rPr>
          <w:color w:val="000000"/>
          <w:sz w:val="24"/>
          <w:szCs w:val="24"/>
        </w:rPr>
      </w:pPr>
      <w:r w:rsidRPr="00B41AF1">
        <w:rPr>
          <w:color w:val="000000"/>
          <w:sz w:val="24"/>
          <w:szCs w:val="24"/>
        </w:rPr>
        <w:t>d, Khoa học Trái đất: Dự báo thời tiết hàng ngày.</w:t>
      </w:r>
    </w:p>
    <w:p w14:paraId="5E9F0746" w14:textId="77777777" w:rsidR="00476949" w:rsidRPr="00B41AF1" w:rsidRDefault="00476949" w:rsidP="00476949">
      <w:pPr>
        <w:pStyle w:val="NoSpacing"/>
        <w:rPr>
          <w:color w:val="000000"/>
          <w:sz w:val="24"/>
          <w:szCs w:val="24"/>
        </w:rPr>
      </w:pPr>
      <w:r w:rsidRPr="00B41AF1">
        <w:rPr>
          <w:color w:val="000000"/>
          <w:sz w:val="24"/>
          <w:szCs w:val="24"/>
        </w:rPr>
        <w:t>e, Thiên văn học: dùng kính thiên văn chuyển động của các hành tinh trong hệ mặt trời.</w:t>
      </w:r>
    </w:p>
    <w:p w14:paraId="15E6E904" w14:textId="77777777" w:rsidR="007D3338" w:rsidRPr="00B41AF1" w:rsidRDefault="007D3338" w:rsidP="002F214C">
      <w:pPr>
        <w:pStyle w:val="NoSpacing"/>
        <w:rPr>
          <w:color w:val="1A0DAB"/>
          <w:sz w:val="24"/>
          <w:szCs w:val="24"/>
        </w:rPr>
      </w:pPr>
      <w:r w:rsidRPr="00B41AF1">
        <w:rPr>
          <w:color w:val="1A0DAB"/>
          <w:sz w:val="24"/>
          <w:szCs w:val="24"/>
        </w:rPr>
        <w:t>2. Vật nào sau đây gọi là vật không sống? </w:t>
      </w:r>
      <w:r w:rsidR="00CC1CF9" w:rsidRPr="00B41AF1">
        <w:rPr>
          <w:color w:val="1A0DAB"/>
          <w:sz w:val="24"/>
          <w:szCs w:val="24"/>
        </w:rPr>
        <w:t>( chọn D)</w:t>
      </w:r>
    </w:p>
    <w:p w14:paraId="5685F719" w14:textId="77777777" w:rsidR="007D3338" w:rsidRPr="00B41AF1" w:rsidRDefault="007D3338" w:rsidP="002F214C">
      <w:pPr>
        <w:pStyle w:val="NoSpacing"/>
        <w:rPr>
          <w:color w:val="1A0DAB"/>
          <w:sz w:val="24"/>
          <w:szCs w:val="24"/>
        </w:rPr>
      </w:pPr>
      <w:r w:rsidRPr="00B41AF1">
        <w:rPr>
          <w:color w:val="1A0DAB"/>
          <w:sz w:val="24"/>
          <w:szCs w:val="24"/>
        </w:rPr>
        <w:t>A. Con ong          B. Vi khuẩn</w:t>
      </w:r>
      <w:r w:rsidR="00476949" w:rsidRPr="00B41AF1">
        <w:rPr>
          <w:color w:val="1A0DAB"/>
          <w:sz w:val="24"/>
          <w:szCs w:val="24"/>
        </w:rPr>
        <w:tab/>
      </w:r>
      <w:r w:rsidRPr="00B41AF1">
        <w:rPr>
          <w:color w:val="1A0DAB"/>
          <w:sz w:val="24"/>
          <w:szCs w:val="24"/>
        </w:rPr>
        <w:t>C. Than củi         D. Cây cam</w:t>
      </w:r>
    </w:p>
    <w:p w14:paraId="6C656035" w14:textId="77777777" w:rsidR="007D3338" w:rsidRPr="00B41AF1" w:rsidRDefault="007D3338" w:rsidP="002F214C">
      <w:pPr>
        <w:pStyle w:val="NoSpacing"/>
        <w:rPr>
          <w:color w:val="1A0DAB"/>
          <w:sz w:val="24"/>
          <w:szCs w:val="24"/>
        </w:rPr>
      </w:pPr>
      <w:r w:rsidRPr="00B41AF1">
        <w:rPr>
          <w:color w:val="1A0DAB"/>
          <w:sz w:val="24"/>
          <w:szCs w:val="24"/>
        </w:rPr>
        <w:t>3. Em có thể phân biệt khoa học về vật chất (vật lí, hóa học,...) và khoa học về sự sống (sinh học) dựa vào sự khác biệt nào? </w:t>
      </w:r>
    </w:p>
    <w:p w14:paraId="0828C133" w14:textId="77777777" w:rsidR="007D3338" w:rsidRPr="00B41AF1" w:rsidRDefault="007D3338" w:rsidP="002F214C">
      <w:pPr>
        <w:pStyle w:val="NoSpacing"/>
        <w:rPr>
          <w:color w:val="000000"/>
          <w:sz w:val="24"/>
          <w:szCs w:val="24"/>
        </w:rPr>
      </w:pPr>
      <w:r w:rsidRPr="00B41AF1">
        <w:rPr>
          <w:color w:val="000000"/>
          <w:sz w:val="24"/>
          <w:szCs w:val="24"/>
        </w:rPr>
        <w:t>Khoa học vật chất  (vật lí, hóa học,...) nghiên cứu vật không sống</w:t>
      </w:r>
    </w:p>
    <w:p w14:paraId="1E888364" w14:textId="77777777" w:rsidR="007D3338" w:rsidRPr="00B41AF1" w:rsidRDefault="007D3338" w:rsidP="002F214C">
      <w:pPr>
        <w:pStyle w:val="NoSpacing"/>
        <w:rPr>
          <w:color w:val="000000"/>
          <w:sz w:val="24"/>
          <w:szCs w:val="24"/>
        </w:rPr>
      </w:pPr>
      <w:r w:rsidRPr="00B41AF1">
        <w:rPr>
          <w:color w:val="000000"/>
          <w:sz w:val="24"/>
          <w:szCs w:val="24"/>
        </w:rPr>
        <w:t>Khoa học sự sống (sinh học) nghiên cứu vật sống</w:t>
      </w:r>
    </w:p>
    <w:p w14:paraId="76256034" w14:textId="77777777" w:rsidR="00AF6572" w:rsidRPr="00B41AF1" w:rsidRDefault="00AF6572" w:rsidP="00AF6572">
      <w:pPr>
        <w:pStyle w:val="NoSpacing"/>
        <w:jc w:val="center"/>
        <w:rPr>
          <w:rFonts w:eastAsia="Times New Roman"/>
          <w:b/>
          <w:bCs/>
          <w:color w:val="000000"/>
          <w:sz w:val="24"/>
          <w:szCs w:val="24"/>
        </w:rPr>
      </w:pPr>
      <w:r w:rsidRPr="00B41AF1">
        <w:rPr>
          <w:rFonts w:eastAsia="Times New Roman"/>
          <w:b/>
          <w:bCs/>
          <w:color w:val="000000"/>
          <w:sz w:val="24"/>
          <w:szCs w:val="24"/>
        </w:rPr>
        <w:lastRenderedPageBreak/>
        <w:t>…………………………………………………………………………….</w:t>
      </w:r>
    </w:p>
    <w:p w14:paraId="12E892AB" w14:textId="77777777" w:rsidR="007D3338" w:rsidRPr="00B41AF1" w:rsidRDefault="0038713F" w:rsidP="00AF6572">
      <w:pPr>
        <w:pStyle w:val="NoSpacing"/>
        <w:jc w:val="center"/>
        <w:rPr>
          <w:b/>
          <w:i/>
          <w:color w:val="FF0000"/>
          <w:sz w:val="32"/>
          <w:szCs w:val="32"/>
        </w:rPr>
      </w:pPr>
      <w:r w:rsidRPr="00B41AF1">
        <w:rPr>
          <w:b/>
          <w:i/>
          <w:color w:val="FF0000"/>
          <w:sz w:val="32"/>
          <w:szCs w:val="32"/>
        </w:rPr>
        <w:t>B</w:t>
      </w:r>
      <w:r w:rsidR="007D3338" w:rsidRPr="00B41AF1">
        <w:rPr>
          <w:b/>
          <w:i/>
          <w:color w:val="FF0000"/>
          <w:sz w:val="32"/>
          <w:szCs w:val="32"/>
        </w:rPr>
        <w:t>ài 3: Quy định an toàn trong phòng thực hành. Giới thiệu một số dụng cụ đo - Sử dụng kính lúp và kính hiển vi quang học.</w:t>
      </w:r>
    </w:p>
    <w:p w14:paraId="7F4F739F" w14:textId="77777777" w:rsidR="0038713F" w:rsidRPr="00B41AF1" w:rsidRDefault="00476949" w:rsidP="002F214C">
      <w:pPr>
        <w:pStyle w:val="NoSpacing"/>
        <w:rPr>
          <w:b/>
          <w:color w:val="FF0000"/>
          <w:sz w:val="24"/>
          <w:szCs w:val="24"/>
        </w:rPr>
      </w:pPr>
      <w:r w:rsidRPr="00B41AF1">
        <w:rPr>
          <w:b/>
          <w:color w:val="FF0000"/>
          <w:sz w:val="24"/>
          <w:szCs w:val="24"/>
        </w:rPr>
        <w:t>I</w:t>
      </w:r>
      <w:r w:rsidR="0038713F" w:rsidRPr="00B41AF1">
        <w:rPr>
          <w:b/>
          <w:color w:val="FF0000"/>
          <w:sz w:val="24"/>
          <w:szCs w:val="24"/>
        </w:rPr>
        <w:t>. Quy định an toàn khi học trong phòng thực hành</w:t>
      </w:r>
    </w:p>
    <w:p w14:paraId="2613A23C" w14:textId="77777777" w:rsidR="0038713F" w:rsidRPr="00B41AF1" w:rsidRDefault="00476949" w:rsidP="002F214C">
      <w:pPr>
        <w:pStyle w:val="NoSpacing"/>
        <w:rPr>
          <w:color w:val="1A0DAB"/>
          <w:sz w:val="24"/>
          <w:szCs w:val="24"/>
        </w:rPr>
      </w:pPr>
      <w:r w:rsidRPr="00B41AF1">
        <w:rPr>
          <w:color w:val="1A0DAB"/>
          <w:sz w:val="24"/>
          <w:szCs w:val="24"/>
        </w:rPr>
        <w:t xml:space="preserve">1/ </w:t>
      </w:r>
      <w:r w:rsidR="000A3CD4" w:rsidRPr="00B41AF1">
        <w:rPr>
          <w:color w:val="1A0DAB"/>
          <w:sz w:val="24"/>
          <w:szCs w:val="24"/>
        </w:rPr>
        <w:t>Quan sát h</w:t>
      </w:r>
      <w:r w:rsidR="0038713F" w:rsidRPr="00B41AF1">
        <w:rPr>
          <w:color w:val="1A0DAB"/>
          <w:sz w:val="24"/>
          <w:szCs w:val="24"/>
        </w:rPr>
        <w:t xml:space="preserve"> 3.1 và cho biết những điều phải làm, không được làm trong phòng thực hành. Giải thích.</w:t>
      </w:r>
    </w:p>
    <w:p w14:paraId="5A439ADB" w14:textId="77777777" w:rsidR="0038713F" w:rsidRPr="00B41AF1" w:rsidRDefault="0038713F" w:rsidP="002F214C">
      <w:pPr>
        <w:pStyle w:val="NoSpacing"/>
        <w:rPr>
          <w:color w:val="1A0DAB"/>
          <w:sz w:val="24"/>
          <w:szCs w:val="24"/>
        </w:rPr>
      </w:pPr>
      <w:r w:rsidRPr="00B41AF1">
        <w:rPr>
          <w:noProof/>
          <w:color w:val="1A0DAB"/>
          <w:sz w:val="24"/>
          <w:szCs w:val="24"/>
        </w:rPr>
        <w:drawing>
          <wp:inline distT="0" distB="0" distL="0" distR="0" wp14:anchorId="405019DD" wp14:editId="5BFD0CF9">
            <wp:extent cx="2422000" cy="2043485"/>
            <wp:effectExtent l="19050" t="0" r="0" b="0"/>
            <wp:docPr id="339" name="Picture 339" descr="https://tech12h.com/sites/default/files/styles/inbody400/public/a6_93.png?itok=f22g0Y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tech12h.com/sites/default/files/styles/inbody400/public/a6_93.png?itok=f22g0YvV"/>
                    <pic:cNvPicPr>
                      <a:picLocks noChangeAspect="1" noChangeArrowheads="1"/>
                    </pic:cNvPicPr>
                  </pic:nvPicPr>
                  <pic:blipFill>
                    <a:blip r:embed="rId12"/>
                    <a:srcRect/>
                    <a:stretch>
                      <a:fillRect/>
                    </a:stretch>
                  </pic:blipFill>
                  <pic:spPr bwMode="auto">
                    <a:xfrm>
                      <a:off x="0" y="0"/>
                      <a:ext cx="2429040" cy="2049425"/>
                    </a:xfrm>
                    <a:prstGeom prst="rect">
                      <a:avLst/>
                    </a:prstGeom>
                    <a:noFill/>
                    <a:ln w="9525">
                      <a:noFill/>
                      <a:miter lim="800000"/>
                      <a:headEnd/>
                      <a:tailEnd/>
                    </a:ln>
                  </pic:spPr>
                </pic:pic>
              </a:graphicData>
            </a:graphic>
          </wp:inline>
        </w:drawing>
      </w:r>
      <w:r w:rsidR="00AF6572" w:rsidRPr="00B41AF1">
        <w:rPr>
          <w:noProof/>
          <w:color w:val="1A0DAB"/>
          <w:sz w:val="24"/>
          <w:szCs w:val="24"/>
        </w:rPr>
        <w:drawing>
          <wp:inline distT="0" distB="0" distL="0" distR="0" wp14:anchorId="15E7968F" wp14:editId="7087A737">
            <wp:extent cx="2575919" cy="2098871"/>
            <wp:effectExtent l="19050" t="0" r="0" b="0"/>
            <wp:docPr id="32" name="Picture 340" descr="https://tech12h.com/sites/default/files/styles/inbody400/public/a7_82.png?itok=NRezzO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tech12h.com/sites/default/files/styles/inbody400/public/a7_82.png?itok=NRezzOMG"/>
                    <pic:cNvPicPr>
                      <a:picLocks noChangeAspect="1" noChangeArrowheads="1"/>
                    </pic:cNvPicPr>
                  </pic:nvPicPr>
                  <pic:blipFill>
                    <a:blip r:embed="rId13"/>
                    <a:srcRect/>
                    <a:stretch>
                      <a:fillRect/>
                    </a:stretch>
                  </pic:blipFill>
                  <pic:spPr bwMode="auto">
                    <a:xfrm>
                      <a:off x="0" y="0"/>
                      <a:ext cx="2580335" cy="2102469"/>
                    </a:xfrm>
                    <a:prstGeom prst="rect">
                      <a:avLst/>
                    </a:prstGeom>
                    <a:noFill/>
                    <a:ln w="9525">
                      <a:noFill/>
                      <a:miter lim="800000"/>
                      <a:headEnd/>
                      <a:tailEnd/>
                    </a:ln>
                  </pic:spPr>
                </pic:pic>
              </a:graphicData>
            </a:graphic>
          </wp:inline>
        </w:drawing>
      </w:r>
    </w:p>
    <w:p w14:paraId="6E98B333"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Những điều phải làm trong phòng thực hành: </w:t>
      </w:r>
    </w:p>
    <w:p w14:paraId="731F9E17"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Để cặp, túi, balo đúng nơi quy định, đầu tóc gọn gàng; sử dụng dụng cụ bảo hộ (như găng tay, khẩu trang) khi làm thí nghiệm, </w:t>
      </w:r>
    </w:p>
    <w:p w14:paraId="1F00CE38" w14:textId="77777777" w:rsidR="00476949"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làm thí nghiệm  khi có hướng dẫn và giám sát của giáo viên; </w:t>
      </w:r>
    </w:p>
    <w:p w14:paraId="7CF4098A" w14:textId="77777777" w:rsidR="00AF6572" w:rsidRPr="00B41AF1" w:rsidRDefault="00AF6572" w:rsidP="002F214C">
      <w:pPr>
        <w:pStyle w:val="NoSpacing"/>
        <w:rPr>
          <w:color w:val="000000"/>
          <w:sz w:val="24"/>
          <w:szCs w:val="24"/>
        </w:rPr>
      </w:pPr>
      <w:r w:rsidRPr="00B41AF1">
        <w:rPr>
          <w:color w:val="000000"/>
          <w:sz w:val="24"/>
          <w:szCs w:val="24"/>
        </w:rPr>
        <w:t>-</w:t>
      </w:r>
      <w:r w:rsidR="00476949" w:rsidRPr="00B41AF1">
        <w:rPr>
          <w:color w:val="000000"/>
          <w:sz w:val="24"/>
          <w:szCs w:val="24"/>
        </w:rPr>
        <w:t>t</w:t>
      </w:r>
      <w:r w:rsidR="007D3338" w:rsidRPr="00B41AF1">
        <w:rPr>
          <w:color w:val="000000"/>
          <w:sz w:val="24"/>
          <w:szCs w:val="24"/>
        </w:rPr>
        <w:t xml:space="preserve">hực hiện đúng nguyên tắc khi sử dụng hoá chất, dụng cụ, thiết bị trong phòng thực hành; </w:t>
      </w:r>
    </w:p>
    <w:p w14:paraId="391EF31C" w14:textId="77777777" w:rsidR="007D3338"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thu gom xếp dọn lại các hóa chất, rác thải sau khi thực hành;...</w:t>
      </w:r>
    </w:p>
    <w:p w14:paraId="73615C4D"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Những điều không được làm trong phòng thực hành: </w:t>
      </w:r>
    </w:p>
    <w:p w14:paraId="791EDBB9"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ăn uống, làm mất trật tự trong phòng thực hành; </w:t>
      </w:r>
    </w:p>
    <w:p w14:paraId="2FE03BD3"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để cặp, túi, ba lô lộn xộn, đầu tóc không họn gàng, đi giày dép cao gót, </w:t>
      </w:r>
    </w:p>
    <w:p w14:paraId="4863CB9E"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không dùng các dụng cụ bảo hộ khi làm thí nghiệm, tự ý làm thí nghiệm;</w:t>
      </w:r>
    </w:p>
    <w:p w14:paraId="37874E8E" w14:textId="77777777" w:rsidR="00AF6572"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 không thực hiện các nguyên tắc khi sử dụng hóa chất, dụng cụ, thiết bị trong phòng thực hành; </w:t>
      </w:r>
    </w:p>
    <w:p w14:paraId="5CDD757A" w14:textId="77777777" w:rsidR="007D3338" w:rsidRPr="00B41AF1" w:rsidRDefault="00AF6572" w:rsidP="002F214C">
      <w:pPr>
        <w:pStyle w:val="NoSpacing"/>
        <w:rPr>
          <w:color w:val="000000"/>
          <w:sz w:val="24"/>
          <w:szCs w:val="24"/>
        </w:rPr>
      </w:pPr>
      <w:r w:rsidRPr="00B41AF1">
        <w:rPr>
          <w:color w:val="000000"/>
          <w:sz w:val="24"/>
          <w:szCs w:val="24"/>
        </w:rPr>
        <w:t>-</w:t>
      </w:r>
      <w:r w:rsidR="007D3338" w:rsidRPr="00B41AF1">
        <w:rPr>
          <w:color w:val="000000"/>
          <w:sz w:val="24"/>
          <w:szCs w:val="24"/>
        </w:rPr>
        <w:t>vứt hóa chất và rác bừa bãi sau khi thực hành,...</w:t>
      </w:r>
    </w:p>
    <w:p w14:paraId="36F0A5A2" w14:textId="77777777" w:rsidR="007D3338" w:rsidRPr="00B41AF1" w:rsidRDefault="00AF6572" w:rsidP="002F214C">
      <w:pPr>
        <w:pStyle w:val="NoSpacing"/>
        <w:rPr>
          <w:color w:val="000000"/>
          <w:sz w:val="24"/>
          <w:szCs w:val="24"/>
        </w:rPr>
      </w:pPr>
      <w:r w:rsidRPr="00B41AF1">
        <w:rPr>
          <w:i/>
          <w:iCs/>
          <w:color w:val="000000"/>
          <w:sz w:val="24"/>
          <w:szCs w:val="24"/>
        </w:rPr>
        <w:t>*</w:t>
      </w:r>
      <w:r w:rsidR="007D3338" w:rsidRPr="00B41AF1">
        <w:rPr>
          <w:i/>
          <w:iCs/>
          <w:color w:val="000000"/>
          <w:sz w:val="24"/>
          <w:szCs w:val="24"/>
        </w:rPr>
        <w:t>Giải thích</w:t>
      </w:r>
      <w:r w:rsidR="007D3338" w:rsidRPr="00B41AF1">
        <w:rPr>
          <w:color w:val="000000"/>
          <w:sz w:val="24"/>
          <w:szCs w:val="24"/>
        </w:rPr>
        <w:t>: Để giữ an toàn tuyệt đối khi học tập trong phòng thực hành, vì phòng thực hành là nơi chứa rất nhiều thiết bị, dụng cụ, mẫu vật, hóa chất,... chính là các nguồn gây nguy cơ mất an toàn cho giáo viên và học sinh. Nếu thực hiện những điều không được làm trong phòng thực hành có thể dẫn đến một số sự cố mất an toàn như: hóa chất bắn vào mắt, bỏng hóa chất, bỏng nhiệt, đổ hóa chất, vỡ dụng cụ thủy tinh, cháy nổ, chập điện,...</w:t>
      </w:r>
    </w:p>
    <w:p w14:paraId="490F094C" w14:textId="77777777" w:rsidR="007D3338" w:rsidRPr="00B41AF1" w:rsidRDefault="00476949" w:rsidP="002F214C">
      <w:pPr>
        <w:pStyle w:val="NoSpacing"/>
        <w:rPr>
          <w:b/>
          <w:color w:val="FF0000"/>
          <w:sz w:val="24"/>
          <w:szCs w:val="24"/>
        </w:rPr>
      </w:pPr>
      <w:r w:rsidRPr="00B41AF1">
        <w:rPr>
          <w:b/>
          <w:color w:val="FF0000"/>
          <w:sz w:val="24"/>
          <w:szCs w:val="24"/>
        </w:rPr>
        <w:t>II</w:t>
      </w:r>
      <w:r w:rsidR="007D3338" w:rsidRPr="00B41AF1">
        <w:rPr>
          <w:b/>
          <w:color w:val="FF0000"/>
          <w:sz w:val="24"/>
          <w:szCs w:val="24"/>
        </w:rPr>
        <w:t>. Kí hiệu cảnh báo trong phòng thực hành</w:t>
      </w:r>
    </w:p>
    <w:p w14:paraId="60E49375" w14:textId="77777777" w:rsidR="007D3338" w:rsidRPr="00B41AF1" w:rsidRDefault="00476949" w:rsidP="002F214C">
      <w:pPr>
        <w:pStyle w:val="NoSpacing"/>
        <w:rPr>
          <w:color w:val="1A0DAB"/>
          <w:sz w:val="24"/>
          <w:szCs w:val="24"/>
        </w:rPr>
      </w:pPr>
      <w:r w:rsidRPr="00B41AF1">
        <w:rPr>
          <w:color w:val="1A0DAB"/>
          <w:sz w:val="24"/>
          <w:szCs w:val="24"/>
        </w:rPr>
        <w:t xml:space="preserve">2 </w:t>
      </w:r>
      <w:r w:rsidR="00F80581" w:rsidRPr="00B41AF1">
        <w:rPr>
          <w:color w:val="1A0DAB"/>
          <w:sz w:val="24"/>
          <w:szCs w:val="24"/>
        </w:rPr>
        <w:t>/</w:t>
      </w:r>
      <w:r w:rsidR="007D3338" w:rsidRPr="00B41AF1">
        <w:rPr>
          <w:color w:val="1A0DAB"/>
          <w:sz w:val="24"/>
          <w:szCs w:val="24"/>
        </w:rPr>
        <w:t>Quan sát các kí hiệu cảnh báo trong hình và cho biết ý nghĩa của mỗi kí hiệu</w:t>
      </w:r>
    </w:p>
    <w:p w14:paraId="3BF9CA18" w14:textId="77777777" w:rsidR="007D3338" w:rsidRPr="00B41AF1" w:rsidRDefault="007D3338" w:rsidP="002F214C">
      <w:pPr>
        <w:pStyle w:val="NoSpacing"/>
        <w:rPr>
          <w:color w:val="1A0DAB"/>
          <w:sz w:val="24"/>
          <w:szCs w:val="24"/>
        </w:rPr>
      </w:pPr>
      <w:r w:rsidRPr="00B41AF1">
        <w:rPr>
          <w:noProof/>
          <w:color w:val="1A0DAB"/>
          <w:sz w:val="24"/>
          <w:szCs w:val="24"/>
        </w:rPr>
        <w:drawing>
          <wp:inline distT="0" distB="0" distL="0" distR="0" wp14:anchorId="1F26DCD2" wp14:editId="30F2373C">
            <wp:extent cx="4981382" cy="2162755"/>
            <wp:effectExtent l="19050" t="0" r="0" b="0"/>
            <wp:docPr id="3" name="Picture 3" descr="https://tech12h.com/sites/default/files/styles/inbody400/public/a00.png?itok=f7EMVC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styles/inbody400/public/a00.png?itok=f7EMVCPq"/>
                    <pic:cNvPicPr>
                      <a:picLocks noChangeAspect="1" noChangeArrowheads="1"/>
                    </pic:cNvPicPr>
                  </pic:nvPicPr>
                  <pic:blipFill>
                    <a:blip r:embed="rId14"/>
                    <a:srcRect/>
                    <a:stretch>
                      <a:fillRect/>
                    </a:stretch>
                  </pic:blipFill>
                  <pic:spPr bwMode="auto">
                    <a:xfrm>
                      <a:off x="0" y="0"/>
                      <a:ext cx="4985628" cy="2164598"/>
                    </a:xfrm>
                    <a:prstGeom prst="rect">
                      <a:avLst/>
                    </a:prstGeom>
                    <a:noFill/>
                    <a:ln w="9525">
                      <a:noFill/>
                      <a:miter lim="800000"/>
                      <a:headEnd/>
                      <a:tailEnd/>
                    </a:ln>
                  </pic:spPr>
                </pic:pic>
              </a:graphicData>
            </a:graphic>
          </wp:inline>
        </w:drawing>
      </w:r>
    </w:p>
    <w:p w14:paraId="78CAC558" w14:textId="77777777" w:rsidR="007D3338" w:rsidRPr="00B41AF1" w:rsidRDefault="007D3338" w:rsidP="002F214C">
      <w:pPr>
        <w:pStyle w:val="NoSpacing"/>
        <w:rPr>
          <w:color w:val="000000"/>
          <w:sz w:val="24"/>
          <w:szCs w:val="24"/>
        </w:rPr>
      </w:pPr>
      <w:r w:rsidRPr="00B41AF1">
        <w:rPr>
          <w:color w:val="000000"/>
          <w:sz w:val="24"/>
          <w:szCs w:val="24"/>
        </w:rPr>
        <w:t>a, Biển cảnh báo nguy hại do hóa chất gây ra: Chất dễ cháy</w:t>
      </w:r>
    </w:p>
    <w:p w14:paraId="1601BDE1" w14:textId="77777777" w:rsidR="007D3338" w:rsidRPr="00B41AF1" w:rsidRDefault="007D3338" w:rsidP="002F214C">
      <w:pPr>
        <w:pStyle w:val="NoSpacing"/>
        <w:rPr>
          <w:color w:val="000000"/>
          <w:sz w:val="24"/>
          <w:szCs w:val="24"/>
        </w:rPr>
      </w:pPr>
      <w:r w:rsidRPr="00B41AF1">
        <w:rPr>
          <w:color w:val="000000"/>
          <w:sz w:val="24"/>
          <w:szCs w:val="24"/>
        </w:rPr>
        <w:t>b, Biển cảnh báo nguy hại do hóa chất gây ra: Chất ăn mòn</w:t>
      </w:r>
    </w:p>
    <w:p w14:paraId="5BDE0C6C" w14:textId="77777777" w:rsidR="007D3338" w:rsidRPr="00B41AF1" w:rsidRDefault="007D3338" w:rsidP="002F214C">
      <w:pPr>
        <w:pStyle w:val="NoSpacing"/>
        <w:rPr>
          <w:color w:val="000000"/>
          <w:sz w:val="24"/>
          <w:szCs w:val="24"/>
        </w:rPr>
      </w:pPr>
      <w:r w:rsidRPr="00B41AF1">
        <w:rPr>
          <w:color w:val="000000"/>
          <w:sz w:val="24"/>
          <w:szCs w:val="24"/>
        </w:rPr>
        <w:t>c, Biển cảnh báo nguy hại do hóa chất gây ra: Chất độc môi trường</w:t>
      </w:r>
    </w:p>
    <w:p w14:paraId="708F6119" w14:textId="77777777" w:rsidR="007D3338" w:rsidRPr="00B41AF1" w:rsidRDefault="007D3338" w:rsidP="002F214C">
      <w:pPr>
        <w:pStyle w:val="NoSpacing"/>
        <w:rPr>
          <w:color w:val="000000"/>
          <w:sz w:val="24"/>
          <w:szCs w:val="24"/>
        </w:rPr>
      </w:pPr>
      <w:r w:rsidRPr="00B41AF1">
        <w:rPr>
          <w:color w:val="000000"/>
          <w:sz w:val="24"/>
          <w:szCs w:val="24"/>
        </w:rPr>
        <w:t>d, Biển cảnh báo nguy hại do hóa chất gây ra: Chất độc sinh học </w:t>
      </w:r>
    </w:p>
    <w:p w14:paraId="478D026E" w14:textId="77777777" w:rsidR="007D3338" w:rsidRPr="00B41AF1" w:rsidRDefault="007D3338" w:rsidP="002F214C">
      <w:pPr>
        <w:pStyle w:val="NoSpacing"/>
        <w:rPr>
          <w:color w:val="000000"/>
          <w:sz w:val="24"/>
          <w:szCs w:val="24"/>
        </w:rPr>
      </w:pPr>
      <w:r w:rsidRPr="00B41AF1">
        <w:rPr>
          <w:color w:val="000000"/>
          <w:sz w:val="24"/>
          <w:szCs w:val="24"/>
        </w:rPr>
        <w:t>e, Biển cảnh báo khu vực nguy hiểm: Nguy hiểm về điện</w:t>
      </w:r>
    </w:p>
    <w:p w14:paraId="07A303AA" w14:textId="77777777" w:rsidR="007D3338" w:rsidRPr="00B41AF1" w:rsidRDefault="007D3338" w:rsidP="002F214C">
      <w:pPr>
        <w:pStyle w:val="NoSpacing"/>
        <w:rPr>
          <w:color w:val="000000"/>
          <w:sz w:val="24"/>
          <w:szCs w:val="24"/>
        </w:rPr>
      </w:pPr>
      <w:r w:rsidRPr="00B41AF1">
        <w:rPr>
          <w:color w:val="000000"/>
          <w:sz w:val="24"/>
          <w:szCs w:val="24"/>
        </w:rPr>
        <w:t>g, Biển cảnh báo khu vực nguy hiểm: Hóa chất độc hại</w:t>
      </w:r>
    </w:p>
    <w:p w14:paraId="13D05219" w14:textId="77777777" w:rsidR="007D3338" w:rsidRPr="00B41AF1" w:rsidRDefault="007D3338" w:rsidP="002F214C">
      <w:pPr>
        <w:pStyle w:val="NoSpacing"/>
        <w:rPr>
          <w:color w:val="000000"/>
          <w:sz w:val="24"/>
          <w:szCs w:val="24"/>
        </w:rPr>
      </w:pPr>
      <w:r w:rsidRPr="00B41AF1">
        <w:rPr>
          <w:color w:val="000000"/>
          <w:sz w:val="24"/>
          <w:szCs w:val="24"/>
        </w:rPr>
        <w:t>h, Biển cảnh báo khu vực nguy hiểm: Chất phóng xạ</w:t>
      </w:r>
    </w:p>
    <w:p w14:paraId="39EA4B8B" w14:textId="77777777" w:rsidR="007D3338" w:rsidRPr="00B41AF1" w:rsidRDefault="007D3338" w:rsidP="002F214C">
      <w:pPr>
        <w:pStyle w:val="NoSpacing"/>
        <w:rPr>
          <w:color w:val="000000"/>
          <w:sz w:val="24"/>
          <w:szCs w:val="24"/>
        </w:rPr>
      </w:pPr>
      <w:r w:rsidRPr="00B41AF1">
        <w:rPr>
          <w:color w:val="000000"/>
          <w:sz w:val="24"/>
          <w:szCs w:val="24"/>
        </w:rPr>
        <w:t>i, Biển cảnh báo cấm: Cấm sử dụng nước uống</w:t>
      </w:r>
    </w:p>
    <w:p w14:paraId="6C60F1C1" w14:textId="77777777" w:rsidR="007D3338" w:rsidRPr="00B41AF1" w:rsidRDefault="007D3338" w:rsidP="002F214C">
      <w:pPr>
        <w:pStyle w:val="NoSpacing"/>
        <w:rPr>
          <w:color w:val="000000"/>
          <w:sz w:val="24"/>
          <w:szCs w:val="24"/>
        </w:rPr>
      </w:pPr>
      <w:r w:rsidRPr="00B41AF1">
        <w:rPr>
          <w:color w:val="000000"/>
          <w:sz w:val="24"/>
          <w:szCs w:val="24"/>
        </w:rPr>
        <w:t>k, Biển cảnh báo cấm: Cấm lửa</w:t>
      </w:r>
    </w:p>
    <w:p w14:paraId="5E276648" w14:textId="77777777" w:rsidR="007D3338" w:rsidRPr="00B41AF1" w:rsidRDefault="007D3338" w:rsidP="002F214C">
      <w:pPr>
        <w:pStyle w:val="NoSpacing"/>
        <w:rPr>
          <w:color w:val="000000"/>
          <w:sz w:val="24"/>
          <w:szCs w:val="24"/>
        </w:rPr>
      </w:pPr>
      <w:r w:rsidRPr="00B41AF1">
        <w:rPr>
          <w:color w:val="000000"/>
          <w:sz w:val="24"/>
          <w:szCs w:val="24"/>
        </w:rPr>
        <w:t>l, Biển chỉ dẫn thực hiện: Nơi có bình chữa cháy</w:t>
      </w:r>
    </w:p>
    <w:p w14:paraId="288BCB06" w14:textId="77777777" w:rsidR="007D3338" w:rsidRPr="00B41AF1" w:rsidRDefault="007D3338" w:rsidP="002F214C">
      <w:pPr>
        <w:pStyle w:val="NoSpacing"/>
        <w:rPr>
          <w:color w:val="000000"/>
          <w:sz w:val="24"/>
          <w:szCs w:val="24"/>
        </w:rPr>
      </w:pPr>
      <w:r w:rsidRPr="00B41AF1">
        <w:rPr>
          <w:color w:val="000000"/>
          <w:sz w:val="24"/>
          <w:szCs w:val="24"/>
        </w:rPr>
        <w:lastRenderedPageBreak/>
        <w:t>m, Biển chỉ dẫn thực hiện: Lối thoát hiểm </w:t>
      </w:r>
    </w:p>
    <w:p w14:paraId="15F86A1E" w14:textId="77777777" w:rsidR="00F80581" w:rsidRPr="00B41AF1" w:rsidRDefault="00476949" w:rsidP="00F80581">
      <w:pPr>
        <w:pStyle w:val="NoSpacing"/>
        <w:rPr>
          <w:color w:val="1A0DAB"/>
          <w:sz w:val="24"/>
          <w:szCs w:val="24"/>
        </w:rPr>
      </w:pPr>
      <w:r w:rsidRPr="00B41AF1">
        <w:rPr>
          <w:color w:val="1A0DAB"/>
          <w:sz w:val="24"/>
          <w:szCs w:val="24"/>
        </w:rPr>
        <w:t>3</w:t>
      </w:r>
      <w:r w:rsidR="00F80581" w:rsidRPr="00B41AF1">
        <w:rPr>
          <w:color w:val="1A0DAB"/>
          <w:sz w:val="24"/>
          <w:szCs w:val="24"/>
        </w:rPr>
        <w:t>/</w:t>
      </w:r>
      <w:r w:rsidRPr="00B41AF1">
        <w:rPr>
          <w:color w:val="1A0DAB"/>
          <w:sz w:val="24"/>
          <w:szCs w:val="24"/>
        </w:rPr>
        <w:t xml:space="preserve"> </w:t>
      </w:r>
      <w:r w:rsidR="00F80581" w:rsidRPr="00B41AF1">
        <w:rPr>
          <w:color w:val="1A0DAB"/>
          <w:sz w:val="24"/>
          <w:szCs w:val="24"/>
        </w:rPr>
        <w:t>Tại sao lại dùng kí hiệu cảnh báo thay cho mô tả bằng chữ</w:t>
      </w:r>
    </w:p>
    <w:p w14:paraId="760BB891" w14:textId="77777777" w:rsidR="007D3338" w:rsidRPr="00B41AF1" w:rsidRDefault="007D3338" w:rsidP="002F214C">
      <w:pPr>
        <w:pStyle w:val="NoSpacing"/>
        <w:rPr>
          <w:color w:val="000000"/>
          <w:sz w:val="24"/>
          <w:szCs w:val="24"/>
        </w:rPr>
      </w:pPr>
      <w:r w:rsidRPr="00B41AF1">
        <w:rPr>
          <w:color w:val="000000"/>
          <w:sz w:val="24"/>
          <w:szCs w:val="24"/>
        </w:rPr>
        <w:t>vì mỗi kí hiệu cảnh báo thường có hình dạng và màu sắc rất dễ nhận biết và dễ gây được chú ý. </w:t>
      </w:r>
    </w:p>
    <w:p w14:paraId="3AB4914E" w14:textId="77777777" w:rsidR="007D3338" w:rsidRPr="00B41AF1" w:rsidRDefault="00476949" w:rsidP="002F214C">
      <w:pPr>
        <w:pStyle w:val="NoSpacing"/>
        <w:rPr>
          <w:b/>
          <w:color w:val="FF0000"/>
          <w:sz w:val="24"/>
          <w:szCs w:val="24"/>
        </w:rPr>
      </w:pPr>
      <w:r w:rsidRPr="00B41AF1">
        <w:rPr>
          <w:b/>
          <w:color w:val="FF0000"/>
          <w:sz w:val="24"/>
          <w:szCs w:val="24"/>
        </w:rPr>
        <w:t>III</w:t>
      </w:r>
      <w:r w:rsidR="007D3338" w:rsidRPr="00B41AF1">
        <w:rPr>
          <w:b/>
          <w:color w:val="FF0000"/>
          <w:sz w:val="24"/>
          <w:szCs w:val="24"/>
        </w:rPr>
        <w:t>. Giới thiệu một số dụng cụ đo: </w:t>
      </w:r>
    </w:p>
    <w:p w14:paraId="3C373647" w14:textId="77777777" w:rsidR="007D3338" w:rsidRPr="00B41AF1" w:rsidRDefault="00476949" w:rsidP="002F214C">
      <w:pPr>
        <w:pStyle w:val="NoSpacing"/>
        <w:rPr>
          <w:color w:val="1A0DAB"/>
          <w:sz w:val="24"/>
          <w:szCs w:val="24"/>
        </w:rPr>
      </w:pPr>
      <w:r w:rsidRPr="00B41AF1">
        <w:rPr>
          <w:color w:val="1A0DAB"/>
          <w:sz w:val="24"/>
          <w:szCs w:val="24"/>
        </w:rPr>
        <w:t>4</w:t>
      </w:r>
      <w:r w:rsidR="003C583C" w:rsidRPr="00B41AF1">
        <w:rPr>
          <w:color w:val="1A0DAB"/>
          <w:sz w:val="24"/>
          <w:szCs w:val="24"/>
        </w:rPr>
        <w:t>/</w:t>
      </w:r>
      <w:r w:rsidRPr="00B41AF1">
        <w:rPr>
          <w:color w:val="1A0DAB"/>
          <w:sz w:val="24"/>
          <w:szCs w:val="24"/>
        </w:rPr>
        <w:t xml:space="preserve"> </w:t>
      </w:r>
      <w:r w:rsidR="007D3338" w:rsidRPr="00B41AF1">
        <w:rPr>
          <w:color w:val="1A0DAB"/>
          <w:sz w:val="24"/>
          <w:szCs w:val="24"/>
        </w:rPr>
        <w:t>Gia đình em thường sử dụng dụng cụ đo nào? Kể tên một số dụng cụ đo mà em biết ?</w:t>
      </w:r>
    </w:p>
    <w:p w14:paraId="2D2A0C93" w14:textId="77777777" w:rsidR="003C583C" w:rsidRPr="00B41AF1" w:rsidRDefault="003C583C" w:rsidP="003C583C">
      <w:pPr>
        <w:pStyle w:val="NoSpacing"/>
        <w:rPr>
          <w:color w:val="000000"/>
          <w:sz w:val="24"/>
          <w:szCs w:val="24"/>
        </w:rPr>
      </w:pPr>
      <w:r w:rsidRPr="00B41AF1">
        <w:rPr>
          <w:color w:val="000000"/>
          <w:sz w:val="24"/>
          <w:szCs w:val="24"/>
        </w:rPr>
        <w:t>Gia đình em thường sử dụng dụng cụ đo như: Nhiệt kế, thước dây, cân điện tử</w:t>
      </w:r>
    </w:p>
    <w:p w14:paraId="41312185" w14:textId="77777777" w:rsidR="003C583C" w:rsidRPr="00B41AF1" w:rsidRDefault="003C583C" w:rsidP="003C583C">
      <w:pPr>
        <w:pStyle w:val="NoSpacing"/>
        <w:rPr>
          <w:color w:val="000000"/>
          <w:sz w:val="24"/>
          <w:szCs w:val="24"/>
        </w:rPr>
      </w:pPr>
      <w:r w:rsidRPr="00B41AF1">
        <w:rPr>
          <w:color w:val="000000"/>
          <w:sz w:val="24"/>
          <w:szCs w:val="24"/>
        </w:rPr>
        <w:t>Một số dụng cụ đo hàng ngày biết đến như: cân đồng hồ, nhiệt kế, thước cuộn, cân điện tử, cốc chia độ, bình chia độ, đồng hồ bấm giây,...</w:t>
      </w:r>
    </w:p>
    <w:p w14:paraId="14DFB50C" w14:textId="77777777" w:rsidR="007D3338" w:rsidRPr="00B41AF1" w:rsidRDefault="00476949" w:rsidP="002F214C">
      <w:pPr>
        <w:pStyle w:val="NoSpacing"/>
        <w:rPr>
          <w:color w:val="1A0DAB"/>
          <w:sz w:val="24"/>
          <w:szCs w:val="24"/>
        </w:rPr>
      </w:pPr>
      <w:r w:rsidRPr="00B41AF1">
        <w:rPr>
          <w:color w:val="1A0DAB"/>
          <w:sz w:val="24"/>
          <w:szCs w:val="24"/>
        </w:rPr>
        <w:t>5</w:t>
      </w:r>
      <w:r w:rsidR="003C583C" w:rsidRPr="00B41AF1">
        <w:rPr>
          <w:color w:val="1A0DAB"/>
          <w:sz w:val="24"/>
          <w:szCs w:val="24"/>
        </w:rPr>
        <w:t>/</w:t>
      </w:r>
      <w:r w:rsidRPr="00B41AF1">
        <w:rPr>
          <w:color w:val="1A0DAB"/>
          <w:sz w:val="24"/>
          <w:szCs w:val="24"/>
        </w:rPr>
        <w:t xml:space="preserve"> </w:t>
      </w:r>
      <w:r w:rsidR="007D3338" w:rsidRPr="00B41AF1">
        <w:rPr>
          <w:color w:val="1A0DAB"/>
          <w:sz w:val="24"/>
          <w:szCs w:val="24"/>
        </w:rPr>
        <w:t>Em hãy cho biết các dụng cụ trong hình 3.3 dùng để làm gì? </w:t>
      </w:r>
    </w:p>
    <w:p w14:paraId="65315D02" w14:textId="77777777" w:rsidR="007D3338" w:rsidRPr="00B41AF1" w:rsidRDefault="007D3338" w:rsidP="002F214C">
      <w:pPr>
        <w:pStyle w:val="NoSpacing"/>
        <w:rPr>
          <w:color w:val="1A0DAB"/>
          <w:sz w:val="24"/>
          <w:szCs w:val="24"/>
        </w:rPr>
      </w:pPr>
      <w:r w:rsidRPr="00B41AF1">
        <w:rPr>
          <w:noProof/>
          <w:color w:val="1A0DAB"/>
          <w:sz w:val="24"/>
          <w:szCs w:val="24"/>
        </w:rPr>
        <w:drawing>
          <wp:inline distT="0" distB="0" distL="0" distR="0" wp14:anchorId="573DD58F" wp14:editId="7A36A3D7">
            <wp:extent cx="3535514" cy="1757238"/>
            <wp:effectExtent l="19050" t="0" r="7786" b="0"/>
            <wp:docPr id="5" name="Picture 5" descr="https://tech12h.com/sites/default/files/styles/inbody400/public/aaaaaa_0.png?itok=AZI0B0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aaaaaa_0.png?itok=AZI0B0T2"/>
                    <pic:cNvPicPr>
                      <a:picLocks noChangeAspect="1" noChangeArrowheads="1"/>
                    </pic:cNvPicPr>
                  </pic:nvPicPr>
                  <pic:blipFill>
                    <a:blip r:embed="rId15"/>
                    <a:srcRect/>
                    <a:stretch>
                      <a:fillRect/>
                    </a:stretch>
                  </pic:blipFill>
                  <pic:spPr bwMode="auto">
                    <a:xfrm>
                      <a:off x="0" y="0"/>
                      <a:ext cx="3535796" cy="1757378"/>
                    </a:xfrm>
                    <a:prstGeom prst="rect">
                      <a:avLst/>
                    </a:prstGeom>
                    <a:noFill/>
                    <a:ln w="9525">
                      <a:noFill/>
                      <a:miter lim="800000"/>
                      <a:headEnd/>
                      <a:tailEnd/>
                    </a:ln>
                  </pic:spPr>
                </pic:pic>
              </a:graphicData>
            </a:graphic>
          </wp:inline>
        </w:drawing>
      </w:r>
      <w:r w:rsidR="00AF6572" w:rsidRPr="00B41AF1">
        <w:rPr>
          <w:noProof/>
          <w:color w:val="1A0DAB"/>
          <w:sz w:val="24"/>
          <w:szCs w:val="24"/>
        </w:rPr>
        <w:drawing>
          <wp:inline distT="0" distB="0" distL="0" distR="0" wp14:anchorId="1D386798" wp14:editId="17EAE8B2">
            <wp:extent cx="2340582" cy="1598212"/>
            <wp:effectExtent l="19050" t="0" r="2568" b="0"/>
            <wp:docPr id="35" name="Picture 6" descr="https://tech12h.com/sites/default/files/styles/inbody400/public/aaaaaaaaaaaa.png?itok=yYdCTd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ech12h.com/sites/default/files/styles/inbody400/public/aaaaaaaaaaaa.png?itok=yYdCTdKS"/>
                    <pic:cNvPicPr>
                      <a:picLocks noChangeAspect="1" noChangeArrowheads="1"/>
                    </pic:cNvPicPr>
                  </pic:nvPicPr>
                  <pic:blipFill>
                    <a:blip r:embed="rId16"/>
                    <a:srcRect/>
                    <a:stretch>
                      <a:fillRect/>
                    </a:stretch>
                  </pic:blipFill>
                  <pic:spPr bwMode="auto">
                    <a:xfrm>
                      <a:off x="0" y="0"/>
                      <a:ext cx="2342487" cy="1599513"/>
                    </a:xfrm>
                    <a:prstGeom prst="rect">
                      <a:avLst/>
                    </a:prstGeom>
                    <a:noFill/>
                    <a:ln w="9525">
                      <a:noFill/>
                      <a:miter lim="800000"/>
                      <a:headEnd/>
                      <a:tailEnd/>
                    </a:ln>
                  </pic:spPr>
                </pic:pic>
              </a:graphicData>
            </a:graphic>
          </wp:inline>
        </w:drawing>
      </w:r>
    </w:p>
    <w:p w14:paraId="31C9F2CA" w14:textId="77777777" w:rsidR="007D3338" w:rsidRPr="00B41AF1" w:rsidRDefault="007D3338" w:rsidP="002F214C">
      <w:pPr>
        <w:pStyle w:val="NoSpacing"/>
        <w:rPr>
          <w:color w:val="1A0DAB"/>
          <w:sz w:val="24"/>
          <w:szCs w:val="24"/>
        </w:rPr>
      </w:pPr>
    </w:p>
    <w:p w14:paraId="2B73F9CA" w14:textId="77777777" w:rsidR="000A3CD4"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Thước cuộn: dùng để</w:t>
      </w:r>
      <w:r w:rsidR="000A3CD4" w:rsidRPr="00B41AF1">
        <w:rPr>
          <w:color w:val="000000"/>
          <w:sz w:val="24"/>
          <w:szCs w:val="24"/>
        </w:rPr>
        <w:t xml:space="preserve"> đo</w:t>
      </w:r>
      <w:r w:rsidR="003C583C" w:rsidRPr="00B41AF1">
        <w:rPr>
          <w:color w:val="000000"/>
          <w:sz w:val="24"/>
          <w:szCs w:val="24"/>
        </w:rPr>
        <w:t xml:space="preserve"> khoảng cách, chiều dài, bè dày của </w:t>
      </w:r>
      <w:r w:rsidR="000A3CD4" w:rsidRPr="00B41AF1">
        <w:rPr>
          <w:color w:val="000000"/>
          <w:sz w:val="24"/>
          <w:szCs w:val="24"/>
        </w:rPr>
        <w:t xml:space="preserve">một </w:t>
      </w:r>
      <w:r w:rsidR="003C583C" w:rsidRPr="00B41AF1">
        <w:rPr>
          <w:color w:val="000000"/>
          <w:sz w:val="24"/>
          <w:szCs w:val="24"/>
        </w:rPr>
        <w:t xml:space="preserve">vật </w:t>
      </w:r>
    </w:p>
    <w:p w14:paraId="1B427C06"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Đồng hồ bấm giây: dùng bấm giây để đo thành tích, so sánh thời gian ở những đơn vị nhỏ hơn giây,...</w:t>
      </w:r>
    </w:p>
    <w:p w14:paraId="609CAA26"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Lực kế: dùng để đo lực</w:t>
      </w:r>
    </w:p>
    <w:p w14:paraId="753867F1" w14:textId="77777777" w:rsidR="000A3CD4"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 xml:space="preserve">Nhiệt kế: được sử dụng để đo nhiệt độ hoặc nhiệt độ </w:t>
      </w:r>
    </w:p>
    <w:p w14:paraId="0FF87739"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 xml:space="preserve">Pipette: dùng để vận chuyển một thể tích chất lỏng, đây là dụng cụ thông dụng trong phòng thí nghiệm </w:t>
      </w:r>
    </w:p>
    <w:p w14:paraId="4A02841F"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Ống chia độ (ống đong): được dùng để đo thể tích chất lỏng không lớn.</w:t>
      </w:r>
    </w:p>
    <w:p w14:paraId="5D937EDD"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Cốc chia độ: đo thể tích chất lỏng hay dung dịch với lượng lớn hơn ống chia độ.</w:t>
      </w:r>
    </w:p>
    <w:p w14:paraId="7E76C9CF"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Cân đồng hồ:  dùng để đo </w:t>
      </w:r>
      <w:hyperlink r:id="rId17" w:tooltip="Trọng lượng" w:history="1">
        <w:r w:rsidR="003C583C" w:rsidRPr="00B41AF1">
          <w:rPr>
            <w:rStyle w:val="Hyperlink"/>
            <w:color w:val="000000"/>
            <w:sz w:val="24"/>
            <w:szCs w:val="24"/>
            <w:u w:val="none"/>
          </w:rPr>
          <w:t>trọng lượng</w:t>
        </w:r>
      </w:hyperlink>
      <w:r w:rsidR="003C583C" w:rsidRPr="00B41AF1">
        <w:rPr>
          <w:color w:val="000000"/>
          <w:sz w:val="24"/>
          <w:szCs w:val="24"/>
        </w:rPr>
        <w:t> hoặc tính toán </w:t>
      </w:r>
      <w:hyperlink r:id="rId18" w:tooltip="Khối lượng" w:history="1">
        <w:r w:rsidR="003C583C" w:rsidRPr="00B41AF1">
          <w:rPr>
            <w:rStyle w:val="Hyperlink"/>
            <w:color w:val="000000"/>
            <w:sz w:val="24"/>
            <w:szCs w:val="24"/>
            <w:u w:val="none"/>
          </w:rPr>
          <w:t>khối lượng</w:t>
        </w:r>
      </w:hyperlink>
      <w:r w:rsidR="003C583C" w:rsidRPr="00B41AF1">
        <w:rPr>
          <w:color w:val="000000"/>
          <w:sz w:val="24"/>
          <w:szCs w:val="24"/>
        </w:rPr>
        <w:t> của vật</w:t>
      </w:r>
    </w:p>
    <w:p w14:paraId="2E290F20" w14:textId="77777777" w:rsidR="003C583C" w:rsidRPr="00B41AF1" w:rsidRDefault="00F80581" w:rsidP="003C583C">
      <w:pPr>
        <w:pStyle w:val="NoSpacing"/>
        <w:rPr>
          <w:color w:val="000000"/>
          <w:sz w:val="24"/>
          <w:szCs w:val="24"/>
        </w:rPr>
      </w:pPr>
      <w:r w:rsidRPr="00B41AF1">
        <w:rPr>
          <w:color w:val="000000"/>
          <w:sz w:val="24"/>
          <w:szCs w:val="24"/>
        </w:rPr>
        <w:t>-</w:t>
      </w:r>
      <w:r w:rsidR="003C583C" w:rsidRPr="00B41AF1">
        <w:rPr>
          <w:color w:val="000000"/>
          <w:sz w:val="24"/>
          <w:szCs w:val="24"/>
        </w:rPr>
        <w:t>Cân điện tử: dùng để đo </w:t>
      </w:r>
      <w:hyperlink r:id="rId19" w:tooltip="Trọng lượng" w:history="1">
        <w:r w:rsidR="003C583C" w:rsidRPr="00B41AF1">
          <w:rPr>
            <w:rStyle w:val="Hyperlink"/>
            <w:color w:val="000000"/>
            <w:sz w:val="24"/>
            <w:szCs w:val="24"/>
            <w:u w:val="none"/>
          </w:rPr>
          <w:t>trọng lượng</w:t>
        </w:r>
      </w:hyperlink>
      <w:r w:rsidR="003C583C" w:rsidRPr="00B41AF1">
        <w:rPr>
          <w:color w:val="000000"/>
          <w:sz w:val="24"/>
          <w:szCs w:val="24"/>
        </w:rPr>
        <w:t> hoặc tính toán </w:t>
      </w:r>
      <w:hyperlink r:id="rId20" w:tooltip="Khối lượng" w:history="1">
        <w:r w:rsidR="003C583C" w:rsidRPr="00B41AF1">
          <w:rPr>
            <w:rStyle w:val="Hyperlink"/>
            <w:color w:val="000000"/>
            <w:sz w:val="24"/>
            <w:szCs w:val="24"/>
            <w:u w:val="none"/>
          </w:rPr>
          <w:t>khối lượng</w:t>
        </w:r>
      </w:hyperlink>
      <w:r w:rsidR="003C583C" w:rsidRPr="00B41AF1">
        <w:rPr>
          <w:color w:val="000000"/>
          <w:sz w:val="24"/>
          <w:szCs w:val="24"/>
        </w:rPr>
        <w:t> của vậ</w:t>
      </w:r>
      <w:r w:rsidR="000A3CD4" w:rsidRPr="00B41AF1">
        <w:rPr>
          <w:color w:val="000000"/>
          <w:sz w:val="24"/>
          <w:szCs w:val="24"/>
        </w:rPr>
        <w:t>t,</w:t>
      </w:r>
      <w:r w:rsidR="003C583C" w:rsidRPr="00B41AF1">
        <w:rPr>
          <w:color w:val="000000"/>
          <w:sz w:val="24"/>
          <w:szCs w:val="24"/>
        </w:rPr>
        <w:t xml:space="preserve"> chính xác hơn cân đồng hồ.</w:t>
      </w:r>
    </w:p>
    <w:p w14:paraId="7835FB17" w14:textId="77777777" w:rsidR="003C583C" w:rsidRPr="00B41AF1" w:rsidRDefault="000A3CD4" w:rsidP="003C583C">
      <w:pPr>
        <w:pStyle w:val="NoSpacing"/>
        <w:rPr>
          <w:color w:val="1A0DAB"/>
          <w:sz w:val="24"/>
          <w:szCs w:val="24"/>
        </w:rPr>
      </w:pPr>
      <w:r w:rsidRPr="00B41AF1">
        <w:rPr>
          <w:color w:val="1A0DAB"/>
          <w:sz w:val="24"/>
          <w:szCs w:val="24"/>
        </w:rPr>
        <w:t xml:space="preserve">6/ </w:t>
      </w:r>
      <w:r w:rsidR="007D3338" w:rsidRPr="00B41AF1">
        <w:rPr>
          <w:color w:val="1A0DAB"/>
          <w:sz w:val="24"/>
          <w:szCs w:val="24"/>
        </w:rPr>
        <w:t>Trình bày cách sử dụng bình chia độ để đo thể tích chất lỏng? </w:t>
      </w:r>
    </w:p>
    <w:p w14:paraId="49EE9199" w14:textId="77777777" w:rsidR="003C583C" w:rsidRPr="00B41AF1" w:rsidRDefault="003C583C" w:rsidP="003C583C">
      <w:pPr>
        <w:pStyle w:val="NoSpacing"/>
        <w:rPr>
          <w:color w:val="000000"/>
          <w:sz w:val="24"/>
          <w:szCs w:val="24"/>
        </w:rPr>
      </w:pPr>
      <w:r w:rsidRPr="00B41AF1">
        <w:rPr>
          <w:color w:val="000000"/>
          <w:sz w:val="24"/>
          <w:szCs w:val="24"/>
        </w:rPr>
        <w:t>Ước lượng thể tích chất lỏng cần đo</w:t>
      </w:r>
    </w:p>
    <w:p w14:paraId="60547851" w14:textId="77777777" w:rsidR="003C583C" w:rsidRPr="00B41AF1" w:rsidRDefault="003C583C" w:rsidP="003C583C">
      <w:pPr>
        <w:pStyle w:val="NoSpacing"/>
        <w:rPr>
          <w:color w:val="000000"/>
          <w:sz w:val="24"/>
          <w:szCs w:val="24"/>
        </w:rPr>
      </w:pPr>
      <w:r w:rsidRPr="00B41AF1">
        <w:rPr>
          <w:color w:val="000000"/>
          <w:sz w:val="24"/>
          <w:szCs w:val="24"/>
        </w:rPr>
        <w:t>Chọn cốc chia độ phù hợp với thể tích cần đo</w:t>
      </w:r>
    </w:p>
    <w:p w14:paraId="23989E2F" w14:textId="77777777" w:rsidR="003C583C" w:rsidRPr="00B41AF1" w:rsidRDefault="003C583C" w:rsidP="003C583C">
      <w:pPr>
        <w:pStyle w:val="NoSpacing"/>
        <w:rPr>
          <w:color w:val="000000"/>
          <w:sz w:val="24"/>
          <w:szCs w:val="24"/>
        </w:rPr>
      </w:pPr>
      <w:r w:rsidRPr="00B41AF1">
        <w:rPr>
          <w:color w:val="000000"/>
          <w:sz w:val="24"/>
          <w:szCs w:val="24"/>
        </w:rPr>
        <w:t>Đặt cốc chia độ thẳng đứng, cho chất lỏng vào cốc</w:t>
      </w:r>
    </w:p>
    <w:p w14:paraId="30F933FD" w14:textId="77777777" w:rsidR="003C583C" w:rsidRPr="00B41AF1" w:rsidRDefault="003C583C" w:rsidP="003C583C">
      <w:pPr>
        <w:pStyle w:val="NoSpacing"/>
        <w:rPr>
          <w:color w:val="000000"/>
          <w:sz w:val="24"/>
          <w:szCs w:val="24"/>
        </w:rPr>
      </w:pPr>
      <w:r w:rsidRPr="00B41AF1">
        <w:rPr>
          <w:color w:val="000000"/>
          <w:sz w:val="24"/>
          <w:szCs w:val="24"/>
        </w:rPr>
        <w:t>Đặt mắt nhìn ngang với độ cao mức chất lỏng trong cốc</w:t>
      </w:r>
    </w:p>
    <w:p w14:paraId="634C2C40" w14:textId="77777777" w:rsidR="003C583C" w:rsidRPr="00B41AF1" w:rsidRDefault="003C583C" w:rsidP="003C583C">
      <w:pPr>
        <w:pStyle w:val="NoSpacing"/>
        <w:rPr>
          <w:color w:val="000000"/>
          <w:sz w:val="24"/>
          <w:szCs w:val="24"/>
        </w:rPr>
      </w:pPr>
      <w:r w:rsidRPr="00B41AF1">
        <w:rPr>
          <w:color w:val="000000"/>
          <w:sz w:val="24"/>
          <w:szCs w:val="24"/>
        </w:rPr>
        <w:t>Đọc và ghi kết quả đo theo vạch chia gần nhất với mức chất lỏng trong cốc chia độ</w:t>
      </w:r>
    </w:p>
    <w:p w14:paraId="7C4A8E0E" w14:textId="77777777" w:rsidR="007D3338" w:rsidRPr="00B41AF1" w:rsidRDefault="000A3CD4" w:rsidP="002F214C">
      <w:pPr>
        <w:pStyle w:val="NoSpacing"/>
        <w:rPr>
          <w:color w:val="1A0DAB"/>
          <w:sz w:val="24"/>
          <w:szCs w:val="24"/>
        </w:rPr>
      </w:pPr>
      <w:r w:rsidRPr="00B41AF1">
        <w:rPr>
          <w:color w:val="1A0DAB"/>
          <w:sz w:val="24"/>
          <w:szCs w:val="24"/>
        </w:rPr>
        <w:t>+</w:t>
      </w:r>
      <w:r w:rsidR="003C583C" w:rsidRPr="00B41AF1">
        <w:rPr>
          <w:color w:val="1A0DAB"/>
          <w:sz w:val="24"/>
          <w:szCs w:val="24"/>
        </w:rPr>
        <w:t>/</w:t>
      </w:r>
      <w:r w:rsidRPr="00B41AF1">
        <w:rPr>
          <w:color w:val="1A0DAB"/>
          <w:sz w:val="24"/>
          <w:szCs w:val="24"/>
        </w:rPr>
        <w:t xml:space="preserve"> </w:t>
      </w:r>
      <w:r w:rsidR="007D3338" w:rsidRPr="00B41AF1">
        <w:rPr>
          <w:color w:val="1A0DAB"/>
          <w:sz w:val="24"/>
          <w:szCs w:val="24"/>
        </w:rPr>
        <w:t>Hoàn thiện quy trình đo bằng cách điền số thứ tự các bước trong bảng sau cho phù hợp: </w:t>
      </w:r>
    </w:p>
    <w:p w14:paraId="5338A420" w14:textId="77777777" w:rsidR="00F80581" w:rsidRPr="00B41AF1" w:rsidRDefault="00F80581" w:rsidP="002F214C">
      <w:pPr>
        <w:pStyle w:val="NoSpacing"/>
        <w:rPr>
          <w:color w:val="1A0DAB"/>
          <w:sz w:val="24"/>
          <w:szCs w:val="24"/>
        </w:rPr>
        <w:sectPr w:rsidR="00F80581" w:rsidRPr="00B41AF1" w:rsidSect="003C583C">
          <w:type w:val="continuous"/>
          <w:pgSz w:w="11906" w:h="16838" w:code="9"/>
          <w:pgMar w:top="274" w:right="656" w:bottom="86" w:left="1260" w:header="0" w:footer="0" w:gutter="0"/>
          <w:cols w:space="708"/>
          <w:docGrid w:linePitch="381"/>
        </w:sectPr>
      </w:pPr>
    </w:p>
    <w:p w14:paraId="3EFD2EF9" w14:textId="77777777" w:rsidR="007D3338" w:rsidRPr="00B41AF1" w:rsidRDefault="007D3338" w:rsidP="002F214C">
      <w:pPr>
        <w:pStyle w:val="NoSpacing"/>
        <w:rPr>
          <w:color w:val="1A0DAB"/>
          <w:sz w:val="24"/>
          <w:szCs w:val="24"/>
        </w:rPr>
      </w:pPr>
      <w:r w:rsidRPr="00B41AF1">
        <w:rPr>
          <w:noProof/>
          <w:color w:val="1A0DAB"/>
          <w:sz w:val="24"/>
          <w:szCs w:val="24"/>
        </w:rPr>
        <w:drawing>
          <wp:inline distT="0" distB="0" distL="0" distR="0" wp14:anchorId="29EDAA2A" wp14:editId="1DA5DB43">
            <wp:extent cx="2318632" cy="1725433"/>
            <wp:effectExtent l="19050" t="0" r="5468" b="0"/>
            <wp:docPr id="7" name="Picture 7" descr="https://tech12h.com/sites/default/files/styles/inbody400/public/screenshot_1_172.png?itok=0K_vYU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screenshot_1_172.png?itok=0K_vYU3I"/>
                    <pic:cNvPicPr>
                      <a:picLocks noChangeAspect="1" noChangeArrowheads="1"/>
                    </pic:cNvPicPr>
                  </pic:nvPicPr>
                  <pic:blipFill>
                    <a:blip r:embed="rId21"/>
                    <a:srcRect/>
                    <a:stretch>
                      <a:fillRect/>
                    </a:stretch>
                  </pic:blipFill>
                  <pic:spPr bwMode="auto">
                    <a:xfrm>
                      <a:off x="0" y="0"/>
                      <a:ext cx="2318899" cy="1725632"/>
                    </a:xfrm>
                    <a:prstGeom prst="rect">
                      <a:avLst/>
                    </a:prstGeom>
                    <a:noFill/>
                    <a:ln w="9525">
                      <a:noFill/>
                      <a:miter lim="800000"/>
                      <a:headEnd/>
                      <a:tailEnd/>
                    </a:ln>
                  </pic:spPr>
                </pic:pic>
              </a:graphicData>
            </a:graphic>
          </wp:inline>
        </w:drawing>
      </w:r>
    </w:p>
    <w:p w14:paraId="11FFEE03" w14:textId="77777777" w:rsidR="007D3338" w:rsidRPr="00B41AF1" w:rsidRDefault="007D3338" w:rsidP="002F214C">
      <w:pPr>
        <w:pStyle w:val="NoSpacing"/>
        <w:rPr>
          <w:color w:val="000000"/>
          <w:sz w:val="24"/>
          <w:szCs w:val="24"/>
        </w:rPr>
      </w:pPr>
      <w:r w:rsidRPr="00B41AF1">
        <w:rPr>
          <w:color w:val="000000"/>
          <w:sz w:val="24"/>
          <w:szCs w:val="24"/>
        </w:rPr>
        <w:t>Bước 2: Chọn dụng cụ đo phù hợp</w:t>
      </w:r>
    </w:p>
    <w:p w14:paraId="225A9D9E" w14:textId="77777777" w:rsidR="007D3338" w:rsidRPr="00B41AF1" w:rsidRDefault="007D3338" w:rsidP="002F214C">
      <w:pPr>
        <w:pStyle w:val="NoSpacing"/>
        <w:rPr>
          <w:color w:val="000000"/>
          <w:sz w:val="24"/>
          <w:szCs w:val="24"/>
        </w:rPr>
      </w:pPr>
      <w:r w:rsidRPr="00B41AF1">
        <w:rPr>
          <w:color w:val="000000"/>
          <w:sz w:val="24"/>
          <w:szCs w:val="24"/>
        </w:rPr>
        <w:t>Bước 1: Ước lượng đại lượng cần đo</w:t>
      </w:r>
    </w:p>
    <w:p w14:paraId="095D768A" w14:textId="77777777" w:rsidR="007D3338" w:rsidRPr="00B41AF1" w:rsidRDefault="007D3338" w:rsidP="002F214C">
      <w:pPr>
        <w:pStyle w:val="NoSpacing"/>
        <w:rPr>
          <w:color w:val="000000"/>
          <w:sz w:val="24"/>
          <w:szCs w:val="24"/>
        </w:rPr>
      </w:pPr>
      <w:r w:rsidRPr="00B41AF1">
        <w:rPr>
          <w:color w:val="000000"/>
          <w:sz w:val="24"/>
          <w:szCs w:val="24"/>
        </w:rPr>
        <w:t>Bước 5: Đọc và ghi kết quả mỗi lần đo</w:t>
      </w:r>
    </w:p>
    <w:p w14:paraId="61995230" w14:textId="77777777" w:rsidR="007D3338" w:rsidRPr="00B41AF1" w:rsidRDefault="007D3338" w:rsidP="002F214C">
      <w:pPr>
        <w:pStyle w:val="NoSpacing"/>
        <w:rPr>
          <w:color w:val="000000"/>
          <w:sz w:val="24"/>
          <w:szCs w:val="24"/>
        </w:rPr>
      </w:pPr>
      <w:r w:rsidRPr="00B41AF1">
        <w:rPr>
          <w:color w:val="000000"/>
          <w:sz w:val="24"/>
          <w:szCs w:val="24"/>
        </w:rPr>
        <w:t>Bước 3: Hiệu chỉnh dụng cụ đo với những dụng cụ đo cần thiết</w:t>
      </w:r>
    </w:p>
    <w:p w14:paraId="51F2F545" w14:textId="77777777" w:rsidR="007D3338" w:rsidRPr="00B41AF1" w:rsidRDefault="007D3338" w:rsidP="002F214C">
      <w:pPr>
        <w:pStyle w:val="NoSpacing"/>
        <w:rPr>
          <w:color w:val="000000"/>
          <w:sz w:val="24"/>
          <w:szCs w:val="24"/>
        </w:rPr>
      </w:pPr>
      <w:r w:rsidRPr="00B41AF1">
        <w:rPr>
          <w:color w:val="000000"/>
          <w:sz w:val="24"/>
          <w:szCs w:val="24"/>
        </w:rPr>
        <w:t>Bước 4: Thực hiện phép đo</w:t>
      </w:r>
    </w:p>
    <w:p w14:paraId="70B83F3D" w14:textId="77777777" w:rsidR="00F80581" w:rsidRPr="00B41AF1" w:rsidRDefault="00F80581" w:rsidP="003C583C">
      <w:pPr>
        <w:pStyle w:val="NoSpacing"/>
        <w:rPr>
          <w:color w:val="1A0DAB"/>
          <w:sz w:val="24"/>
          <w:szCs w:val="24"/>
        </w:rPr>
        <w:sectPr w:rsidR="00F80581" w:rsidRPr="00B41AF1" w:rsidSect="00F80581">
          <w:type w:val="continuous"/>
          <w:pgSz w:w="11906" w:h="16838" w:code="9"/>
          <w:pgMar w:top="274" w:right="656" w:bottom="86" w:left="1260" w:header="0" w:footer="0" w:gutter="0"/>
          <w:cols w:num="2" w:space="708"/>
          <w:docGrid w:linePitch="381"/>
        </w:sectPr>
      </w:pPr>
    </w:p>
    <w:p w14:paraId="675F0BEE" w14:textId="77777777" w:rsidR="003C583C" w:rsidRPr="00B41AF1" w:rsidRDefault="000A3CD4" w:rsidP="003C583C">
      <w:pPr>
        <w:pStyle w:val="NoSpacing"/>
        <w:rPr>
          <w:color w:val="1A0DAB"/>
          <w:sz w:val="24"/>
          <w:szCs w:val="24"/>
        </w:rPr>
      </w:pPr>
      <w:r w:rsidRPr="00B41AF1">
        <w:rPr>
          <w:color w:val="1A0DAB"/>
          <w:sz w:val="24"/>
          <w:szCs w:val="24"/>
        </w:rPr>
        <w:t>+</w:t>
      </w:r>
      <w:r w:rsidR="003C583C" w:rsidRPr="00B41AF1">
        <w:rPr>
          <w:color w:val="1A0DAB"/>
          <w:sz w:val="24"/>
          <w:szCs w:val="24"/>
        </w:rPr>
        <w:t>/</w:t>
      </w:r>
      <w:r w:rsidRPr="00B41AF1">
        <w:rPr>
          <w:color w:val="1A0DAB"/>
          <w:sz w:val="24"/>
          <w:szCs w:val="24"/>
        </w:rPr>
        <w:t xml:space="preserve"> </w:t>
      </w:r>
      <w:r w:rsidR="003C583C" w:rsidRPr="00B41AF1">
        <w:rPr>
          <w:color w:val="1A0DAB"/>
          <w:sz w:val="24"/>
          <w:szCs w:val="24"/>
        </w:rPr>
        <w:t>Em hãy thực hành đo khối lượng và thể tích hòn đá bằng cách sử dụng cân đo và cốc chia độ.</w:t>
      </w:r>
    </w:p>
    <w:p w14:paraId="4459A491" w14:textId="77777777" w:rsidR="007D3338" w:rsidRPr="00B41AF1" w:rsidRDefault="003C583C" w:rsidP="002F214C">
      <w:pPr>
        <w:pStyle w:val="NoSpacing"/>
        <w:rPr>
          <w:color w:val="000000"/>
          <w:sz w:val="24"/>
          <w:szCs w:val="24"/>
        </w:rPr>
      </w:pPr>
      <w:r w:rsidRPr="00B41AF1">
        <w:rPr>
          <w:color w:val="000000"/>
          <w:sz w:val="24"/>
          <w:szCs w:val="24"/>
        </w:rPr>
        <w:t>*</w:t>
      </w:r>
      <w:r w:rsidR="007D3338" w:rsidRPr="00B41AF1">
        <w:rPr>
          <w:color w:val="000000"/>
          <w:sz w:val="24"/>
          <w:szCs w:val="24"/>
        </w:rPr>
        <w:t>Học sinh tự thực hành, sử dụng cân đo để đo khối lượng hòn đá và sử dụng cốc chia độ để đo thể tích hòn đá. Sau đó ghi lại kết quả thu được </w:t>
      </w:r>
    </w:p>
    <w:p w14:paraId="3E0B3939" w14:textId="77777777" w:rsidR="007D3338" w:rsidRPr="00B41AF1" w:rsidRDefault="000A3CD4" w:rsidP="002F214C">
      <w:pPr>
        <w:pStyle w:val="NoSpacing"/>
        <w:rPr>
          <w:b/>
          <w:color w:val="FF0000"/>
          <w:sz w:val="24"/>
          <w:szCs w:val="24"/>
        </w:rPr>
      </w:pPr>
      <w:r w:rsidRPr="00B41AF1">
        <w:rPr>
          <w:b/>
          <w:color w:val="FF0000"/>
          <w:sz w:val="24"/>
          <w:szCs w:val="24"/>
        </w:rPr>
        <w:t>IV</w:t>
      </w:r>
      <w:r w:rsidR="007D3338" w:rsidRPr="00B41AF1">
        <w:rPr>
          <w:b/>
          <w:color w:val="FF0000"/>
          <w:sz w:val="24"/>
          <w:szCs w:val="24"/>
        </w:rPr>
        <w:t>. Kính lúp và kính hiển vi quang học</w:t>
      </w:r>
    </w:p>
    <w:p w14:paraId="4F9F24C9" w14:textId="77777777" w:rsidR="007D3338" w:rsidRPr="00B41AF1" w:rsidRDefault="00631D0D" w:rsidP="002F214C">
      <w:pPr>
        <w:pStyle w:val="NoSpacing"/>
        <w:rPr>
          <w:color w:val="1A0DAB"/>
          <w:sz w:val="24"/>
          <w:szCs w:val="24"/>
        </w:rPr>
      </w:pPr>
      <w:r w:rsidRPr="00B41AF1">
        <w:rPr>
          <w:color w:val="1A0DAB"/>
          <w:sz w:val="24"/>
          <w:szCs w:val="24"/>
        </w:rPr>
        <w:t>7</w:t>
      </w:r>
      <w:r w:rsidR="00F80581" w:rsidRPr="00B41AF1">
        <w:rPr>
          <w:color w:val="1A0DAB"/>
          <w:sz w:val="24"/>
          <w:szCs w:val="24"/>
        </w:rPr>
        <w:t>/</w:t>
      </w:r>
      <w:r w:rsidRPr="00B41AF1">
        <w:rPr>
          <w:color w:val="1A0DAB"/>
          <w:sz w:val="24"/>
          <w:szCs w:val="24"/>
        </w:rPr>
        <w:t xml:space="preserve"> </w:t>
      </w:r>
      <w:r w:rsidR="007D3338" w:rsidRPr="00B41AF1">
        <w:rPr>
          <w:color w:val="1A0DAB"/>
          <w:sz w:val="24"/>
          <w:szCs w:val="24"/>
        </w:rPr>
        <w:t>Khi sử dụng kính lúp thì kích thước của vật thay đổi như thế nào so với khi không sử dụng</w:t>
      </w:r>
    </w:p>
    <w:p w14:paraId="27530E22" w14:textId="77777777" w:rsidR="007D3338" w:rsidRPr="00B41AF1" w:rsidRDefault="007D3338" w:rsidP="002F214C">
      <w:pPr>
        <w:pStyle w:val="NoSpacing"/>
        <w:rPr>
          <w:color w:val="000000"/>
          <w:sz w:val="24"/>
          <w:szCs w:val="24"/>
        </w:rPr>
      </w:pPr>
      <w:r w:rsidRPr="00B41AF1">
        <w:rPr>
          <w:color w:val="000000"/>
          <w:sz w:val="24"/>
          <w:szCs w:val="24"/>
        </w:rPr>
        <w:t>Khi sử dụng kính lúp thì kích thước của vật được phóng to, quan sát được rõ hơn so với khi không sử dụng</w:t>
      </w:r>
    </w:p>
    <w:p w14:paraId="38520365" w14:textId="77777777" w:rsidR="00717E7B" w:rsidRPr="00B41AF1" w:rsidRDefault="00631D0D" w:rsidP="00717E7B">
      <w:pPr>
        <w:pStyle w:val="NoSpacing"/>
        <w:rPr>
          <w:color w:val="1A0DAB"/>
          <w:sz w:val="24"/>
          <w:szCs w:val="24"/>
        </w:rPr>
      </w:pPr>
      <w:r w:rsidRPr="00B41AF1">
        <w:rPr>
          <w:color w:val="1A0DAB"/>
          <w:sz w:val="24"/>
          <w:szCs w:val="24"/>
        </w:rPr>
        <w:t xml:space="preserve">+ </w:t>
      </w:r>
      <w:r w:rsidR="00717E7B" w:rsidRPr="00B41AF1">
        <w:rPr>
          <w:color w:val="1A0DAB"/>
          <w:sz w:val="24"/>
          <w:szCs w:val="24"/>
        </w:rPr>
        <w:t>/</w:t>
      </w:r>
      <w:r w:rsidRPr="00B41AF1">
        <w:rPr>
          <w:color w:val="1A0DAB"/>
          <w:sz w:val="24"/>
          <w:szCs w:val="24"/>
        </w:rPr>
        <w:t xml:space="preserve"> </w:t>
      </w:r>
      <w:r w:rsidR="00717E7B" w:rsidRPr="00B41AF1">
        <w:rPr>
          <w:color w:val="1A0DAB"/>
          <w:sz w:val="24"/>
          <w:szCs w:val="24"/>
        </w:rPr>
        <w:t>Em hãy dùng kính lúp đọc các dòng chữ trong sgk</w:t>
      </w:r>
    </w:p>
    <w:p w14:paraId="3D5919C0" w14:textId="77777777" w:rsidR="007D3338" w:rsidRPr="00B41AF1" w:rsidRDefault="007D3338" w:rsidP="002F214C">
      <w:pPr>
        <w:pStyle w:val="NoSpacing"/>
        <w:rPr>
          <w:color w:val="000000"/>
          <w:sz w:val="24"/>
          <w:szCs w:val="24"/>
        </w:rPr>
      </w:pPr>
      <w:r w:rsidRPr="00B41AF1">
        <w:rPr>
          <w:color w:val="000000"/>
          <w:sz w:val="24"/>
          <w:szCs w:val="24"/>
        </w:rPr>
        <w:t>Học sinh thực hiện dung kính lúp đọc các dòng chữ trong sách giáo khoa</w:t>
      </w:r>
    </w:p>
    <w:p w14:paraId="1E3DAF59" w14:textId="77777777" w:rsidR="00717E7B" w:rsidRPr="00B41AF1" w:rsidRDefault="00631D0D" w:rsidP="00717E7B">
      <w:pPr>
        <w:pStyle w:val="NoSpacing"/>
        <w:rPr>
          <w:color w:val="1A0DAB"/>
          <w:sz w:val="24"/>
          <w:szCs w:val="24"/>
        </w:rPr>
      </w:pPr>
      <w:r w:rsidRPr="00B41AF1">
        <w:rPr>
          <w:color w:val="1A0DAB"/>
          <w:sz w:val="24"/>
          <w:szCs w:val="24"/>
        </w:rPr>
        <w:t xml:space="preserve">8/ </w:t>
      </w:r>
      <w:r w:rsidR="00717E7B" w:rsidRPr="00B41AF1">
        <w:rPr>
          <w:color w:val="1A0DAB"/>
          <w:sz w:val="24"/>
          <w:szCs w:val="24"/>
        </w:rPr>
        <w:t>Quan sát hình 3.8, chỉ rõ bộ phận cơ học và quang học trong cấu tạo kính hiển vi quang học</w:t>
      </w:r>
    </w:p>
    <w:p w14:paraId="3F7C9F95" w14:textId="77777777" w:rsidR="00717E7B" w:rsidRPr="00B41AF1" w:rsidRDefault="00717E7B" w:rsidP="00717E7B">
      <w:pPr>
        <w:pStyle w:val="NoSpacing"/>
        <w:rPr>
          <w:color w:val="1A0DAB"/>
          <w:sz w:val="24"/>
          <w:szCs w:val="24"/>
        </w:rPr>
      </w:pPr>
      <w:r w:rsidRPr="00B41AF1">
        <w:rPr>
          <w:noProof/>
          <w:color w:val="1A0DAB"/>
          <w:sz w:val="24"/>
          <w:szCs w:val="24"/>
        </w:rPr>
        <w:lastRenderedPageBreak/>
        <w:drawing>
          <wp:inline distT="0" distB="0" distL="0" distR="0" wp14:anchorId="7ED9502F" wp14:editId="71E619C6">
            <wp:extent cx="5125444" cy="2441051"/>
            <wp:effectExtent l="19050" t="0" r="0" b="0"/>
            <wp:docPr id="36" name="Picture 11" descr="https://tech12h.com/sites/default/files/styles/inbody400/public/screenshot_1_173.png?itok=nM6kOz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screenshot_1_173.png?itok=nM6kOzWM"/>
                    <pic:cNvPicPr>
                      <a:picLocks noChangeAspect="1" noChangeArrowheads="1"/>
                    </pic:cNvPicPr>
                  </pic:nvPicPr>
                  <pic:blipFill>
                    <a:blip r:embed="rId22"/>
                    <a:srcRect/>
                    <a:stretch>
                      <a:fillRect/>
                    </a:stretch>
                  </pic:blipFill>
                  <pic:spPr bwMode="auto">
                    <a:xfrm>
                      <a:off x="0" y="0"/>
                      <a:ext cx="5125055" cy="2440866"/>
                    </a:xfrm>
                    <a:prstGeom prst="rect">
                      <a:avLst/>
                    </a:prstGeom>
                    <a:noFill/>
                    <a:ln w="9525">
                      <a:noFill/>
                      <a:miter lim="800000"/>
                      <a:headEnd/>
                      <a:tailEnd/>
                    </a:ln>
                  </pic:spPr>
                </pic:pic>
              </a:graphicData>
            </a:graphic>
          </wp:inline>
        </w:drawing>
      </w:r>
    </w:p>
    <w:p w14:paraId="2B02DE16" w14:textId="77777777" w:rsidR="007D3338" w:rsidRPr="00B41AF1" w:rsidRDefault="00717E7B" w:rsidP="002F214C">
      <w:pPr>
        <w:pStyle w:val="NoSpacing"/>
        <w:rPr>
          <w:color w:val="000000"/>
          <w:sz w:val="24"/>
          <w:szCs w:val="24"/>
        </w:rPr>
      </w:pPr>
      <w:r w:rsidRPr="00B41AF1">
        <w:rPr>
          <w:color w:val="000000"/>
          <w:sz w:val="24"/>
          <w:szCs w:val="24"/>
        </w:rPr>
        <w:t>-</w:t>
      </w:r>
      <w:r w:rsidR="007D3338" w:rsidRPr="00B41AF1">
        <w:rPr>
          <w:color w:val="000000"/>
          <w:sz w:val="24"/>
          <w:szCs w:val="24"/>
        </w:rPr>
        <w:t xml:space="preserve"> Bộ phận quang học: gương hội tụ ánh sáng, vật kính, thị kính</w:t>
      </w:r>
    </w:p>
    <w:p w14:paraId="280ECC5C" w14:textId="77777777" w:rsidR="007D3338" w:rsidRPr="00B41AF1" w:rsidRDefault="00717E7B" w:rsidP="002F214C">
      <w:pPr>
        <w:pStyle w:val="NoSpacing"/>
        <w:rPr>
          <w:color w:val="000000"/>
          <w:sz w:val="24"/>
          <w:szCs w:val="24"/>
        </w:rPr>
      </w:pPr>
      <w:r w:rsidRPr="00B41AF1">
        <w:rPr>
          <w:color w:val="000000"/>
          <w:sz w:val="24"/>
          <w:szCs w:val="24"/>
        </w:rPr>
        <w:t xml:space="preserve">- </w:t>
      </w:r>
      <w:r w:rsidR="007D3338" w:rsidRPr="00B41AF1">
        <w:rPr>
          <w:color w:val="000000"/>
          <w:sz w:val="24"/>
          <w:szCs w:val="24"/>
        </w:rPr>
        <w:t>Bộ phận cơ học: chân kính, thân kính, ống kính, công tắc, ốc điều chỉnh nguồn sáng, mâm kính, đĩa quay gắn các vật kính, ốc sơ cấp, ốc vi cấp</w:t>
      </w:r>
    </w:p>
    <w:p w14:paraId="5AC29B25" w14:textId="77777777" w:rsidR="00F80581" w:rsidRPr="00B41AF1" w:rsidRDefault="007D3338" w:rsidP="00F80581">
      <w:pPr>
        <w:pStyle w:val="NoSpacing"/>
        <w:rPr>
          <w:color w:val="1A0DAB"/>
          <w:sz w:val="24"/>
          <w:szCs w:val="24"/>
        </w:rPr>
      </w:pPr>
      <w:r w:rsidRPr="00B41AF1">
        <w:rPr>
          <w:color w:val="000000"/>
          <w:sz w:val="24"/>
          <w:szCs w:val="24"/>
        </w:rPr>
        <w:t> </w:t>
      </w:r>
      <w:r w:rsidR="00631D0D" w:rsidRPr="00B41AF1">
        <w:rPr>
          <w:color w:val="1A0DAB"/>
          <w:sz w:val="24"/>
          <w:szCs w:val="24"/>
        </w:rPr>
        <w:t>9</w:t>
      </w:r>
      <w:r w:rsidR="00F80581" w:rsidRPr="00B41AF1">
        <w:rPr>
          <w:color w:val="1A0DAB"/>
          <w:sz w:val="24"/>
          <w:szCs w:val="24"/>
        </w:rPr>
        <w:t>/</w:t>
      </w:r>
      <w:r w:rsidR="00631D0D" w:rsidRPr="00B41AF1">
        <w:rPr>
          <w:color w:val="1A0DAB"/>
          <w:sz w:val="24"/>
          <w:szCs w:val="24"/>
        </w:rPr>
        <w:t xml:space="preserve"> </w:t>
      </w:r>
      <w:r w:rsidR="00F80581" w:rsidRPr="00B41AF1">
        <w:rPr>
          <w:color w:val="1A0DAB"/>
          <w:sz w:val="24"/>
          <w:szCs w:val="24"/>
        </w:rPr>
        <w:t>Kính hiển vi quang học có vai trò gì trong nghiên cứu khoa học?</w:t>
      </w:r>
    </w:p>
    <w:p w14:paraId="76C6BD58" w14:textId="77777777" w:rsidR="007D3338" w:rsidRPr="00B41AF1" w:rsidRDefault="007D3338" w:rsidP="002F214C">
      <w:pPr>
        <w:pStyle w:val="NoSpacing"/>
        <w:rPr>
          <w:color w:val="000000"/>
          <w:sz w:val="24"/>
          <w:szCs w:val="24"/>
        </w:rPr>
      </w:pPr>
      <w:r w:rsidRPr="00B41AF1">
        <w:rPr>
          <w:color w:val="000000"/>
          <w:sz w:val="24"/>
          <w:szCs w:val="24"/>
        </w:rPr>
        <w:t>Quan sát các vật thể có kích thước bé mà mắt thường không nhìn thấy được phóng đại nhờ một hệ thống các thấu kính thủy tinh</w:t>
      </w:r>
    </w:p>
    <w:p w14:paraId="415AD02E" w14:textId="77777777" w:rsidR="00F80581" w:rsidRPr="00B41AF1" w:rsidRDefault="00631D0D" w:rsidP="00F80581">
      <w:pPr>
        <w:pStyle w:val="NoSpacing"/>
        <w:rPr>
          <w:color w:val="1A0DAB"/>
          <w:sz w:val="24"/>
          <w:szCs w:val="24"/>
        </w:rPr>
      </w:pPr>
      <w:r w:rsidRPr="00B41AF1">
        <w:rPr>
          <w:color w:val="1A0DAB"/>
          <w:sz w:val="24"/>
          <w:szCs w:val="24"/>
        </w:rPr>
        <w:t>+</w:t>
      </w:r>
      <w:r w:rsidR="00F80581" w:rsidRPr="00B41AF1">
        <w:rPr>
          <w:color w:val="1A0DAB"/>
          <w:sz w:val="24"/>
          <w:szCs w:val="24"/>
        </w:rPr>
        <w:t>/</w:t>
      </w:r>
      <w:r w:rsidRPr="00B41AF1">
        <w:rPr>
          <w:color w:val="1A0DAB"/>
          <w:sz w:val="24"/>
          <w:szCs w:val="24"/>
        </w:rPr>
        <w:t xml:space="preserve"> </w:t>
      </w:r>
      <w:r w:rsidR="00F80581" w:rsidRPr="00B41AF1">
        <w:rPr>
          <w:color w:val="1A0DAB"/>
          <w:sz w:val="24"/>
          <w:szCs w:val="24"/>
        </w:rPr>
        <w:t>Thực hành các bước sử dụng kính hiển vi quang học</w:t>
      </w:r>
    </w:p>
    <w:p w14:paraId="53F14E40" w14:textId="77777777" w:rsidR="007D3338" w:rsidRPr="00B41AF1" w:rsidRDefault="007D3338" w:rsidP="002F214C">
      <w:pPr>
        <w:pStyle w:val="NoSpacing"/>
        <w:rPr>
          <w:color w:val="000000"/>
          <w:sz w:val="24"/>
          <w:szCs w:val="24"/>
        </w:rPr>
      </w:pPr>
      <w:r w:rsidRPr="00B41AF1">
        <w:rPr>
          <w:color w:val="000000"/>
          <w:sz w:val="24"/>
          <w:szCs w:val="24"/>
        </w:rPr>
        <w:t>Bước 1. Chuẩn bị kính: Đặt kính vừa tầm quan sát, nơi có đủ điều kiện chiếu sáng hoặc gần nguồn cấp điện.</w:t>
      </w:r>
    </w:p>
    <w:p w14:paraId="6B53C969" w14:textId="77777777" w:rsidR="007D3338" w:rsidRPr="00B41AF1" w:rsidRDefault="007D3338" w:rsidP="002F214C">
      <w:pPr>
        <w:pStyle w:val="NoSpacing"/>
        <w:rPr>
          <w:color w:val="000000"/>
          <w:sz w:val="24"/>
          <w:szCs w:val="24"/>
        </w:rPr>
      </w:pPr>
      <w:r w:rsidRPr="00B41AF1">
        <w:rPr>
          <w:color w:val="000000"/>
          <w:sz w:val="24"/>
          <w:szCs w:val="24"/>
        </w:rPr>
        <w:t>Bước 2. Điều chỉnh ánh sáng: Mắt nhìn vào thị kính, điều chỉnh gương phản chiếu hướng nguồn ánh sáng vào vật kính, khi thấy trường hiển vi sáng trắng thì dừng lại (nếu dùng kính hiển vi điện thì bỏ qua bước này).</w:t>
      </w:r>
    </w:p>
    <w:p w14:paraId="0862AB06" w14:textId="77777777" w:rsidR="007D3338" w:rsidRPr="00B41AF1" w:rsidRDefault="007D3338" w:rsidP="002F214C">
      <w:pPr>
        <w:pStyle w:val="NoSpacing"/>
        <w:rPr>
          <w:color w:val="000000"/>
          <w:sz w:val="24"/>
          <w:szCs w:val="24"/>
        </w:rPr>
      </w:pPr>
      <w:r w:rsidRPr="00B41AF1">
        <w:rPr>
          <w:color w:val="000000"/>
          <w:sz w:val="24"/>
          <w:szCs w:val="24"/>
        </w:rPr>
        <w:t>Bước 3. Quan sát vật mẫu:Đặt tiêu bản lên mâm kính.</w:t>
      </w:r>
    </w:p>
    <w:p w14:paraId="4C47AB9E" w14:textId="77777777" w:rsidR="007D3338" w:rsidRPr="00B41AF1" w:rsidRDefault="007D3338" w:rsidP="002F214C">
      <w:pPr>
        <w:pStyle w:val="NoSpacing"/>
        <w:rPr>
          <w:color w:val="000000"/>
          <w:sz w:val="24"/>
          <w:szCs w:val="24"/>
        </w:rPr>
      </w:pPr>
      <w:r w:rsidRPr="00B41AF1">
        <w:rPr>
          <w:color w:val="000000"/>
          <w:sz w:val="24"/>
          <w:szCs w:val="24"/>
        </w:rPr>
        <w:t>Điểu chỉnh ốc sơ cấp, đưa vật kính đến vị trí gần tiêu bản</w:t>
      </w:r>
    </w:p>
    <w:p w14:paraId="748FAD34" w14:textId="77777777" w:rsidR="007D3338" w:rsidRPr="00B41AF1" w:rsidRDefault="007D3338" w:rsidP="002F214C">
      <w:pPr>
        <w:pStyle w:val="NoSpacing"/>
        <w:rPr>
          <w:color w:val="000000"/>
          <w:sz w:val="24"/>
          <w:szCs w:val="24"/>
        </w:rPr>
      </w:pPr>
      <w:r w:rsidRPr="00B41AF1">
        <w:rPr>
          <w:color w:val="000000"/>
          <w:sz w:val="24"/>
          <w:szCs w:val="24"/>
        </w:rPr>
        <w:t>Mắt hướng vào thị kính, điểu chỉnh ốc sơ cấp nâng vật kính lên cho tới khi quan sát được mẫu vật thì chuyển sang điều chỉnh ốc vi cấp để nhìn rõ các chỉ tiết bên trong. Để thay đổi độ phóng đại kính hiển vi, quay mâm kính để lựa chọn vật kính phù hợp.</w:t>
      </w:r>
    </w:p>
    <w:p w14:paraId="46F497CE" w14:textId="77777777" w:rsidR="00F80581" w:rsidRPr="00B41AF1" w:rsidRDefault="00631D0D" w:rsidP="00F80581">
      <w:pPr>
        <w:pStyle w:val="NoSpacing"/>
        <w:rPr>
          <w:color w:val="1A0DAB"/>
          <w:sz w:val="24"/>
          <w:szCs w:val="24"/>
        </w:rPr>
      </w:pPr>
      <w:r w:rsidRPr="00B41AF1">
        <w:rPr>
          <w:color w:val="1A0DAB"/>
          <w:sz w:val="24"/>
          <w:szCs w:val="24"/>
        </w:rPr>
        <w:t>+</w:t>
      </w:r>
      <w:r w:rsidR="00F80581" w:rsidRPr="00B41AF1">
        <w:rPr>
          <w:color w:val="1A0DAB"/>
          <w:sz w:val="24"/>
          <w:szCs w:val="24"/>
        </w:rPr>
        <w:t>/</w:t>
      </w:r>
      <w:r w:rsidRPr="00B41AF1">
        <w:rPr>
          <w:color w:val="1A0DAB"/>
          <w:sz w:val="24"/>
          <w:szCs w:val="24"/>
        </w:rPr>
        <w:t xml:space="preserve"> </w:t>
      </w:r>
      <w:r w:rsidR="00F80581" w:rsidRPr="00B41AF1">
        <w:rPr>
          <w:color w:val="1A0DAB"/>
          <w:sz w:val="24"/>
          <w:szCs w:val="24"/>
        </w:rPr>
        <w:t>Sử dụng kính hiển vi quang học, em hãy quan sát một số mẫu tiêu bản trong phòng thực hành</w:t>
      </w:r>
    </w:p>
    <w:p w14:paraId="307093AD" w14:textId="77777777" w:rsidR="007D3338" w:rsidRPr="00B41AF1" w:rsidRDefault="007D3338" w:rsidP="002F214C">
      <w:pPr>
        <w:pStyle w:val="NoSpacing"/>
        <w:rPr>
          <w:color w:val="000000"/>
          <w:sz w:val="24"/>
          <w:szCs w:val="24"/>
        </w:rPr>
      </w:pPr>
      <w:r w:rsidRPr="00B41AF1">
        <w:rPr>
          <w:color w:val="000000"/>
          <w:sz w:val="24"/>
          <w:szCs w:val="24"/>
        </w:rPr>
        <w:t>Học sinh tự thực hành quan sát một số mẫu tiêu bản bằng tính hiển vi quang học </w:t>
      </w:r>
    </w:p>
    <w:p w14:paraId="69DE2584" w14:textId="77777777" w:rsidR="007D3338" w:rsidRPr="00B41AF1" w:rsidRDefault="007D3338" w:rsidP="002F214C">
      <w:pPr>
        <w:pStyle w:val="NoSpacing"/>
        <w:rPr>
          <w:b/>
          <w:i/>
          <w:color w:val="FF0000"/>
          <w:sz w:val="24"/>
          <w:szCs w:val="24"/>
        </w:rPr>
      </w:pPr>
      <w:r w:rsidRPr="00B41AF1">
        <w:rPr>
          <w:b/>
          <w:i/>
          <w:color w:val="FF0000"/>
          <w:sz w:val="24"/>
          <w:szCs w:val="24"/>
        </w:rPr>
        <w:t>Bài tập</w:t>
      </w:r>
    </w:p>
    <w:p w14:paraId="0A5238B6" w14:textId="77777777" w:rsidR="007D3338" w:rsidRPr="00B41AF1" w:rsidRDefault="007D3338" w:rsidP="002F214C">
      <w:pPr>
        <w:pStyle w:val="NoSpacing"/>
        <w:rPr>
          <w:color w:val="1A0DAB"/>
          <w:sz w:val="24"/>
          <w:szCs w:val="24"/>
        </w:rPr>
      </w:pPr>
      <w:r w:rsidRPr="00B41AF1">
        <w:rPr>
          <w:color w:val="1A0DAB"/>
          <w:sz w:val="24"/>
          <w:szCs w:val="24"/>
        </w:rPr>
        <w:t>1. Việc làm nào sau đây được cho là không an toàn trong phòng thực hành?</w:t>
      </w:r>
    </w:p>
    <w:p w14:paraId="0F5645FB" w14:textId="77777777" w:rsidR="007D3338" w:rsidRPr="00B41AF1" w:rsidRDefault="007D3338" w:rsidP="002F214C">
      <w:pPr>
        <w:pStyle w:val="NoSpacing"/>
        <w:rPr>
          <w:color w:val="1A0DAB"/>
          <w:sz w:val="24"/>
          <w:szCs w:val="24"/>
        </w:rPr>
      </w:pPr>
      <w:r w:rsidRPr="00B41AF1">
        <w:rPr>
          <w:color w:val="1A0DAB"/>
          <w:sz w:val="24"/>
          <w:szCs w:val="24"/>
        </w:rPr>
        <w:t>A. Đeo găng tay khi lấy hoá chất.</w:t>
      </w:r>
      <w:r w:rsidR="00717E7B" w:rsidRPr="00B41AF1">
        <w:rPr>
          <w:color w:val="1A0DAB"/>
          <w:sz w:val="24"/>
          <w:szCs w:val="24"/>
        </w:rPr>
        <w:tab/>
      </w:r>
      <w:r w:rsidR="00717E7B" w:rsidRPr="00B41AF1">
        <w:rPr>
          <w:color w:val="1A0DAB"/>
          <w:sz w:val="24"/>
          <w:szCs w:val="24"/>
        </w:rPr>
        <w:tab/>
      </w:r>
      <w:r w:rsidR="00717E7B" w:rsidRPr="00B41AF1">
        <w:rPr>
          <w:color w:val="1A0DAB"/>
          <w:sz w:val="24"/>
          <w:szCs w:val="24"/>
        </w:rPr>
        <w:tab/>
      </w:r>
      <w:r w:rsidRPr="00B41AF1">
        <w:rPr>
          <w:color w:val="FF0000"/>
          <w:sz w:val="24"/>
          <w:szCs w:val="24"/>
        </w:rPr>
        <w:t>B</w:t>
      </w:r>
      <w:r w:rsidRPr="00B41AF1">
        <w:rPr>
          <w:color w:val="1A0DAB"/>
          <w:sz w:val="24"/>
          <w:szCs w:val="24"/>
        </w:rPr>
        <w:t>. Tự ý làm các thí nghiệm.</w:t>
      </w:r>
    </w:p>
    <w:p w14:paraId="7BC779EF" w14:textId="77777777" w:rsidR="007D3338" w:rsidRPr="00B41AF1" w:rsidRDefault="007D3338" w:rsidP="002F214C">
      <w:pPr>
        <w:pStyle w:val="NoSpacing"/>
        <w:rPr>
          <w:color w:val="1A0DAB"/>
          <w:sz w:val="24"/>
          <w:szCs w:val="24"/>
        </w:rPr>
      </w:pPr>
      <w:r w:rsidRPr="00B41AF1">
        <w:rPr>
          <w:color w:val="1A0DAB"/>
          <w:sz w:val="24"/>
          <w:szCs w:val="24"/>
        </w:rPr>
        <w:t>C. Sử dụng kính bảo vệ mắt khi làm thí nghiệm.</w:t>
      </w:r>
      <w:r w:rsidR="00717E7B" w:rsidRPr="00B41AF1">
        <w:rPr>
          <w:color w:val="1A0DAB"/>
          <w:sz w:val="24"/>
          <w:szCs w:val="24"/>
        </w:rPr>
        <w:tab/>
      </w:r>
      <w:r w:rsidRPr="00B41AF1">
        <w:rPr>
          <w:color w:val="1A0DAB"/>
          <w:sz w:val="24"/>
          <w:szCs w:val="24"/>
        </w:rPr>
        <w:t>D. Rửa tay trước khi ra khỏi phòng thực hành.</w:t>
      </w:r>
    </w:p>
    <w:p w14:paraId="2E9DB82B" w14:textId="77777777" w:rsidR="007D3338" w:rsidRPr="00B41AF1" w:rsidRDefault="007D3338" w:rsidP="002F214C">
      <w:pPr>
        <w:pStyle w:val="NoSpacing"/>
        <w:rPr>
          <w:color w:val="1A0DAB"/>
          <w:sz w:val="24"/>
          <w:szCs w:val="24"/>
        </w:rPr>
      </w:pPr>
      <w:r w:rsidRPr="00B41AF1">
        <w:rPr>
          <w:color w:val="1A0DAB"/>
          <w:sz w:val="24"/>
          <w:szCs w:val="24"/>
        </w:rPr>
        <w:t>2. Khi gặp sự cố mất an toàn trong phòng thực hành, em cần</w:t>
      </w:r>
    </w:p>
    <w:p w14:paraId="73AF044A" w14:textId="77777777" w:rsidR="007D3338" w:rsidRPr="00B41AF1" w:rsidRDefault="007D3338" w:rsidP="002F214C">
      <w:pPr>
        <w:pStyle w:val="NoSpacing"/>
        <w:rPr>
          <w:color w:val="1A0DAB"/>
          <w:sz w:val="24"/>
          <w:szCs w:val="24"/>
        </w:rPr>
      </w:pPr>
      <w:r w:rsidRPr="00B41AF1">
        <w:rPr>
          <w:color w:val="1A0DAB"/>
          <w:sz w:val="24"/>
          <w:szCs w:val="24"/>
        </w:rPr>
        <w:t>A. báo cáo ngay với giáo viên trong phòng thực hành.</w:t>
      </w:r>
    </w:p>
    <w:p w14:paraId="1C446D57" w14:textId="77777777" w:rsidR="007D3338" w:rsidRPr="00B41AF1" w:rsidRDefault="007D3338" w:rsidP="002F214C">
      <w:pPr>
        <w:pStyle w:val="NoSpacing"/>
        <w:rPr>
          <w:color w:val="1A0DAB"/>
          <w:sz w:val="24"/>
          <w:szCs w:val="24"/>
        </w:rPr>
      </w:pPr>
      <w:r w:rsidRPr="00B41AF1">
        <w:rPr>
          <w:color w:val="1A0DAB"/>
          <w:sz w:val="24"/>
          <w:szCs w:val="24"/>
        </w:rPr>
        <w:t>B. tự xử lí và không thông báo với giáo viên.</w:t>
      </w:r>
    </w:p>
    <w:p w14:paraId="08237029" w14:textId="77777777" w:rsidR="007D3338" w:rsidRPr="00B41AF1" w:rsidRDefault="007D3338" w:rsidP="002F214C">
      <w:pPr>
        <w:pStyle w:val="NoSpacing"/>
        <w:rPr>
          <w:color w:val="1A0DAB"/>
          <w:sz w:val="24"/>
          <w:szCs w:val="24"/>
        </w:rPr>
      </w:pPr>
      <w:r w:rsidRPr="00B41AF1">
        <w:rPr>
          <w:color w:val="1A0DAB"/>
          <w:sz w:val="24"/>
          <w:szCs w:val="24"/>
        </w:rPr>
        <w:t>C. nhờ bạn xử lí sự có.    </w:t>
      </w:r>
    </w:p>
    <w:p w14:paraId="5292884B" w14:textId="77777777" w:rsidR="007D3338" w:rsidRPr="00B41AF1" w:rsidRDefault="007D3338" w:rsidP="002F214C">
      <w:pPr>
        <w:pStyle w:val="NoSpacing"/>
        <w:rPr>
          <w:color w:val="1A0DAB"/>
          <w:sz w:val="24"/>
          <w:szCs w:val="24"/>
        </w:rPr>
      </w:pPr>
      <w:r w:rsidRPr="00B41AF1">
        <w:rPr>
          <w:color w:val="1A0DAB"/>
          <w:sz w:val="24"/>
          <w:szCs w:val="24"/>
        </w:rPr>
        <w:t> D. tiếp tục làm thí nghiệm.</w:t>
      </w:r>
    </w:p>
    <w:p w14:paraId="5A839650" w14:textId="77777777" w:rsidR="007D3338" w:rsidRPr="00B41AF1" w:rsidRDefault="007D3338" w:rsidP="002F214C">
      <w:pPr>
        <w:pStyle w:val="NoSpacing"/>
        <w:rPr>
          <w:color w:val="1A0DAB"/>
          <w:sz w:val="24"/>
          <w:szCs w:val="24"/>
        </w:rPr>
      </w:pPr>
      <w:r w:rsidRPr="00B41AF1">
        <w:rPr>
          <w:color w:val="1A0DAB"/>
          <w:sz w:val="24"/>
          <w:szCs w:val="24"/>
        </w:rPr>
        <w:t>3. Kí hiệu cảnh báo nào sau đây cho biết em đang ở gần vị trí có hoá chất độc hại?</w:t>
      </w:r>
    </w:p>
    <w:p w14:paraId="052A5894" w14:textId="77777777" w:rsidR="007D3338" w:rsidRPr="00B41AF1" w:rsidRDefault="007D3338" w:rsidP="002F214C">
      <w:pPr>
        <w:pStyle w:val="NoSpacing"/>
        <w:rPr>
          <w:color w:val="1A0DAB"/>
          <w:sz w:val="24"/>
          <w:szCs w:val="24"/>
        </w:rPr>
      </w:pPr>
      <w:r w:rsidRPr="00B41AF1">
        <w:rPr>
          <w:noProof/>
          <w:sz w:val="24"/>
          <w:szCs w:val="24"/>
        </w:rPr>
        <w:drawing>
          <wp:inline distT="0" distB="0" distL="0" distR="0" wp14:anchorId="2377C721" wp14:editId="451EFCC1">
            <wp:extent cx="3089910" cy="1280160"/>
            <wp:effectExtent l="19050" t="0" r="0" b="0"/>
            <wp:docPr id="13" name="Picture 13" descr="https://tech12h.com/sites/default/files/styles/inbody400/public/screenshot_4_123.png?itok=ApbNie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ch12h.com/sites/default/files/styles/inbody400/public/screenshot_4_123.png?itok=ApbNieDq"/>
                    <pic:cNvPicPr>
                      <a:picLocks noChangeAspect="1" noChangeArrowheads="1"/>
                    </pic:cNvPicPr>
                  </pic:nvPicPr>
                  <pic:blipFill>
                    <a:blip r:embed="rId23"/>
                    <a:srcRect/>
                    <a:stretch>
                      <a:fillRect/>
                    </a:stretch>
                  </pic:blipFill>
                  <pic:spPr bwMode="auto">
                    <a:xfrm>
                      <a:off x="0" y="0"/>
                      <a:ext cx="3089818" cy="1280122"/>
                    </a:xfrm>
                    <a:prstGeom prst="rect">
                      <a:avLst/>
                    </a:prstGeom>
                    <a:noFill/>
                    <a:ln w="9525">
                      <a:noFill/>
                      <a:miter lim="800000"/>
                      <a:headEnd/>
                      <a:tailEnd/>
                    </a:ln>
                  </pic:spPr>
                </pic:pic>
              </a:graphicData>
            </a:graphic>
          </wp:inline>
        </w:drawing>
      </w:r>
    </w:p>
    <w:p w14:paraId="4494CD41" w14:textId="77777777" w:rsidR="007D3338" w:rsidRPr="00B41AF1" w:rsidRDefault="007D3338" w:rsidP="002F214C">
      <w:pPr>
        <w:pStyle w:val="NoSpacing"/>
        <w:rPr>
          <w:color w:val="1A0DAB"/>
          <w:sz w:val="24"/>
          <w:szCs w:val="24"/>
        </w:rPr>
      </w:pPr>
      <w:r w:rsidRPr="00B41AF1">
        <w:rPr>
          <w:color w:val="1A0DAB"/>
          <w:sz w:val="24"/>
          <w:szCs w:val="24"/>
        </w:rPr>
        <w:t>4. Quan sát hình 3.2 (trang 12), em hãy cho biết những kí hiệu cảnh báo nào thuộc</w:t>
      </w:r>
    </w:p>
    <w:p w14:paraId="1B9305E4" w14:textId="77777777" w:rsidR="007D3338" w:rsidRPr="00B41AF1" w:rsidRDefault="007D3338" w:rsidP="002F214C">
      <w:pPr>
        <w:pStyle w:val="NoSpacing"/>
        <w:rPr>
          <w:color w:val="1A0DAB"/>
          <w:sz w:val="24"/>
          <w:szCs w:val="24"/>
        </w:rPr>
      </w:pPr>
      <w:r w:rsidRPr="00B41AF1">
        <w:rPr>
          <w:color w:val="1A0DAB"/>
          <w:sz w:val="24"/>
          <w:szCs w:val="24"/>
        </w:rPr>
        <w:t>a) kí hiệu chỉ dẫn thực hiện. b) kí hiệu báo nguy hại do hoá chất gây ra.</w:t>
      </w:r>
    </w:p>
    <w:p w14:paraId="7255B60B" w14:textId="77777777" w:rsidR="007D3338" w:rsidRPr="00B41AF1" w:rsidRDefault="007D3338" w:rsidP="002F214C">
      <w:pPr>
        <w:pStyle w:val="NoSpacing"/>
        <w:rPr>
          <w:color w:val="1A0DAB"/>
          <w:sz w:val="24"/>
          <w:szCs w:val="24"/>
        </w:rPr>
      </w:pPr>
      <w:r w:rsidRPr="00B41AF1">
        <w:rPr>
          <w:color w:val="1A0DAB"/>
          <w:sz w:val="24"/>
          <w:szCs w:val="24"/>
        </w:rPr>
        <w:t>c) kí hiệu báo các khu vực nguy hiểm. d) kí hiệu báo cấm.</w:t>
      </w:r>
    </w:p>
    <w:p w14:paraId="5D35C95E" w14:textId="77777777" w:rsidR="007D3338" w:rsidRPr="00B41AF1" w:rsidRDefault="007D3338" w:rsidP="002F214C">
      <w:pPr>
        <w:pStyle w:val="NoSpacing"/>
        <w:rPr>
          <w:color w:val="1A0DAB"/>
          <w:sz w:val="24"/>
          <w:szCs w:val="24"/>
        </w:rPr>
      </w:pPr>
      <w:r w:rsidRPr="00B41AF1">
        <w:rPr>
          <w:color w:val="1A0DAB"/>
          <w:sz w:val="24"/>
          <w:szCs w:val="24"/>
        </w:rPr>
        <w:t>5, Cho các dụng cụ sau trong phòng thực hành: lực kế, nhiệt kế, cân đồng hồ, thước dây.</w:t>
      </w:r>
    </w:p>
    <w:p w14:paraId="737B0146" w14:textId="77777777" w:rsidR="007D3338" w:rsidRPr="00B41AF1" w:rsidRDefault="007D3338" w:rsidP="002F214C">
      <w:pPr>
        <w:pStyle w:val="NoSpacing"/>
        <w:rPr>
          <w:color w:val="1A0DAB"/>
          <w:sz w:val="24"/>
          <w:szCs w:val="24"/>
        </w:rPr>
      </w:pPr>
      <w:r w:rsidRPr="00B41AF1">
        <w:rPr>
          <w:color w:val="1A0DAB"/>
          <w:sz w:val="24"/>
          <w:szCs w:val="24"/>
        </w:rPr>
        <w:t>Hãy chọn dụng cụ thích hợp để đo: a) nhiệt độ của một cốc nước. b) khói lượng của viên bị sắt.</w:t>
      </w:r>
    </w:p>
    <w:p w14:paraId="50ECCA5F" w14:textId="77777777" w:rsidR="007D3338" w:rsidRPr="00B41AF1" w:rsidRDefault="007D3338" w:rsidP="002F214C">
      <w:pPr>
        <w:pStyle w:val="NoSpacing"/>
        <w:rPr>
          <w:color w:val="1A0DAB"/>
          <w:sz w:val="24"/>
          <w:szCs w:val="24"/>
        </w:rPr>
      </w:pPr>
      <w:r w:rsidRPr="00B41AF1">
        <w:rPr>
          <w:color w:val="1A0DAB"/>
          <w:sz w:val="24"/>
          <w:szCs w:val="24"/>
        </w:rPr>
        <w:t>6. Kính lúp và kinh hiển vi thường được dùng để quan sát những vật có đặc điểm như thế nào?</w:t>
      </w:r>
    </w:p>
    <w:p w14:paraId="271C86BD" w14:textId="77777777" w:rsidR="00520DFC" w:rsidRPr="00B41AF1" w:rsidRDefault="00520DFC" w:rsidP="002F214C">
      <w:pPr>
        <w:pStyle w:val="NoSpacing"/>
        <w:rPr>
          <w:color w:val="000000"/>
          <w:sz w:val="24"/>
          <w:szCs w:val="24"/>
        </w:rPr>
      </w:pPr>
      <w:r w:rsidRPr="00B41AF1">
        <w:rPr>
          <w:color w:val="000000"/>
          <w:sz w:val="24"/>
          <w:szCs w:val="24"/>
        </w:rPr>
        <w:t>Bài làm:</w:t>
      </w:r>
    </w:p>
    <w:p w14:paraId="0C69CD8A" w14:textId="77777777" w:rsidR="00520DFC" w:rsidRPr="00B41AF1" w:rsidRDefault="00717E7B" w:rsidP="002F214C">
      <w:pPr>
        <w:pStyle w:val="NoSpacing"/>
        <w:rPr>
          <w:color w:val="000000"/>
          <w:sz w:val="24"/>
          <w:szCs w:val="24"/>
        </w:rPr>
      </w:pPr>
      <w:r w:rsidRPr="00B41AF1">
        <w:rPr>
          <w:color w:val="000000"/>
          <w:sz w:val="24"/>
          <w:szCs w:val="24"/>
        </w:rPr>
        <w:t xml:space="preserve">1. </w:t>
      </w:r>
      <w:r w:rsidR="00520DFC" w:rsidRPr="00B41AF1">
        <w:rPr>
          <w:color w:val="000000"/>
          <w:sz w:val="24"/>
          <w:szCs w:val="24"/>
        </w:rPr>
        <w:t xml:space="preserve"> B</w:t>
      </w:r>
      <w:r w:rsidRPr="00B41AF1">
        <w:rPr>
          <w:color w:val="000000"/>
          <w:sz w:val="24"/>
          <w:szCs w:val="24"/>
        </w:rPr>
        <w:tab/>
        <w:t xml:space="preserve">2. </w:t>
      </w:r>
      <w:r w:rsidR="00520DFC" w:rsidRPr="00B41AF1">
        <w:rPr>
          <w:color w:val="000000"/>
          <w:sz w:val="24"/>
          <w:szCs w:val="24"/>
        </w:rPr>
        <w:t xml:space="preserve"> A</w:t>
      </w:r>
      <w:r w:rsidRPr="00B41AF1">
        <w:rPr>
          <w:color w:val="000000"/>
          <w:sz w:val="24"/>
          <w:szCs w:val="24"/>
        </w:rPr>
        <w:tab/>
        <w:t xml:space="preserve">3. </w:t>
      </w:r>
      <w:r w:rsidR="00520DFC" w:rsidRPr="00B41AF1">
        <w:rPr>
          <w:color w:val="000000"/>
          <w:sz w:val="24"/>
          <w:szCs w:val="24"/>
        </w:rPr>
        <w:t xml:space="preserve"> D</w:t>
      </w:r>
    </w:p>
    <w:p w14:paraId="51FEE88B" w14:textId="77777777" w:rsidR="00520DFC" w:rsidRPr="00B41AF1" w:rsidRDefault="00520DFC" w:rsidP="002F214C">
      <w:pPr>
        <w:pStyle w:val="NoSpacing"/>
        <w:rPr>
          <w:color w:val="000000"/>
          <w:sz w:val="24"/>
          <w:szCs w:val="24"/>
        </w:rPr>
      </w:pPr>
      <w:r w:rsidRPr="00B41AF1">
        <w:rPr>
          <w:color w:val="000000"/>
          <w:sz w:val="24"/>
          <w:szCs w:val="24"/>
        </w:rPr>
        <w:t>4. a) kí hiệu chỉ dẫn thực hiện: biển l,m</w:t>
      </w:r>
    </w:p>
    <w:p w14:paraId="3B2C0C4A" w14:textId="77777777" w:rsidR="00520DFC" w:rsidRPr="00B41AF1" w:rsidRDefault="00520DFC" w:rsidP="002F214C">
      <w:pPr>
        <w:pStyle w:val="NoSpacing"/>
        <w:rPr>
          <w:color w:val="000000"/>
          <w:sz w:val="24"/>
          <w:szCs w:val="24"/>
        </w:rPr>
      </w:pPr>
      <w:r w:rsidRPr="00B41AF1">
        <w:rPr>
          <w:color w:val="000000"/>
          <w:sz w:val="24"/>
          <w:szCs w:val="24"/>
        </w:rPr>
        <w:lastRenderedPageBreak/>
        <w:t>b) kí hiệu báo nguy hại do hoá chất gây ra: biển a,b,c,d</w:t>
      </w:r>
    </w:p>
    <w:p w14:paraId="23E04D06" w14:textId="77777777" w:rsidR="00520DFC" w:rsidRPr="00B41AF1" w:rsidRDefault="00520DFC" w:rsidP="002F214C">
      <w:pPr>
        <w:pStyle w:val="NoSpacing"/>
        <w:rPr>
          <w:color w:val="000000"/>
          <w:sz w:val="24"/>
          <w:szCs w:val="24"/>
        </w:rPr>
      </w:pPr>
      <w:r w:rsidRPr="00B41AF1">
        <w:rPr>
          <w:color w:val="000000"/>
          <w:sz w:val="24"/>
          <w:szCs w:val="24"/>
        </w:rPr>
        <w:t>c) kí hiệu báo các khu vực nguy hiểm: biển e,g,h</w:t>
      </w:r>
    </w:p>
    <w:p w14:paraId="6EF7A65C" w14:textId="77777777" w:rsidR="00520DFC" w:rsidRPr="00B41AF1" w:rsidRDefault="00520DFC" w:rsidP="002F214C">
      <w:pPr>
        <w:pStyle w:val="NoSpacing"/>
        <w:rPr>
          <w:color w:val="000000"/>
          <w:sz w:val="24"/>
          <w:szCs w:val="24"/>
        </w:rPr>
      </w:pPr>
      <w:r w:rsidRPr="00B41AF1">
        <w:rPr>
          <w:color w:val="000000"/>
          <w:sz w:val="24"/>
          <w:szCs w:val="24"/>
        </w:rPr>
        <w:t>d) kí hiệu báo cấm: biển i,k</w:t>
      </w:r>
    </w:p>
    <w:p w14:paraId="2DB606B1" w14:textId="77777777" w:rsidR="00520DFC" w:rsidRPr="00B41AF1" w:rsidRDefault="00520DFC" w:rsidP="002F214C">
      <w:pPr>
        <w:pStyle w:val="NoSpacing"/>
        <w:rPr>
          <w:color w:val="000000"/>
          <w:sz w:val="24"/>
          <w:szCs w:val="24"/>
        </w:rPr>
      </w:pPr>
      <w:r w:rsidRPr="00B41AF1">
        <w:rPr>
          <w:color w:val="000000"/>
          <w:sz w:val="24"/>
          <w:szCs w:val="24"/>
        </w:rPr>
        <w:t>5.  a, sử dụng nhiệt kế         b, sử dụng cân đồng hồ</w:t>
      </w:r>
    </w:p>
    <w:p w14:paraId="3B2B841A" w14:textId="77777777" w:rsidR="00520DFC" w:rsidRPr="00B41AF1" w:rsidRDefault="00520DFC" w:rsidP="002F214C">
      <w:pPr>
        <w:pStyle w:val="NoSpacing"/>
        <w:rPr>
          <w:color w:val="000000"/>
          <w:sz w:val="24"/>
          <w:szCs w:val="24"/>
        </w:rPr>
      </w:pPr>
      <w:r w:rsidRPr="00B41AF1">
        <w:rPr>
          <w:color w:val="000000"/>
          <w:sz w:val="24"/>
          <w:szCs w:val="24"/>
        </w:rPr>
        <w:t>6.Dùng để quan sát những vật thể nhỏ mà mắt thường khó quan sát hoặc không thể quan sát được.</w:t>
      </w:r>
    </w:p>
    <w:p w14:paraId="0F779E15" w14:textId="77777777" w:rsidR="00717E7B" w:rsidRPr="00B41AF1" w:rsidRDefault="00717E7B" w:rsidP="00717E7B">
      <w:pPr>
        <w:pStyle w:val="NoSpacing"/>
        <w:jc w:val="center"/>
        <w:rPr>
          <w:rFonts w:eastAsia="Times New Roman"/>
          <w:b/>
          <w:bCs/>
          <w:color w:val="000000"/>
          <w:sz w:val="24"/>
          <w:szCs w:val="24"/>
        </w:rPr>
      </w:pPr>
      <w:r w:rsidRPr="00B41AF1">
        <w:rPr>
          <w:rFonts w:eastAsia="Times New Roman"/>
          <w:b/>
          <w:bCs/>
          <w:color w:val="000000"/>
          <w:sz w:val="24"/>
          <w:szCs w:val="24"/>
        </w:rPr>
        <w:t>…………………………………………………………………………….</w:t>
      </w:r>
    </w:p>
    <w:p w14:paraId="7AF84DCA" w14:textId="77777777" w:rsidR="00520DFC" w:rsidRPr="00B41AF1" w:rsidRDefault="00520DFC" w:rsidP="00717E7B">
      <w:pPr>
        <w:pStyle w:val="NoSpacing"/>
        <w:jc w:val="center"/>
        <w:rPr>
          <w:b/>
          <w:i/>
          <w:color w:val="FF0000"/>
          <w:sz w:val="36"/>
          <w:szCs w:val="36"/>
        </w:rPr>
      </w:pPr>
      <w:r w:rsidRPr="00B41AF1">
        <w:rPr>
          <w:b/>
          <w:i/>
          <w:color w:val="FF0000"/>
          <w:sz w:val="36"/>
          <w:szCs w:val="36"/>
        </w:rPr>
        <w:t>CHỦ ĐỀ 1: CÁC PHÉP ĐO</w:t>
      </w:r>
    </w:p>
    <w:p w14:paraId="22CD2722" w14:textId="77777777" w:rsidR="00520DFC" w:rsidRPr="00B41AF1" w:rsidRDefault="00520DFC" w:rsidP="00717E7B">
      <w:pPr>
        <w:pStyle w:val="NoSpacing"/>
        <w:jc w:val="center"/>
        <w:rPr>
          <w:color w:val="FF0000"/>
          <w:sz w:val="32"/>
          <w:szCs w:val="32"/>
        </w:rPr>
      </w:pPr>
      <w:r w:rsidRPr="00B41AF1">
        <w:rPr>
          <w:color w:val="FF0000"/>
          <w:sz w:val="32"/>
          <w:szCs w:val="32"/>
        </w:rPr>
        <w:t>Bài 4: Đo chiều dài</w:t>
      </w:r>
    </w:p>
    <w:p w14:paraId="33631ACB" w14:textId="77777777" w:rsidR="00520DFC" w:rsidRPr="00B41AF1" w:rsidRDefault="00631D0D" w:rsidP="002F214C">
      <w:pPr>
        <w:pStyle w:val="NoSpacing"/>
        <w:rPr>
          <w:b/>
          <w:color w:val="FF0000"/>
          <w:sz w:val="24"/>
          <w:szCs w:val="24"/>
        </w:rPr>
      </w:pPr>
      <w:r w:rsidRPr="00B41AF1">
        <w:rPr>
          <w:b/>
          <w:color w:val="FF0000"/>
          <w:sz w:val="24"/>
          <w:szCs w:val="24"/>
        </w:rPr>
        <w:t>I</w:t>
      </w:r>
      <w:r w:rsidR="00520DFC" w:rsidRPr="00B41AF1">
        <w:rPr>
          <w:b/>
          <w:color w:val="FF0000"/>
          <w:sz w:val="24"/>
          <w:szCs w:val="24"/>
        </w:rPr>
        <w:t>. Đơn vị và dụng cụ đo chiều dài</w:t>
      </w:r>
    </w:p>
    <w:p w14:paraId="7C07B69C" w14:textId="77777777" w:rsidR="00520DFC" w:rsidRPr="00B41AF1" w:rsidRDefault="00631D0D" w:rsidP="002F214C">
      <w:pPr>
        <w:pStyle w:val="NoSpacing"/>
        <w:rPr>
          <w:color w:val="1A0DAB"/>
          <w:sz w:val="24"/>
          <w:szCs w:val="24"/>
        </w:rPr>
      </w:pPr>
      <w:r w:rsidRPr="00B41AF1">
        <w:rPr>
          <w:color w:val="1A0DAB"/>
          <w:sz w:val="24"/>
          <w:szCs w:val="24"/>
        </w:rPr>
        <w:t>1</w:t>
      </w:r>
      <w:r w:rsidR="00717E7B" w:rsidRPr="00B41AF1">
        <w:rPr>
          <w:color w:val="1A0DAB"/>
          <w:sz w:val="24"/>
          <w:szCs w:val="24"/>
        </w:rPr>
        <w:t>/</w:t>
      </w:r>
      <w:r w:rsidRPr="00B41AF1">
        <w:rPr>
          <w:color w:val="1A0DAB"/>
          <w:sz w:val="24"/>
          <w:szCs w:val="24"/>
        </w:rPr>
        <w:t xml:space="preserve"> </w:t>
      </w:r>
      <w:r w:rsidR="00520DFC" w:rsidRPr="00B41AF1">
        <w:rPr>
          <w:color w:val="1A0DAB"/>
          <w:sz w:val="24"/>
          <w:szCs w:val="24"/>
        </w:rPr>
        <w:t>Cảm nhận của em về chiều dài đoạn AB so với chiều dài đoạn thẳng CD trong hình 4.1 như thế nào?</w:t>
      </w:r>
    </w:p>
    <w:p w14:paraId="4EF568D8" w14:textId="77777777" w:rsidR="00717E7B" w:rsidRPr="00B41AF1" w:rsidRDefault="00717E7B" w:rsidP="00717E7B">
      <w:pPr>
        <w:pStyle w:val="NoSpacing"/>
        <w:rPr>
          <w:color w:val="000000"/>
          <w:sz w:val="24"/>
          <w:szCs w:val="24"/>
        </w:rPr>
      </w:pPr>
      <w:r w:rsidRPr="00B41AF1">
        <w:rPr>
          <w:color w:val="000000"/>
          <w:sz w:val="24"/>
          <w:szCs w:val="24"/>
        </w:rPr>
        <w:t>Chiều dài đoạn thẳng AB ngắn hơn chiều dài đoạn thẳng CD</w:t>
      </w:r>
    </w:p>
    <w:p w14:paraId="37C40F25" w14:textId="77777777" w:rsidR="00CC1CF9" w:rsidRPr="00B41AF1" w:rsidRDefault="00CC1CF9" w:rsidP="00717E7B">
      <w:pPr>
        <w:pStyle w:val="NoSpacing"/>
        <w:rPr>
          <w:color w:val="1A0DAB"/>
          <w:sz w:val="24"/>
          <w:szCs w:val="24"/>
        </w:rPr>
        <w:sectPr w:rsidR="00CC1CF9" w:rsidRPr="00B41AF1" w:rsidSect="003C583C">
          <w:type w:val="continuous"/>
          <w:pgSz w:w="11906" w:h="16838" w:code="9"/>
          <w:pgMar w:top="274" w:right="656" w:bottom="86" w:left="1260" w:header="0" w:footer="0" w:gutter="0"/>
          <w:cols w:space="708"/>
          <w:docGrid w:linePitch="381"/>
        </w:sectPr>
      </w:pPr>
    </w:p>
    <w:p w14:paraId="7785CEC3" w14:textId="77777777" w:rsidR="00717E7B" w:rsidRPr="00B41AF1" w:rsidRDefault="00631D0D" w:rsidP="00717E7B">
      <w:pPr>
        <w:pStyle w:val="NoSpacing"/>
        <w:rPr>
          <w:color w:val="000000"/>
          <w:sz w:val="24"/>
          <w:szCs w:val="24"/>
        </w:rPr>
      </w:pPr>
      <w:r w:rsidRPr="00B41AF1">
        <w:rPr>
          <w:color w:val="1A0DAB"/>
          <w:sz w:val="24"/>
          <w:szCs w:val="24"/>
        </w:rPr>
        <w:t>2</w:t>
      </w:r>
      <w:r w:rsidR="00717E7B" w:rsidRPr="00B41AF1">
        <w:rPr>
          <w:color w:val="1A0DAB"/>
          <w:sz w:val="24"/>
          <w:szCs w:val="24"/>
        </w:rPr>
        <w:t>/</w:t>
      </w:r>
      <w:r w:rsidRPr="00B41AF1">
        <w:rPr>
          <w:color w:val="1A0DAB"/>
          <w:sz w:val="24"/>
          <w:szCs w:val="24"/>
        </w:rPr>
        <w:t xml:space="preserve"> </w:t>
      </w:r>
      <w:r w:rsidR="00520DFC" w:rsidRPr="00B41AF1">
        <w:rPr>
          <w:color w:val="1A0DAB"/>
          <w:sz w:val="24"/>
          <w:szCs w:val="24"/>
        </w:rPr>
        <w:t>Hãy ước lượng chiều dài hai đoạn thẳng đó. Muốn biết kết quả chính xác không ta phải làm như thế nào?</w:t>
      </w:r>
      <w:r w:rsidR="00717E7B" w:rsidRPr="00B41AF1">
        <w:rPr>
          <w:color w:val="1A0DAB"/>
          <w:sz w:val="24"/>
          <w:szCs w:val="24"/>
        </w:rPr>
        <w:t xml:space="preserve"> </w:t>
      </w:r>
      <w:r w:rsidR="00520DFC" w:rsidRPr="00B41AF1">
        <w:rPr>
          <w:color w:val="1A0DAB"/>
          <w:sz w:val="24"/>
          <w:szCs w:val="24"/>
        </w:rPr>
        <w:t> </w:t>
      </w:r>
      <w:r w:rsidR="00717E7B" w:rsidRPr="00B41AF1">
        <w:rPr>
          <w:color w:val="1A0DAB"/>
          <w:sz w:val="24"/>
          <w:szCs w:val="24"/>
        </w:rPr>
        <w:t xml:space="preserve"> </w:t>
      </w:r>
      <w:r w:rsidR="00717E7B" w:rsidRPr="00B41AF1">
        <w:rPr>
          <w:color w:val="000000"/>
          <w:sz w:val="24"/>
          <w:szCs w:val="24"/>
        </w:rPr>
        <w:t>Ước lượng: chiều dài đoạn thẳng CD = 2cm, chiều dài đoạn thẳng AB = 1.9cm. Muốn có kết quả chính xác cần phải dùng dụng cụ để đo (thước kẻ)</w:t>
      </w:r>
    </w:p>
    <w:p w14:paraId="635A0440" w14:textId="77777777" w:rsidR="00520DFC" w:rsidRPr="00B41AF1" w:rsidRDefault="00520DFC" w:rsidP="002F214C">
      <w:pPr>
        <w:pStyle w:val="NoSpacing"/>
        <w:rPr>
          <w:color w:val="1A0DAB"/>
          <w:sz w:val="24"/>
          <w:szCs w:val="24"/>
        </w:rPr>
      </w:pPr>
    </w:p>
    <w:p w14:paraId="0F61FD5E"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50D341B1" wp14:editId="538C0B60">
            <wp:extent cx="2501513" cy="834887"/>
            <wp:effectExtent l="19050" t="0" r="0" b="0"/>
            <wp:docPr id="15" name="Picture 15" descr="https://tech12h.com/sites/default/files/styles/inbody400/public/screenshot_5_122.png?itok=QzzP7l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ch12h.com/sites/default/files/styles/inbody400/public/screenshot_5_122.png?itok=QzzP7lkN"/>
                    <pic:cNvPicPr>
                      <a:picLocks noChangeAspect="1" noChangeArrowheads="1"/>
                    </pic:cNvPicPr>
                  </pic:nvPicPr>
                  <pic:blipFill>
                    <a:blip r:embed="rId24"/>
                    <a:srcRect/>
                    <a:stretch>
                      <a:fillRect/>
                    </a:stretch>
                  </pic:blipFill>
                  <pic:spPr bwMode="auto">
                    <a:xfrm>
                      <a:off x="0" y="0"/>
                      <a:ext cx="2508445" cy="837201"/>
                    </a:xfrm>
                    <a:prstGeom prst="rect">
                      <a:avLst/>
                    </a:prstGeom>
                    <a:noFill/>
                    <a:ln w="9525">
                      <a:noFill/>
                      <a:miter lim="800000"/>
                      <a:headEnd/>
                      <a:tailEnd/>
                    </a:ln>
                  </pic:spPr>
                </pic:pic>
              </a:graphicData>
            </a:graphic>
          </wp:inline>
        </w:drawing>
      </w:r>
    </w:p>
    <w:p w14:paraId="3D41CB20" w14:textId="77777777" w:rsidR="00CC1CF9" w:rsidRPr="00B41AF1" w:rsidRDefault="00CC1CF9" w:rsidP="00717E7B">
      <w:pPr>
        <w:pStyle w:val="NoSpacing"/>
        <w:rPr>
          <w:color w:val="1A0DAB"/>
          <w:sz w:val="24"/>
          <w:szCs w:val="24"/>
        </w:rPr>
        <w:sectPr w:rsidR="00CC1CF9" w:rsidRPr="00B41AF1" w:rsidSect="00CC1CF9">
          <w:type w:val="continuous"/>
          <w:pgSz w:w="11906" w:h="16838" w:code="9"/>
          <w:pgMar w:top="274" w:right="656" w:bottom="86" w:left="1260" w:header="0" w:footer="0" w:gutter="0"/>
          <w:cols w:num="2" w:space="708"/>
          <w:docGrid w:linePitch="381"/>
        </w:sectPr>
      </w:pPr>
    </w:p>
    <w:p w14:paraId="201A6B82" w14:textId="77777777" w:rsidR="00717E7B" w:rsidRPr="00B41AF1" w:rsidRDefault="00631D0D" w:rsidP="00717E7B">
      <w:pPr>
        <w:pStyle w:val="NoSpacing"/>
        <w:rPr>
          <w:color w:val="000000"/>
          <w:sz w:val="24"/>
          <w:szCs w:val="24"/>
        </w:rPr>
      </w:pPr>
      <w:r w:rsidRPr="00B41AF1">
        <w:rPr>
          <w:color w:val="1A0DAB"/>
          <w:sz w:val="24"/>
          <w:szCs w:val="24"/>
        </w:rPr>
        <w:t>3</w:t>
      </w:r>
      <w:r w:rsidR="00717E7B" w:rsidRPr="00B41AF1">
        <w:rPr>
          <w:color w:val="1A0DAB"/>
          <w:sz w:val="24"/>
          <w:szCs w:val="24"/>
        </w:rPr>
        <w:t>/</w:t>
      </w:r>
      <w:r w:rsidRPr="00B41AF1">
        <w:rPr>
          <w:color w:val="1A0DAB"/>
          <w:sz w:val="24"/>
          <w:szCs w:val="24"/>
        </w:rPr>
        <w:t xml:space="preserve"> </w:t>
      </w:r>
      <w:r w:rsidR="00520DFC" w:rsidRPr="00B41AF1">
        <w:rPr>
          <w:color w:val="1A0DAB"/>
          <w:sz w:val="24"/>
          <w:szCs w:val="24"/>
        </w:rPr>
        <w:t xml:space="preserve">Kể tên những loại thước đo chiều dài mà em biết. Tại sao người ta lại sản xuất ra nhiều loại thước </w:t>
      </w:r>
    </w:p>
    <w:p w14:paraId="309B2EBF" w14:textId="77777777" w:rsidR="004F5889" w:rsidRPr="00B41AF1" w:rsidRDefault="00717E7B" w:rsidP="00717E7B">
      <w:pPr>
        <w:pStyle w:val="NoSpacing"/>
        <w:rPr>
          <w:color w:val="000000"/>
          <w:sz w:val="24"/>
          <w:szCs w:val="24"/>
        </w:rPr>
      </w:pPr>
      <w:r w:rsidRPr="00B41AF1">
        <w:rPr>
          <w:color w:val="000000"/>
          <w:sz w:val="24"/>
          <w:szCs w:val="24"/>
        </w:rPr>
        <w:t xml:space="preserve">thước kẻ, thước cuộn, thước dây, thước kẹp,... </w:t>
      </w:r>
    </w:p>
    <w:p w14:paraId="4C5D2B08" w14:textId="77777777" w:rsidR="00717E7B" w:rsidRPr="00B41AF1" w:rsidRDefault="00717E7B" w:rsidP="00717E7B">
      <w:pPr>
        <w:pStyle w:val="NoSpacing"/>
        <w:rPr>
          <w:color w:val="000000"/>
          <w:sz w:val="24"/>
          <w:szCs w:val="24"/>
        </w:rPr>
      </w:pPr>
      <w:r w:rsidRPr="00B41AF1">
        <w:rPr>
          <w:color w:val="000000"/>
          <w:sz w:val="24"/>
          <w:szCs w:val="24"/>
        </w:rPr>
        <w:t>Sản xuất ra nhiều loại thước đo như vậy để có thể sử dụng phù hợp với từng mục đích đo khác nhau</w:t>
      </w:r>
    </w:p>
    <w:p w14:paraId="2D489CFC" w14:textId="77777777" w:rsidR="00520DFC" w:rsidRPr="00B41AF1" w:rsidRDefault="00631D0D" w:rsidP="002F214C">
      <w:pPr>
        <w:pStyle w:val="NoSpacing"/>
        <w:rPr>
          <w:color w:val="1A0DAB"/>
          <w:sz w:val="24"/>
          <w:szCs w:val="24"/>
        </w:rPr>
      </w:pPr>
      <w:r w:rsidRPr="00B41AF1">
        <w:rPr>
          <w:color w:val="1A0DAB"/>
          <w:sz w:val="24"/>
          <w:szCs w:val="24"/>
        </w:rPr>
        <w:t>+</w:t>
      </w:r>
      <w:r w:rsidR="00717E7B" w:rsidRPr="00B41AF1">
        <w:rPr>
          <w:color w:val="1A0DAB"/>
          <w:sz w:val="24"/>
          <w:szCs w:val="24"/>
        </w:rPr>
        <w:t>/</w:t>
      </w:r>
      <w:r w:rsidRPr="00B41AF1">
        <w:rPr>
          <w:color w:val="1A0DAB"/>
          <w:sz w:val="24"/>
          <w:szCs w:val="24"/>
        </w:rPr>
        <w:t xml:space="preserve"> </w:t>
      </w:r>
      <w:r w:rsidR="00520DFC" w:rsidRPr="00B41AF1">
        <w:rPr>
          <w:color w:val="1A0DAB"/>
          <w:sz w:val="24"/>
          <w:szCs w:val="24"/>
        </w:rPr>
        <w:t>Hãy cho biết GHĐ và ĐCNN của thước ở hình 4.2a và thước kẻ mà em đang sử dụng</w:t>
      </w:r>
    </w:p>
    <w:p w14:paraId="55BB4989" w14:textId="77777777" w:rsidR="007D3338" w:rsidRPr="00B41AF1" w:rsidRDefault="00520DFC" w:rsidP="002F214C">
      <w:pPr>
        <w:pStyle w:val="NoSpacing"/>
        <w:rPr>
          <w:color w:val="1A0DAB"/>
          <w:sz w:val="24"/>
          <w:szCs w:val="24"/>
        </w:rPr>
      </w:pPr>
      <w:r w:rsidRPr="00B41AF1">
        <w:rPr>
          <w:noProof/>
          <w:color w:val="1A0DAB"/>
          <w:sz w:val="24"/>
          <w:szCs w:val="24"/>
        </w:rPr>
        <w:drawing>
          <wp:inline distT="0" distB="0" distL="0" distR="0" wp14:anchorId="3E9D472E" wp14:editId="32C0795E">
            <wp:extent cx="4142740" cy="675640"/>
            <wp:effectExtent l="19050" t="0" r="0" b="0"/>
            <wp:docPr id="16" name="Picture 16" descr="https://tech12h.com/sites/default/files/styles/inbody400/public/screenshot_6_119.png?itok=L-sxvH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ch12h.com/sites/default/files/styles/inbody400/public/screenshot_6_119.png?itok=L-sxvHDb"/>
                    <pic:cNvPicPr>
                      <a:picLocks noChangeAspect="1" noChangeArrowheads="1"/>
                    </pic:cNvPicPr>
                  </pic:nvPicPr>
                  <pic:blipFill>
                    <a:blip r:embed="rId25"/>
                    <a:srcRect/>
                    <a:stretch>
                      <a:fillRect/>
                    </a:stretch>
                  </pic:blipFill>
                  <pic:spPr bwMode="auto">
                    <a:xfrm>
                      <a:off x="0" y="0"/>
                      <a:ext cx="4142740" cy="675640"/>
                    </a:xfrm>
                    <a:prstGeom prst="rect">
                      <a:avLst/>
                    </a:prstGeom>
                    <a:noFill/>
                    <a:ln w="9525">
                      <a:noFill/>
                      <a:miter lim="800000"/>
                      <a:headEnd/>
                      <a:tailEnd/>
                    </a:ln>
                  </pic:spPr>
                </pic:pic>
              </a:graphicData>
            </a:graphic>
          </wp:inline>
        </w:drawing>
      </w:r>
    </w:p>
    <w:p w14:paraId="0D00EC62" w14:textId="77777777" w:rsidR="00520DFC" w:rsidRPr="00B41AF1" w:rsidRDefault="00520DFC" w:rsidP="002F214C">
      <w:pPr>
        <w:pStyle w:val="NoSpacing"/>
        <w:rPr>
          <w:color w:val="000000"/>
          <w:sz w:val="24"/>
          <w:szCs w:val="24"/>
        </w:rPr>
      </w:pPr>
      <w:r w:rsidRPr="00B41AF1">
        <w:rPr>
          <w:color w:val="000000"/>
          <w:sz w:val="24"/>
          <w:szCs w:val="24"/>
        </w:rPr>
        <w:t>Hình 4.2a: GHĐ là 20cm, ĐCNN là 1mm</w:t>
      </w:r>
    </w:p>
    <w:p w14:paraId="77791662" w14:textId="77777777" w:rsidR="00520DFC" w:rsidRPr="00B41AF1" w:rsidRDefault="00631D0D" w:rsidP="002F214C">
      <w:pPr>
        <w:pStyle w:val="NoSpacing"/>
        <w:rPr>
          <w:b/>
          <w:color w:val="FF0000"/>
          <w:sz w:val="24"/>
          <w:szCs w:val="24"/>
        </w:rPr>
      </w:pPr>
      <w:r w:rsidRPr="00B41AF1">
        <w:rPr>
          <w:b/>
          <w:color w:val="FF0000"/>
          <w:sz w:val="24"/>
          <w:szCs w:val="24"/>
        </w:rPr>
        <w:t>II</w:t>
      </w:r>
      <w:r w:rsidR="00520DFC" w:rsidRPr="00B41AF1">
        <w:rPr>
          <w:b/>
          <w:color w:val="FF0000"/>
          <w:sz w:val="24"/>
          <w:szCs w:val="24"/>
        </w:rPr>
        <w:t>. Thực hành đo chiều dài</w:t>
      </w:r>
    </w:p>
    <w:p w14:paraId="7B5CA2F0" w14:textId="77777777" w:rsidR="00520DFC" w:rsidRPr="00B41AF1" w:rsidRDefault="00631D0D" w:rsidP="002F214C">
      <w:pPr>
        <w:pStyle w:val="NoSpacing"/>
        <w:rPr>
          <w:color w:val="1A0DAB"/>
          <w:sz w:val="24"/>
          <w:szCs w:val="24"/>
        </w:rPr>
      </w:pPr>
      <w:r w:rsidRPr="00B41AF1">
        <w:rPr>
          <w:color w:val="1A0DAB"/>
          <w:sz w:val="24"/>
          <w:szCs w:val="24"/>
        </w:rPr>
        <w:t>4</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Quan sát hình 4.3 và cho biết cách đo chiều dài trong trường hợp nào nhanh và cho kết quả chính xác hơn? Tại sao?</w:t>
      </w:r>
    </w:p>
    <w:p w14:paraId="2BE3BC69" w14:textId="77777777" w:rsidR="004F5889" w:rsidRPr="00B41AF1" w:rsidRDefault="004F5889" w:rsidP="002F214C">
      <w:pPr>
        <w:pStyle w:val="NoSpacing"/>
        <w:rPr>
          <w:color w:val="1A0DAB"/>
          <w:sz w:val="24"/>
          <w:szCs w:val="24"/>
        </w:rPr>
        <w:sectPr w:rsidR="004F5889" w:rsidRPr="00B41AF1" w:rsidSect="003C583C">
          <w:type w:val="continuous"/>
          <w:pgSz w:w="11906" w:h="16838" w:code="9"/>
          <w:pgMar w:top="274" w:right="656" w:bottom="86" w:left="1260" w:header="0" w:footer="0" w:gutter="0"/>
          <w:cols w:space="708"/>
          <w:docGrid w:linePitch="381"/>
        </w:sectPr>
      </w:pPr>
    </w:p>
    <w:p w14:paraId="5ABFDF49"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1CFCD3D5" wp14:editId="2A574D33">
            <wp:extent cx="3117905" cy="1693628"/>
            <wp:effectExtent l="19050" t="0" r="6295" b="0"/>
            <wp:docPr id="19" name="Picture 19" descr="https://tech12h.com/sites/default/files/styles/inbody400/public/screenshot_7_113.png?itok=FdOttR2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styles/inbody400/public/screenshot_7_113.png?itok=FdOttR2Z"/>
                    <pic:cNvPicPr>
                      <a:picLocks noChangeAspect="1" noChangeArrowheads="1"/>
                    </pic:cNvPicPr>
                  </pic:nvPicPr>
                  <pic:blipFill>
                    <a:blip r:embed="rId26"/>
                    <a:srcRect/>
                    <a:stretch>
                      <a:fillRect/>
                    </a:stretch>
                  </pic:blipFill>
                  <pic:spPr bwMode="auto">
                    <a:xfrm>
                      <a:off x="0" y="0"/>
                      <a:ext cx="3124798" cy="1697372"/>
                    </a:xfrm>
                    <a:prstGeom prst="rect">
                      <a:avLst/>
                    </a:prstGeom>
                    <a:noFill/>
                    <a:ln w="9525">
                      <a:noFill/>
                      <a:miter lim="800000"/>
                      <a:headEnd/>
                      <a:tailEnd/>
                    </a:ln>
                  </pic:spPr>
                </pic:pic>
              </a:graphicData>
            </a:graphic>
          </wp:inline>
        </w:drawing>
      </w:r>
    </w:p>
    <w:p w14:paraId="0DE5D6E1" w14:textId="77777777" w:rsidR="004F5889" w:rsidRPr="00B41AF1" w:rsidRDefault="004F5889" w:rsidP="004F5889">
      <w:pPr>
        <w:pStyle w:val="NoSpacing"/>
        <w:rPr>
          <w:color w:val="000000"/>
          <w:sz w:val="24"/>
          <w:szCs w:val="24"/>
        </w:rPr>
      </w:pPr>
    </w:p>
    <w:p w14:paraId="457123AB" w14:textId="77777777" w:rsidR="004F5889" w:rsidRPr="00B41AF1" w:rsidRDefault="004F5889" w:rsidP="004F5889">
      <w:pPr>
        <w:pStyle w:val="NoSpacing"/>
        <w:rPr>
          <w:color w:val="000000"/>
          <w:sz w:val="24"/>
          <w:szCs w:val="24"/>
        </w:rPr>
      </w:pPr>
      <w:r w:rsidRPr="00B41AF1">
        <w:rPr>
          <w:color w:val="000000"/>
          <w:sz w:val="24"/>
          <w:szCs w:val="24"/>
        </w:rPr>
        <w:t>Cách đo chiều dài trong trường hợp a nhanh hơn và chính xác hơn.Vì</w:t>
      </w:r>
    </w:p>
    <w:p w14:paraId="20723E3A" w14:textId="77777777" w:rsidR="004F5889" w:rsidRPr="00B41AF1" w:rsidRDefault="004F5889" w:rsidP="004F5889">
      <w:pPr>
        <w:pStyle w:val="NoSpacing"/>
        <w:rPr>
          <w:color w:val="000000"/>
          <w:sz w:val="24"/>
          <w:szCs w:val="24"/>
        </w:rPr>
      </w:pPr>
      <w:r w:rsidRPr="00B41AF1">
        <w:rPr>
          <w:color w:val="000000"/>
          <w:sz w:val="24"/>
          <w:szCs w:val="24"/>
        </w:rPr>
        <w:t xml:space="preserve"> b: chiều dài của bàn dài gấp nhiều lần so với GHĐ của thước kẻ, nên sẽ mất nhiều lần đo, nên mất thời gian lâu hơn và đồng thời kết quả đo bằng tổng của các lần đo cộng lại sẽ có chênh lệch sai số.</w:t>
      </w:r>
    </w:p>
    <w:p w14:paraId="59C9E826" w14:textId="77777777" w:rsidR="004F5889" w:rsidRPr="00B41AF1" w:rsidRDefault="004F5889" w:rsidP="004F5889">
      <w:pPr>
        <w:pStyle w:val="NoSpacing"/>
        <w:rPr>
          <w:color w:val="000000"/>
          <w:sz w:val="24"/>
          <w:szCs w:val="24"/>
        </w:rPr>
      </w:pPr>
      <w:r w:rsidRPr="00B41AF1">
        <w:rPr>
          <w:color w:val="000000"/>
          <w:sz w:val="24"/>
          <w:szCs w:val="24"/>
        </w:rPr>
        <w:t>a: Thước cuộn có GHĐ dài hơn so với chiều dài của bàn, chỉ cần đo trong 1 lần , thời gian đo nhanh hơn và cho kết quả đo chính xác hơn.</w:t>
      </w:r>
    </w:p>
    <w:p w14:paraId="31DBD2AC" w14:textId="77777777" w:rsidR="004F5889" w:rsidRPr="00B41AF1" w:rsidRDefault="004F5889" w:rsidP="002F214C">
      <w:pPr>
        <w:pStyle w:val="NoSpacing"/>
        <w:rPr>
          <w:color w:val="1A0DAB"/>
          <w:sz w:val="24"/>
          <w:szCs w:val="24"/>
        </w:rPr>
        <w:sectPr w:rsidR="004F5889" w:rsidRPr="00B41AF1" w:rsidSect="004F5889">
          <w:type w:val="continuous"/>
          <w:pgSz w:w="11906" w:h="16838" w:code="9"/>
          <w:pgMar w:top="274" w:right="656" w:bottom="86" w:left="1260" w:header="0" w:footer="0" w:gutter="0"/>
          <w:cols w:num="2" w:space="708"/>
          <w:docGrid w:linePitch="381"/>
        </w:sectPr>
      </w:pPr>
    </w:p>
    <w:p w14:paraId="592DD44B" w14:textId="77777777" w:rsidR="004F5889" w:rsidRPr="00B41AF1" w:rsidRDefault="00631D0D" w:rsidP="002F214C">
      <w:pPr>
        <w:pStyle w:val="NoSpacing"/>
        <w:rPr>
          <w:color w:val="1A0DAB"/>
          <w:sz w:val="24"/>
          <w:szCs w:val="24"/>
        </w:rPr>
      </w:pPr>
      <w:r w:rsidRPr="00B41AF1">
        <w:rPr>
          <w:color w:val="1A0DAB"/>
          <w:sz w:val="24"/>
          <w:szCs w:val="24"/>
        </w:rPr>
        <w:t>5</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Quan sát hình 4.4 và cho biết cách đặt thước để đo chiều dài bút chì như thế nào là đúng? </w:t>
      </w:r>
      <w:r w:rsidR="00B220FE" w:rsidRPr="00B41AF1">
        <w:rPr>
          <w:color w:val="1A0DAB"/>
          <w:sz w:val="24"/>
          <w:szCs w:val="24"/>
        </w:rPr>
        <w:t>-</w:t>
      </w:r>
      <w:r w:rsidR="004F5889" w:rsidRPr="00B41AF1">
        <w:rPr>
          <w:color w:val="1A0DAB"/>
          <w:sz w:val="24"/>
          <w:szCs w:val="24"/>
        </w:rPr>
        <w:t>C đúng</w:t>
      </w:r>
    </w:p>
    <w:p w14:paraId="4E3629D8"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7239678E" wp14:editId="1F469E1C">
            <wp:extent cx="4616560" cy="954157"/>
            <wp:effectExtent l="19050" t="0" r="0" b="0"/>
            <wp:docPr id="20" name="Picture 20" descr="https://tech12h.com/sites/default/files/styles/inbody400/public/screenshot_9_116.png?itok=8rKJ_v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9_116.png?itok=8rKJ_vHX"/>
                    <pic:cNvPicPr>
                      <a:picLocks noChangeAspect="1" noChangeArrowheads="1"/>
                    </pic:cNvPicPr>
                  </pic:nvPicPr>
                  <pic:blipFill>
                    <a:blip r:embed="rId27"/>
                    <a:srcRect/>
                    <a:stretch>
                      <a:fillRect/>
                    </a:stretch>
                  </pic:blipFill>
                  <pic:spPr bwMode="auto">
                    <a:xfrm>
                      <a:off x="0" y="0"/>
                      <a:ext cx="4619625" cy="954790"/>
                    </a:xfrm>
                    <a:prstGeom prst="rect">
                      <a:avLst/>
                    </a:prstGeom>
                    <a:noFill/>
                    <a:ln w="9525">
                      <a:noFill/>
                      <a:miter lim="800000"/>
                      <a:headEnd/>
                      <a:tailEnd/>
                    </a:ln>
                  </pic:spPr>
                </pic:pic>
              </a:graphicData>
            </a:graphic>
          </wp:inline>
        </w:drawing>
      </w:r>
    </w:p>
    <w:p w14:paraId="0EF03331" w14:textId="77777777" w:rsidR="00B220FE" w:rsidRPr="00B41AF1" w:rsidRDefault="00B220FE" w:rsidP="002F214C">
      <w:pPr>
        <w:pStyle w:val="NoSpacing"/>
        <w:rPr>
          <w:color w:val="1A0DAB"/>
          <w:sz w:val="24"/>
          <w:szCs w:val="24"/>
        </w:rPr>
      </w:pPr>
    </w:p>
    <w:p w14:paraId="2FE88B9C" w14:textId="77777777" w:rsidR="00B220FE" w:rsidRPr="00B41AF1" w:rsidRDefault="00B220FE" w:rsidP="002F214C">
      <w:pPr>
        <w:pStyle w:val="NoSpacing"/>
        <w:rPr>
          <w:color w:val="1A0DAB"/>
          <w:sz w:val="24"/>
          <w:szCs w:val="24"/>
        </w:rPr>
      </w:pPr>
    </w:p>
    <w:p w14:paraId="0740AAFB" w14:textId="77777777" w:rsidR="00B220FE" w:rsidRPr="00B41AF1" w:rsidRDefault="00B220FE" w:rsidP="002F214C">
      <w:pPr>
        <w:pStyle w:val="NoSpacing"/>
        <w:rPr>
          <w:color w:val="1A0DAB"/>
          <w:sz w:val="24"/>
          <w:szCs w:val="24"/>
        </w:rPr>
      </w:pPr>
    </w:p>
    <w:p w14:paraId="56EC015A" w14:textId="77777777" w:rsidR="00520DFC" w:rsidRPr="00B41AF1" w:rsidRDefault="00631D0D" w:rsidP="002F214C">
      <w:pPr>
        <w:pStyle w:val="NoSpacing"/>
        <w:rPr>
          <w:color w:val="1A0DAB"/>
          <w:sz w:val="24"/>
          <w:szCs w:val="24"/>
        </w:rPr>
      </w:pPr>
      <w:r w:rsidRPr="00B41AF1">
        <w:rPr>
          <w:color w:val="1A0DAB"/>
          <w:sz w:val="24"/>
          <w:szCs w:val="24"/>
        </w:rPr>
        <w:t>6</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Quan sát hình 4.5 và cho biết cách đặt mắt để đọc chiều dài bút chì như thế nào là đúng?</w:t>
      </w:r>
      <w:r w:rsidR="004F5889" w:rsidRPr="00B41AF1">
        <w:rPr>
          <w:color w:val="1A0DAB"/>
          <w:sz w:val="24"/>
          <w:szCs w:val="24"/>
        </w:rPr>
        <w:t>: c đúng</w:t>
      </w:r>
    </w:p>
    <w:p w14:paraId="36FCACF1"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732C64D2" wp14:editId="0924C587">
            <wp:extent cx="4620935" cy="723568"/>
            <wp:effectExtent l="19050" t="0" r="8215" b="0"/>
            <wp:docPr id="21" name="Picture 21" descr="https://tech12h.com/sites/default/files/styles/inbody400/public/screenshot_10_108.png?itok=l1uy27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ch12h.com/sites/default/files/styles/inbody400/public/screenshot_10_108.png?itok=l1uy273x"/>
                    <pic:cNvPicPr>
                      <a:picLocks noChangeAspect="1" noChangeArrowheads="1"/>
                    </pic:cNvPicPr>
                  </pic:nvPicPr>
                  <pic:blipFill>
                    <a:blip r:embed="rId28"/>
                    <a:srcRect/>
                    <a:stretch>
                      <a:fillRect/>
                    </a:stretch>
                  </pic:blipFill>
                  <pic:spPr bwMode="auto">
                    <a:xfrm>
                      <a:off x="0" y="0"/>
                      <a:ext cx="4619625" cy="723363"/>
                    </a:xfrm>
                    <a:prstGeom prst="rect">
                      <a:avLst/>
                    </a:prstGeom>
                    <a:noFill/>
                    <a:ln w="9525">
                      <a:noFill/>
                      <a:miter lim="800000"/>
                      <a:headEnd/>
                      <a:tailEnd/>
                    </a:ln>
                  </pic:spPr>
                </pic:pic>
              </a:graphicData>
            </a:graphic>
          </wp:inline>
        </w:drawing>
      </w:r>
    </w:p>
    <w:p w14:paraId="16836BD3" w14:textId="77777777" w:rsidR="004F5889" w:rsidRPr="00B41AF1" w:rsidRDefault="00631D0D" w:rsidP="004F5889">
      <w:pPr>
        <w:pStyle w:val="NoSpacing"/>
        <w:rPr>
          <w:color w:val="000000"/>
          <w:sz w:val="24"/>
          <w:szCs w:val="24"/>
        </w:rPr>
      </w:pPr>
      <w:r w:rsidRPr="00B41AF1">
        <w:rPr>
          <w:color w:val="1A0DAB"/>
          <w:sz w:val="24"/>
          <w:szCs w:val="24"/>
        </w:rPr>
        <w:t>7</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Quan sát hình 4.6 và cho biết kết quả đo chiều dài bút chì tương ứng ở các hình là bao nhiêu? </w:t>
      </w:r>
      <w:r w:rsidR="004F5889" w:rsidRPr="00B41AF1">
        <w:rPr>
          <w:color w:val="1A0DAB"/>
          <w:sz w:val="24"/>
          <w:szCs w:val="24"/>
        </w:rPr>
        <w:t xml:space="preserve">: </w:t>
      </w:r>
      <w:r w:rsidR="004F5889" w:rsidRPr="00B41AF1">
        <w:rPr>
          <w:color w:val="000000"/>
          <w:sz w:val="24"/>
          <w:szCs w:val="24"/>
        </w:rPr>
        <w:t>7cm</w:t>
      </w:r>
    </w:p>
    <w:p w14:paraId="4ACC4210" w14:textId="77777777" w:rsidR="00520DFC" w:rsidRPr="00B41AF1" w:rsidRDefault="00520DFC" w:rsidP="002F214C">
      <w:pPr>
        <w:pStyle w:val="NoSpacing"/>
        <w:rPr>
          <w:color w:val="1A0DAB"/>
          <w:sz w:val="24"/>
          <w:szCs w:val="24"/>
        </w:rPr>
      </w:pPr>
    </w:p>
    <w:p w14:paraId="190F336F" w14:textId="77777777" w:rsidR="00520DFC" w:rsidRPr="00B41AF1" w:rsidRDefault="00520DFC" w:rsidP="002F214C">
      <w:pPr>
        <w:pStyle w:val="NoSpacing"/>
        <w:rPr>
          <w:color w:val="1A0DAB"/>
          <w:sz w:val="24"/>
          <w:szCs w:val="24"/>
        </w:rPr>
      </w:pPr>
      <w:r w:rsidRPr="00B41AF1">
        <w:rPr>
          <w:noProof/>
          <w:color w:val="1A0DAB"/>
          <w:sz w:val="24"/>
          <w:szCs w:val="24"/>
        </w:rPr>
        <w:lastRenderedPageBreak/>
        <w:drawing>
          <wp:inline distT="0" distB="0" distL="0" distR="0" wp14:anchorId="62BA7B9F" wp14:editId="272569B7">
            <wp:extent cx="4619993" cy="978010"/>
            <wp:effectExtent l="19050" t="0" r="9157" b="0"/>
            <wp:docPr id="22" name="Picture 22" descr="https://tech12h.com/sites/default/files/styles/inbody400/public/screenshot_11_98.png?itok=etXxl4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ch12h.com/sites/default/files/styles/inbody400/public/screenshot_11_98.png?itok=etXxl4av"/>
                    <pic:cNvPicPr>
                      <a:picLocks noChangeAspect="1" noChangeArrowheads="1"/>
                    </pic:cNvPicPr>
                  </pic:nvPicPr>
                  <pic:blipFill>
                    <a:blip r:embed="rId29"/>
                    <a:srcRect/>
                    <a:stretch>
                      <a:fillRect/>
                    </a:stretch>
                  </pic:blipFill>
                  <pic:spPr bwMode="auto">
                    <a:xfrm>
                      <a:off x="0" y="0"/>
                      <a:ext cx="4619625" cy="977932"/>
                    </a:xfrm>
                    <a:prstGeom prst="rect">
                      <a:avLst/>
                    </a:prstGeom>
                    <a:noFill/>
                    <a:ln w="9525">
                      <a:noFill/>
                      <a:miter lim="800000"/>
                      <a:headEnd/>
                      <a:tailEnd/>
                    </a:ln>
                  </pic:spPr>
                </pic:pic>
              </a:graphicData>
            </a:graphic>
          </wp:inline>
        </w:drawing>
      </w:r>
    </w:p>
    <w:p w14:paraId="7734F812" w14:textId="77777777" w:rsidR="00520DFC" w:rsidRPr="00B41AF1" w:rsidRDefault="00631D0D" w:rsidP="002F214C">
      <w:pPr>
        <w:pStyle w:val="NoSpacing"/>
        <w:rPr>
          <w:color w:val="1A0DAB"/>
          <w:sz w:val="24"/>
          <w:szCs w:val="24"/>
        </w:rPr>
      </w:pPr>
      <w:r w:rsidRPr="00B41AF1">
        <w:rPr>
          <w:color w:val="1A0DAB"/>
          <w:sz w:val="24"/>
          <w:szCs w:val="24"/>
        </w:rPr>
        <w:t>8</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Hãy đo chiều dài của bàn học và chiều dài của quyển sách Khoa học tự nhiên 6 của em. Sau đó hoàn thành theo mẫu bảng 4.2</w:t>
      </w:r>
    </w:p>
    <w:p w14:paraId="461DC712"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61555AFC" wp14:editId="229056A8">
            <wp:extent cx="4620324" cy="1804946"/>
            <wp:effectExtent l="19050" t="0" r="8826" b="0"/>
            <wp:docPr id="23" name="Picture 23" descr="https://tech12h.com/sites/default/files/styles/inbody400/public/screenshot_12_101.png?itok=oNHTfh7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styles/inbody400/public/screenshot_12_101.png?itok=oNHTfh7J"/>
                    <pic:cNvPicPr>
                      <a:picLocks noChangeAspect="1" noChangeArrowheads="1"/>
                    </pic:cNvPicPr>
                  </pic:nvPicPr>
                  <pic:blipFill>
                    <a:blip r:embed="rId30"/>
                    <a:srcRect/>
                    <a:stretch>
                      <a:fillRect/>
                    </a:stretch>
                  </pic:blipFill>
                  <pic:spPr bwMode="auto">
                    <a:xfrm>
                      <a:off x="0" y="0"/>
                      <a:ext cx="4619625" cy="1804673"/>
                    </a:xfrm>
                    <a:prstGeom prst="rect">
                      <a:avLst/>
                    </a:prstGeom>
                    <a:noFill/>
                    <a:ln w="9525">
                      <a:noFill/>
                      <a:miter lim="800000"/>
                      <a:headEnd/>
                      <a:tailEnd/>
                    </a:ln>
                  </pic:spPr>
                </pic:pic>
              </a:graphicData>
            </a:graphic>
          </wp:inline>
        </w:drawing>
      </w:r>
    </w:p>
    <w:p w14:paraId="7F6AD32E" w14:textId="77777777" w:rsidR="002F7C55" w:rsidRPr="00B41AF1" w:rsidRDefault="002F7C55" w:rsidP="002F7C55">
      <w:pPr>
        <w:pStyle w:val="NoSpacing"/>
        <w:rPr>
          <w:color w:val="000000"/>
          <w:sz w:val="24"/>
          <w:szCs w:val="24"/>
        </w:rPr>
      </w:pPr>
      <w:r w:rsidRPr="00B41AF1">
        <w:rPr>
          <w:color w:val="000000"/>
          <w:sz w:val="24"/>
          <w:szCs w:val="24"/>
        </w:rPr>
        <w:t>Dụng cụ:Các loại thước;Bàn học;Quyển sách Khoa học tự nhiên 6.</w:t>
      </w:r>
    </w:p>
    <w:p w14:paraId="40347D27" w14:textId="77777777" w:rsidR="002F7C55" w:rsidRPr="00B41AF1" w:rsidRDefault="002F7C55" w:rsidP="002F7C55">
      <w:pPr>
        <w:pStyle w:val="NoSpacing"/>
        <w:rPr>
          <w:color w:val="000000"/>
          <w:sz w:val="24"/>
          <w:szCs w:val="24"/>
        </w:rPr>
      </w:pPr>
      <w:r w:rsidRPr="00B41AF1">
        <w:rPr>
          <w:color w:val="000000"/>
          <w:sz w:val="24"/>
          <w:szCs w:val="24"/>
        </w:rPr>
        <w:t>Tiến hành đo:</w:t>
      </w:r>
    </w:p>
    <w:p w14:paraId="38B21B4F" w14:textId="77777777" w:rsidR="002F7C55" w:rsidRPr="00B41AF1" w:rsidRDefault="002F7C55" w:rsidP="002F7C55">
      <w:pPr>
        <w:pStyle w:val="NoSpacing"/>
        <w:rPr>
          <w:color w:val="000000"/>
          <w:sz w:val="24"/>
          <w:szCs w:val="24"/>
        </w:rPr>
      </w:pPr>
      <w:r w:rsidRPr="00B41AF1">
        <w:rPr>
          <w:color w:val="000000"/>
          <w:sz w:val="24"/>
          <w:szCs w:val="24"/>
        </w:rPr>
        <w:t> Ước lượng chiều dài bàn học, chiều dài của quyển sách Khoa học tự nhiên 6;</w:t>
      </w:r>
    </w:p>
    <w:p w14:paraId="23CE6CE2" w14:textId="77777777" w:rsidR="002F7C55" w:rsidRPr="00B41AF1" w:rsidRDefault="002F7C55" w:rsidP="002F7C55">
      <w:pPr>
        <w:pStyle w:val="NoSpacing"/>
        <w:rPr>
          <w:color w:val="000000"/>
          <w:sz w:val="24"/>
          <w:szCs w:val="24"/>
        </w:rPr>
      </w:pPr>
      <w:r w:rsidRPr="00B41AF1">
        <w:rPr>
          <w:color w:val="000000"/>
          <w:sz w:val="24"/>
          <w:szCs w:val="24"/>
        </w:rPr>
        <w:t> Lựa chọn thước đo phù hợp;</w:t>
      </w:r>
    </w:p>
    <w:p w14:paraId="4133E302" w14:textId="77777777" w:rsidR="002F7C55" w:rsidRPr="00B41AF1" w:rsidRDefault="002F7C55" w:rsidP="002F7C55">
      <w:pPr>
        <w:pStyle w:val="NoSpacing"/>
        <w:rPr>
          <w:color w:val="000000"/>
          <w:sz w:val="24"/>
          <w:szCs w:val="24"/>
        </w:rPr>
      </w:pPr>
      <w:r w:rsidRPr="00B41AF1">
        <w:rPr>
          <w:color w:val="000000"/>
          <w:sz w:val="24"/>
          <w:szCs w:val="24"/>
        </w:rPr>
        <w:t> Đặt thước đo dọc theo chiều dài vật, vạch số 0 của thước ngang với một đầu của bàn, quyển sách;</w:t>
      </w:r>
    </w:p>
    <w:p w14:paraId="7E989372" w14:textId="77777777" w:rsidR="002F7C55" w:rsidRPr="00B41AF1" w:rsidRDefault="002F7C55" w:rsidP="002F7C55">
      <w:pPr>
        <w:pStyle w:val="NoSpacing"/>
        <w:rPr>
          <w:color w:val="000000"/>
          <w:sz w:val="24"/>
          <w:szCs w:val="24"/>
        </w:rPr>
      </w:pPr>
      <w:r w:rsidRPr="00B41AF1">
        <w:rPr>
          <w:color w:val="000000"/>
          <w:sz w:val="24"/>
          <w:szCs w:val="24"/>
        </w:rPr>
        <w:t>Đặt mắt vuông góc với thước, đọc giá trị chiều dài của bàn, quyến sách theo giá trị của vạch chia trên thước gần nhất với đầu kia của bàn, quyển sách;</w:t>
      </w:r>
    </w:p>
    <w:p w14:paraId="3E5D86CF" w14:textId="77777777" w:rsidR="002F7C55" w:rsidRPr="00B41AF1" w:rsidRDefault="002F7C55" w:rsidP="002F7C55">
      <w:pPr>
        <w:pStyle w:val="NoSpacing"/>
        <w:rPr>
          <w:color w:val="000000"/>
          <w:sz w:val="24"/>
          <w:szCs w:val="24"/>
        </w:rPr>
      </w:pPr>
      <w:r w:rsidRPr="00B41AF1">
        <w:rPr>
          <w:color w:val="000000"/>
          <w:sz w:val="24"/>
          <w:szCs w:val="24"/>
        </w:rPr>
        <w:t>Ghi kết quả đo được theo mẫu bảng 4.2.</w:t>
      </w:r>
    </w:p>
    <w:p w14:paraId="2509798F" w14:textId="77777777" w:rsidR="00014FB5" w:rsidRPr="00B41AF1" w:rsidRDefault="00014FB5" w:rsidP="002F214C">
      <w:pPr>
        <w:pStyle w:val="NoSpacing"/>
        <w:rPr>
          <w:color w:val="1A0DAB"/>
          <w:sz w:val="24"/>
          <w:szCs w:val="24"/>
        </w:rPr>
        <w:sectPr w:rsidR="00014FB5" w:rsidRPr="00B41AF1" w:rsidSect="003C583C">
          <w:type w:val="continuous"/>
          <w:pgSz w:w="11906" w:h="16838" w:code="9"/>
          <w:pgMar w:top="274" w:right="656" w:bottom="86" w:left="1260" w:header="0" w:footer="0" w:gutter="0"/>
          <w:cols w:space="708"/>
          <w:docGrid w:linePitch="381"/>
        </w:sectPr>
      </w:pPr>
    </w:p>
    <w:p w14:paraId="77892BED" w14:textId="77777777" w:rsidR="00520DFC" w:rsidRPr="00B41AF1" w:rsidRDefault="00631D0D" w:rsidP="002F214C">
      <w:pPr>
        <w:pStyle w:val="NoSpacing"/>
        <w:rPr>
          <w:color w:val="1A0DAB"/>
          <w:sz w:val="24"/>
          <w:szCs w:val="24"/>
        </w:rPr>
      </w:pPr>
      <w:r w:rsidRPr="00B41AF1">
        <w:rPr>
          <w:color w:val="1A0DAB"/>
          <w:sz w:val="24"/>
          <w:szCs w:val="24"/>
        </w:rPr>
        <w:t>+</w:t>
      </w:r>
      <w:r w:rsidR="004F5889" w:rsidRPr="00B41AF1">
        <w:rPr>
          <w:color w:val="1A0DAB"/>
          <w:sz w:val="24"/>
          <w:szCs w:val="24"/>
        </w:rPr>
        <w:t>/</w:t>
      </w:r>
      <w:r w:rsidRPr="00B41AF1">
        <w:rPr>
          <w:color w:val="1A0DAB"/>
          <w:sz w:val="24"/>
          <w:szCs w:val="24"/>
        </w:rPr>
        <w:t xml:space="preserve"> </w:t>
      </w:r>
      <w:r w:rsidR="00520DFC" w:rsidRPr="00B41AF1">
        <w:rPr>
          <w:color w:val="1A0DAB"/>
          <w:sz w:val="24"/>
          <w:szCs w:val="24"/>
        </w:rPr>
        <w:t>Hãy đo chiều dài đoạn thẳng AB và CD trong hình 4.1. Từ kết quả đo được em rút ra nhận xét gì? </w:t>
      </w:r>
    </w:p>
    <w:p w14:paraId="64672027" w14:textId="77777777" w:rsidR="002F7C55" w:rsidRPr="00B41AF1" w:rsidRDefault="002F7C55" w:rsidP="002F7C55">
      <w:pPr>
        <w:pStyle w:val="NoSpacing"/>
        <w:rPr>
          <w:color w:val="000000"/>
          <w:sz w:val="24"/>
          <w:szCs w:val="24"/>
        </w:rPr>
      </w:pPr>
      <w:r w:rsidRPr="00B41AF1">
        <w:rPr>
          <w:color w:val="000000"/>
          <w:sz w:val="24"/>
          <w:szCs w:val="24"/>
        </w:rPr>
        <w:t>Chiều dài đoạn thẳng AB = 2cm và chiều dài đoạn thẳng CD = 2cm</w:t>
      </w:r>
    </w:p>
    <w:p w14:paraId="63495826" w14:textId="77777777" w:rsidR="002F7C55" w:rsidRPr="00B41AF1" w:rsidRDefault="002F7C55" w:rsidP="002F7C55">
      <w:pPr>
        <w:pStyle w:val="NoSpacing"/>
        <w:rPr>
          <w:color w:val="000000"/>
          <w:sz w:val="24"/>
          <w:szCs w:val="24"/>
        </w:rPr>
      </w:pPr>
      <w:r w:rsidRPr="00B41AF1">
        <w:rPr>
          <w:color w:val="000000"/>
          <w:sz w:val="24"/>
          <w:szCs w:val="24"/>
        </w:rPr>
        <w:t xml:space="preserve"> Nhận xét: Chiều dài đoạn thẳng AB = chiều dài đoạn thẳng CD = 2cm </w:t>
      </w:r>
    </w:p>
    <w:p w14:paraId="0FC79DCC" w14:textId="77777777" w:rsidR="00520DFC" w:rsidRPr="00B41AF1" w:rsidRDefault="00520DFC" w:rsidP="002F214C">
      <w:pPr>
        <w:pStyle w:val="NoSpacing"/>
        <w:rPr>
          <w:color w:val="1A0DAB"/>
          <w:sz w:val="24"/>
          <w:szCs w:val="24"/>
        </w:rPr>
      </w:pPr>
      <w:r w:rsidRPr="00B41AF1">
        <w:rPr>
          <w:noProof/>
          <w:color w:val="1A0DAB"/>
          <w:sz w:val="24"/>
          <w:szCs w:val="24"/>
        </w:rPr>
        <w:drawing>
          <wp:inline distT="0" distB="0" distL="0" distR="0" wp14:anchorId="16592E18" wp14:editId="764A17FF">
            <wp:extent cx="2382244" cy="1152939"/>
            <wp:effectExtent l="19050" t="0" r="0" b="0"/>
            <wp:docPr id="24" name="Picture 24" descr="https://tech12h.com/sites/default/files/styles/inbody400/public/screenshot_5_124.png?itok=2W3iVv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ch12h.com/sites/default/files/styles/inbody400/public/screenshot_5_124.png?itok=2W3iVvwK"/>
                    <pic:cNvPicPr>
                      <a:picLocks noChangeAspect="1" noChangeArrowheads="1"/>
                    </pic:cNvPicPr>
                  </pic:nvPicPr>
                  <pic:blipFill>
                    <a:blip r:embed="rId24"/>
                    <a:srcRect/>
                    <a:stretch>
                      <a:fillRect/>
                    </a:stretch>
                  </pic:blipFill>
                  <pic:spPr bwMode="auto">
                    <a:xfrm>
                      <a:off x="0" y="0"/>
                      <a:ext cx="2383928" cy="1153754"/>
                    </a:xfrm>
                    <a:prstGeom prst="rect">
                      <a:avLst/>
                    </a:prstGeom>
                    <a:noFill/>
                    <a:ln w="9525">
                      <a:noFill/>
                      <a:miter lim="800000"/>
                      <a:headEnd/>
                      <a:tailEnd/>
                    </a:ln>
                  </pic:spPr>
                </pic:pic>
              </a:graphicData>
            </a:graphic>
          </wp:inline>
        </w:drawing>
      </w:r>
    </w:p>
    <w:p w14:paraId="77FD557A"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4CC51644" w14:textId="77777777" w:rsidR="00520DFC" w:rsidRPr="00B41AF1" w:rsidRDefault="00631D0D" w:rsidP="002F214C">
      <w:pPr>
        <w:pStyle w:val="NoSpacing"/>
        <w:rPr>
          <w:color w:val="1A0DAB"/>
          <w:sz w:val="24"/>
          <w:szCs w:val="24"/>
        </w:rPr>
      </w:pPr>
      <w:r w:rsidRPr="00B41AF1">
        <w:rPr>
          <w:color w:val="1A0DAB"/>
          <w:sz w:val="24"/>
          <w:szCs w:val="24"/>
        </w:rPr>
        <w:t xml:space="preserve">+ </w:t>
      </w:r>
      <w:r w:rsidR="004F5889" w:rsidRPr="00B41AF1">
        <w:rPr>
          <w:color w:val="1A0DAB"/>
          <w:sz w:val="24"/>
          <w:szCs w:val="24"/>
        </w:rPr>
        <w:t xml:space="preserve">/ </w:t>
      </w:r>
      <w:r w:rsidR="00520DFC" w:rsidRPr="00B41AF1">
        <w:rPr>
          <w:color w:val="1A0DAB"/>
          <w:sz w:val="24"/>
          <w:szCs w:val="24"/>
        </w:rPr>
        <w:t>Lấy ví dụ chứng tỏ giác quan của chúng ta có thể cảm nhận sai về kích thước các vật</w:t>
      </w:r>
    </w:p>
    <w:p w14:paraId="3FF40CBD" w14:textId="77777777" w:rsidR="00520DFC" w:rsidRPr="00B41AF1" w:rsidRDefault="00520DFC" w:rsidP="002F214C">
      <w:pPr>
        <w:pStyle w:val="NoSpacing"/>
        <w:rPr>
          <w:color w:val="1A0DAB"/>
          <w:sz w:val="24"/>
          <w:szCs w:val="24"/>
        </w:rPr>
      </w:pPr>
      <w:r w:rsidRPr="00B41AF1">
        <w:rPr>
          <w:color w:val="1A0DAB"/>
          <w:sz w:val="24"/>
          <w:szCs w:val="24"/>
        </w:rPr>
        <w:t>Hãy mô tả cách đo và tiến hành đo chiều cao của hai bạn trong lớp em </w:t>
      </w:r>
    </w:p>
    <w:p w14:paraId="109986EE" w14:textId="77777777" w:rsidR="002F7C55" w:rsidRPr="00B41AF1" w:rsidRDefault="002F7C55" w:rsidP="002F7C55">
      <w:pPr>
        <w:pStyle w:val="NoSpacing"/>
        <w:rPr>
          <w:color w:val="000000"/>
          <w:sz w:val="24"/>
          <w:szCs w:val="24"/>
        </w:rPr>
      </w:pPr>
      <w:r w:rsidRPr="00B41AF1">
        <w:rPr>
          <w:color w:val="000000"/>
          <w:sz w:val="24"/>
          <w:szCs w:val="24"/>
        </w:rPr>
        <w:t>Ví dụ chứng tỏ giác quan của chúng ta có thể cảm nhận sai về kích thước các vật: Ta uớc lượng và cảm thấy một chiếc hộp có thể đựng được đồ vật chúng ta muốn đặt vào. Tuy nhiên khi đặt đồ vật vào lại không vừa, do đồ vật đó có kích thước lớn hơn so với chiều dài, chiều rộng của chiếc hộp đó. Vậy, chúng ta có thể cảm nhận sai về kích thước của các vật.</w:t>
      </w:r>
    </w:p>
    <w:p w14:paraId="6CDA0AE3" w14:textId="77777777" w:rsidR="00520DFC" w:rsidRPr="00B41AF1" w:rsidRDefault="00520DFC" w:rsidP="002F214C">
      <w:pPr>
        <w:pStyle w:val="NoSpacing"/>
        <w:rPr>
          <w:b/>
          <w:i/>
          <w:color w:val="FF0000"/>
          <w:sz w:val="24"/>
          <w:szCs w:val="24"/>
        </w:rPr>
      </w:pPr>
      <w:r w:rsidRPr="00B41AF1">
        <w:rPr>
          <w:b/>
          <w:i/>
          <w:color w:val="FF0000"/>
          <w:sz w:val="24"/>
          <w:szCs w:val="24"/>
        </w:rPr>
        <w:t>BÀI TẬP</w:t>
      </w:r>
    </w:p>
    <w:p w14:paraId="03E089AD" w14:textId="77777777" w:rsidR="002F7C55" w:rsidRPr="00B41AF1" w:rsidRDefault="00520DFC" w:rsidP="002F7C55">
      <w:pPr>
        <w:pStyle w:val="NoSpacing"/>
        <w:rPr>
          <w:color w:val="000000"/>
          <w:sz w:val="24"/>
          <w:szCs w:val="24"/>
        </w:rPr>
      </w:pPr>
      <w:r w:rsidRPr="00B41AF1">
        <w:rPr>
          <w:color w:val="1A0DAB"/>
          <w:sz w:val="24"/>
          <w:szCs w:val="24"/>
        </w:rPr>
        <w:t>1. Lấy ví dụ về một loại thước đo chiều dài mà em biết và đọc GHĐ, ĐCNN của thước đó.</w:t>
      </w:r>
      <w:r w:rsidR="002F7C55" w:rsidRPr="00B41AF1">
        <w:rPr>
          <w:color w:val="000000"/>
          <w:sz w:val="24"/>
          <w:szCs w:val="24"/>
        </w:rPr>
        <w:t xml:space="preserve"> </w:t>
      </w:r>
    </w:p>
    <w:p w14:paraId="580E51D7" w14:textId="77777777" w:rsidR="002F7C55" w:rsidRPr="00B41AF1" w:rsidRDefault="002F7C55" w:rsidP="002F7C55">
      <w:pPr>
        <w:pStyle w:val="NoSpacing"/>
        <w:rPr>
          <w:color w:val="000000"/>
          <w:sz w:val="24"/>
          <w:szCs w:val="24"/>
        </w:rPr>
      </w:pPr>
      <w:r w:rsidRPr="00B41AF1">
        <w:rPr>
          <w:color w:val="000000"/>
          <w:sz w:val="24"/>
          <w:szCs w:val="24"/>
        </w:rPr>
        <w:t>*Ví dụ: thước kẻ. GHĐ là 30cm, ĐCNN là 1mm</w:t>
      </w:r>
    </w:p>
    <w:p w14:paraId="38669473" w14:textId="77777777" w:rsidR="00520DFC" w:rsidRPr="00B41AF1" w:rsidRDefault="00520DFC" w:rsidP="002F214C">
      <w:pPr>
        <w:pStyle w:val="NoSpacing"/>
        <w:rPr>
          <w:color w:val="1A0DAB"/>
          <w:sz w:val="24"/>
          <w:szCs w:val="24"/>
        </w:rPr>
      </w:pPr>
      <w:r w:rsidRPr="00B41AF1">
        <w:rPr>
          <w:color w:val="1A0DAB"/>
          <w:sz w:val="24"/>
          <w:szCs w:val="24"/>
        </w:rPr>
        <w:t>2. Một thước thẳng có 101 vạch chia thành 100 khoảng đều nhau, vạch đầu tiên ghi số 0, vạch cuối cùng ghi số 100 kèm theo đơn vị cm. Thông tin đúng của thước là</w:t>
      </w:r>
    </w:p>
    <w:p w14:paraId="5259D678" w14:textId="77777777" w:rsidR="00520DFC" w:rsidRPr="00B41AF1" w:rsidRDefault="00520DFC" w:rsidP="002F214C">
      <w:pPr>
        <w:pStyle w:val="NoSpacing"/>
        <w:rPr>
          <w:color w:val="1A0DAB"/>
          <w:sz w:val="24"/>
          <w:szCs w:val="24"/>
        </w:rPr>
      </w:pPr>
      <w:r w:rsidRPr="00B41AF1">
        <w:rPr>
          <w:color w:val="1A0DAB"/>
          <w:sz w:val="24"/>
          <w:szCs w:val="24"/>
        </w:rPr>
        <w:t>A. GHĐ và ĐCNN là 100 cm và 1 cm.     B.GHĐ và ĐCNN là 101 cm và 1 cm.</w:t>
      </w:r>
    </w:p>
    <w:p w14:paraId="5B859980" w14:textId="77777777" w:rsidR="00520DFC" w:rsidRPr="00B41AF1" w:rsidRDefault="00520DFC" w:rsidP="002F214C">
      <w:pPr>
        <w:pStyle w:val="NoSpacing"/>
        <w:rPr>
          <w:color w:val="1A0DAB"/>
          <w:sz w:val="24"/>
          <w:szCs w:val="24"/>
        </w:rPr>
      </w:pPr>
      <w:r w:rsidRPr="00B41AF1">
        <w:rPr>
          <w:color w:val="1A0DAB"/>
          <w:sz w:val="24"/>
          <w:szCs w:val="24"/>
        </w:rPr>
        <w:t>C.GHĐ và ĐCNN là 100cm và 1 mm.      D.GHĐ và ĐCNN là 101 cm và 1 mm.</w:t>
      </w:r>
    </w:p>
    <w:p w14:paraId="2F5EB086" w14:textId="77777777" w:rsidR="002F7C55" w:rsidRPr="00B41AF1" w:rsidRDefault="002F7C55" w:rsidP="002F7C55">
      <w:pPr>
        <w:pStyle w:val="NoSpacing"/>
        <w:rPr>
          <w:color w:val="000000"/>
          <w:sz w:val="24"/>
          <w:szCs w:val="24"/>
        </w:rPr>
      </w:pPr>
      <w:r w:rsidRPr="00B41AF1">
        <w:rPr>
          <w:color w:val="000000"/>
          <w:sz w:val="24"/>
          <w:szCs w:val="24"/>
        </w:rPr>
        <w:t>* Chọn đáp án A</w:t>
      </w:r>
    </w:p>
    <w:p w14:paraId="5EA6C32B" w14:textId="77777777" w:rsidR="00520DFC" w:rsidRPr="00B41AF1" w:rsidRDefault="00520DFC" w:rsidP="002F214C">
      <w:pPr>
        <w:pStyle w:val="NoSpacing"/>
        <w:rPr>
          <w:color w:val="1A0DAB"/>
          <w:sz w:val="24"/>
          <w:szCs w:val="24"/>
        </w:rPr>
      </w:pPr>
      <w:r w:rsidRPr="00B41AF1">
        <w:rPr>
          <w:color w:val="1A0DAB"/>
          <w:sz w:val="24"/>
          <w:szCs w:val="24"/>
        </w:rPr>
        <w:t>3. Hãy ước lượng chiều dài lớp học, lựa chọn thước đo phù hợp để đo chiều dài lớp học rồi so sánh kết quả đo được với chiều dài ước lượng ban đầu của em.</w:t>
      </w:r>
    </w:p>
    <w:p w14:paraId="3E9A3531" w14:textId="77777777" w:rsidR="002F7C55" w:rsidRPr="00B41AF1" w:rsidRDefault="002F7C55" w:rsidP="002F7C55">
      <w:pPr>
        <w:pStyle w:val="NoSpacing"/>
        <w:rPr>
          <w:color w:val="000000"/>
          <w:sz w:val="24"/>
          <w:szCs w:val="24"/>
        </w:rPr>
      </w:pPr>
      <w:r w:rsidRPr="00B41AF1">
        <w:rPr>
          <w:color w:val="1A0DAB"/>
          <w:sz w:val="24"/>
          <w:szCs w:val="24"/>
        </w:rPr>
        <w:t>*</w:t>
      </w:r>
      <w:r w:rsidRPr="00B41AF1">
        <w:rPr>
          <w:color w:val="000000"/>
          <w:sz w:val="24"/>
          <w:szCs w:val="24"/>
        </w:rPr>
        <w:t>. Học sinh ước lượng chiều dài lớp học, chọn thước đo phù hợp. Tiến hành đo chiều dài lớp học, ghi lại kết quả và so sánh với chiều dài đã ước lượng ban đầu.</w:t>
      </w:r>
    </w:p>
    <w:p w14:paraId="3CF77A35" w14:textId="77777777" w:rsidR="002F7C55" w:rsidRPr="00B41AF1" w:rsidRDefault="002F7C55" w:rsidP="002F7C55">
      <w:pPr>
        <w:pStyle w:val="NoSpacing"/>
        <w:rPr>
          <w:color w:val="000000"/>
          <w:sz w:val="24"/>
          <w:szCs w:val="24"/>
        </w:rPr>
      </w:pPr>
      <w:r w:rsidRPr="00B41AF1">
        <w:rPr>
          <w:color w:val="000000"/>
          <w:sz w:val="24"/>
          <w:szCs w:val="24"/>
        </w:rPr>
        <w:t>Cụ thể, khi đo chiều dài của lớp học bằng thước, ta cần thực hiện các bước sau:</w:t>
      </w:r>
    </w:p>
    <w:p w14:paraId="7D18222F" w14:textId="77777777" w:rsidR="002F7C55" w:rsidRPr="00B41AF1" w:rsidRDefault="002F7C55" w:rsidP="002F7C55">
      <w:pPr>
        <w:pStyle w:val="NoSpacing"/>
        <w:rPr>
          <w:color w:val="000000"/>
          <w:sz w:val="24"/>
          <w:szCs w:val="24"/>
        </w:rPr>
      </w:pPr>
      <w:r w:rsidRPr="00B41AF1">
        <w:rPr>
          <w:color w:val="000000"/>
          <w:sz w:val="24"/>
          <w:szCs w:val="24"/>
        </w:rPr>
        <w:t>Bước I: Ước lượng chiều dài của lớp học.</w:t>
      </w:r>
    </w:p>
    <w:p w14:paraId="21E46A99" w14:textId="77777777" w:rsidR="002F7C55" w:rsidRPr="00B41AF1" w:rsidRDefault="002F7C55" w:rsidP="002F7C55">
      <w:pPr>
        <w:pStyle w:val="NoSpacing"/>
        <w:rPr>
          <w:color w:val="000000"/>
          <w:sz w:val="24"/>
          <w:szCs w:val="24"/>
        </w:rPr>
      </w:pPr>
      <w:r w:rsidRPr="00B41AF1">
        <w:rPr>
          <w:color w:val="000000"/>
          <w:sz w:val="24"/>
          <w:szCs w:val="24"/>
        </w:rPr>
        <w:t>Bước 2: Chọn thước đo có GHĐ và ĐCNN phù hợp.</w:t>
      </w:r>
    </w:p>
    <w:p w14:paraId="52DA3D6F" w14:textId="77777777" w:rsidR="002F7C55" w:rsidRPr="00B41AF1" w:rsidRDefault="002F7C55" w:rsidP="002F7C55">
      <w:pPr>
        <w:pStyle w:val="NoSpacing"/>
        <w:rPr>
          <w:color w:val="000000"/>
          <w:sz w:val="24"/>
          <w:szCs w:val="24"/>
        </w:rPr>
      </w:pPr>
      <w:r w:rsidRPr="00B41AF1">
        <w:rPr>
          <w:color w:val="000000"/>
          <w:sz w:val="24"/>
          <w:szCs w:val="24"/>
        </w:rPr>
        <w:t>Bước 3: Đặt thước đo đúng cách.</w:t>
      </w:r>
    </w:p>
    <w:p w14:paraId="19739A9A" w14:textId="77777777" w:rsidR="002F7C55" w:rsidRPr="00B41AF1" w:rsidRDefault="002F7C55" w:rsidP="002F7C55">
      <w:pPr>
        <w:pStyle w:val="NoSpacing"/>
        <w:rPr>
          <w:color w:val="000000"/>
          <w:sz w:val="24"/>
          <w:szCs w:val="24"/>
        </w:rPr>
      </w:pPr>
      <w:r w:rsidRPr="00B41AF1">
        <w:rPr>
          <w:color w:val="000000"/>
          <w:sz w:val="24"/>
          <w:szCs w:val="24"/>
        </w:rPr>
        <w:t>Bước 4: Đặt mắt vuông góc với thước, đọc giá trị chiều dài cần đo theo giá trị của vạch chia gần nhất với đầu kia của lớp học.</w:t>
      </w:r>
    </w:p>
    <w:p w14:paraId="02FEC02B" w14:textId="77777777" w:rsidR="002F7C55" w:rsidRPr="00B41AF1" w:rsidRDefault="002F7C55" w:rsidP="002F7C55">
      <w:pPr>
        <w:pStyle w:val="NoSpacing"/>
        <w:rPr>
          <w:color w:val="000000"/>
          <w:sz w:val="24"/>
          <w:szCs w:val="24"/>
        </w:rPr>
      </w:pPr>
      <w:r w:rsidRPr="00B41AF1">
        <w:rPr>
          <w:color w:val="000000"/>
          <w:sz w:val="24"/>
          <w:szCs w:val="24"/>
        </w:rPr>
        <w:t>Bước 5: Ghi kết quả đo theo đơn vị ĐCNN cho mỗi lần đo.</w:t>
      </w:r>
    </w:p>
    <w:p w14:paraId="021EEA45" w14:textId="77777777" w:rsidR="00520DFC" w:rsidRPr="00B41AF1" w:rsidRDefault="00520DFC" w:rsidP="002F7C55">
      <w:pPr>
        <w:pStyle w:val="NoSpacing"/>
        <w:rPr>
          <w:color w:val="1A0DAB"/>
          <w:sz w:val="24"/>
          <w:szCs w:val="24"/>
        </w:rPr>
      </w:pPr>
      <w:r w:rsidRPr="00B41AF1">
        <w:rPr>
          <w:color w:val="1A0DAB"/>
          <w:sz w:val="24"/>
          <w:szCs w:val="24"/>
        </w:rPr>
        <w:t>4. Hãy tìm cách đơn giản có thể đo gần đúng chiều dài quãng đường từ cổng trường vào lớp học .</w:t>
      </w:r>
    </w:p>
    <w:p w14:paraId="770E18D4" w14:textId="77777777" w:rsidR="00520DFC" w:rsidRPr="00B41AF1" w:rsidRDefault="00520DFC" w:rsidP="002F214C">
      <w:pPr>
        <w:pStyle w:val="NoSpacing"/>
        <w:rPr>
          <w:color w:val="000000"/>
          <w:sz w:val="24"/>
          <w:szCs w:val="24"/>
        </w:rPr>
      </w:pPr>
      <w:r w:rsidRPr="00B41AF1">
        <w:rPr>
          <w:color w:val="000000"/>
          <w:sz w:val="24"/>
          <w:szCs w:val="24"/>
        </w:rPr>
        <w:lastRenderedPageBreak/>
        <w:t>Trước tiên, đo chiều dài của một bước chân. Sau đó đi từ cổng trường vào lớp học, chú ý đi đều mỗi bước chân. Rồi lấy số bước chân đi được từ cổng trưởng đến lớp học nhân với độ dài mỗi bước chân, ghi lại kết quả đo quãng đường tử cổng trường đến lớp học lần 1. Đo lại lần 2 và lần 3 tương tự.</w:t>
      </w:r>
    </w:p>
    <w:p w14:paraId="72DB83F4" w14:textId="77777777" w:rsidR="00520DFC" w:rsidRPr="00B41AF1" w:rsidRDefault="00520DFC" w:rsidP="00F43A51">
      <w:pPr>
        <w:pStyle w:val="NoSpacing"/>
        <w:rPr>
          <w:color w:val="000000"/>
          <w:sz w:val="24"/>
          <w:szCs w:val="24"/>
        </w:rPr>
      </w:pPr>
      <w:r w:rsidRPr="00B41AF1">
        <w:rPr>
          <w:color w:val="000000"/>
          <w:sz w:val="24"/>
          <w:szCs w:val="24"/>
        </w:rPr>
        <w:t xml:space="preserve"> độ dài quãng đường từ cổng trường đến lớp học = (kết quả đo lần 1+ kết quả đo lần 2+ kết quả đo lần </w:t>
      </w:r>
    </w:p>
    <w:p w14:paraId="6A622571" w14:textId="77777777" w:rsidR="002F7C55" w:rsidRPr="00B41AF1" w:rsidRDefault="002F7C55" w:rsidP="002F7C55">
      <w:pPr>
        <w:pStyle w:val="NoSpacing"/>
        <w:jc w:val="center"/>
        <w:rPr>
          <w:rFonts w:eastAsia="Times New Roman"/>
          <w:b/>
          <w:bCs/>
          <w:color w:val="000000"/>
          <w:sz w:val="24"/>
          <w:szCs w:val="24"/>
        </w:rPr>
      </w:pPr>
      <w:r w:rsidRPr="00B41AF1">
        <w:rPr>
          <w:rFonts w:eastAsia="Times New Roman"/>
          <w:b/>
          <w:bCs/>
          <w:color w:val="000000"/>
          <w:sz w:val="24"/>
          <w:szCs w:val="24"/>
        </w:rPr>
        <w:t>…………………………………………………………………………….</w:t>
      </w:r>
    </w:p>
    <w:p w14:paraId="52435F5A" w14:textId="77777777" w:rsidR="002F7C55" w:rsidRPr="00B41AF1" w:rsidRDefault="002F7C55" w:rsidP="002F214C">
      <w:pPr>
        <w:pStyle w:val="NoSpacing"/>
        <w:rPr>
          <w:sz w:val="24"/>
          <w:szCs w:val="24"/>
        </w:rPr>
      </w:pPr>
    </w:p>
    <w:p w14:paraId="7DADF0D5" w14:textId="77777777" w:rsidR="00520DFC" w:rsidRPr="00B41AF1" w:rsidRDefault="00F21213" w:rsidP="002F7C55">
      <w:pPr>
        <w:pStyle w:val="NoSpacing"/>
        <w:jc w:val="center"/>
        <w:rPr>
          <w:b/>
          <w:i/>
          <w:color w:val="FF0000"/>
          <w:sz w:val="32"/>
          <w:szCs w:val="32"/>
        </w:rPr>
      </w:pPr>
      <w:r w:rsidRPr="00B41AF1">
        <w:rPr>
          <w:b/>
          <w:i/>
          <w:color w:val="FF0000"/>
          <w:sz w:val="32"/>
          <w:szCs w:val="32"/>
        </w:rPr>
        <w:t>B</w:t>
      </w:r>
      <w:r w:rsidR="00520DFC" w:rsidRPr="00B41AF1">
        <w:rPr>
          <w:b/>
          <w:i/>
          <w:color w:val="FF0000"/>
          <w:sz w:val="32"/>
          <w:szCs w:val="32"/>
        </w:rPr>
        <w:t>ài 5: Đo khối lượng</w:t>
      </w:r>
    </w:p>
    <w:p w14:paraId="14FD2639" w14:textId="77777777" w:rsidR="00F21213" w:rsidRPr="00B41AF1" w:rsidRDefault="009C2BFB" w:rsidP="002F214C">
      <w:pPr>
        <w:pStyle w:val="NoSpacing"/>
        <w:rPr>
          <w:b/>
          <w:color w:val="FF0000"/>
          <w:sz w:val="24"/>
          <w:szCs w:val="24"/>
        </w:rPr>
      </w:pPr>
      <w:r w:rsidRPr="00B41AF1">
        <w:rPr>
          <w:b/>
          <w:color w:val="FF0000"/>
          <w:sz w:val="24"/>
          <w:szCs w:val="24"/>
        </w:rPr>
        <w:t>I</w:t>
      </w:r>
      <w:r w:rsidR="00F21213" w:rsidRPr="00B41AF1">
        <w:rPr>
          <w:b/>
          <w:color w:val="FF0000"/>
          <w:sz w:val="24"/>
          <w:szCs w:val="24"/>
        </w:rPr>
        <w:t>. Đơn vị và dụng cụ đo khối lượng</w:t>
      </w:r>
    </w:p>
    <w:p w14:paraId="4EB02283" w14:textId="77777777" w:rsidR="00AA003B" w:rsidRPr="00B41AF1" w:rsidRDefault="009C2BFB" w:rsidP="00AA003B">
      <w:pPr>
        <w:pStyle w:val="NoSpacing"/>
        <w:rPr>
          <w:color w:val="000000"/>
          <w:sz w:val="24"/>
          <w:szCs w:val="24"/>
        </w:rPr>
      </w:pPr>
      <w:r w:rsidRPr="00B41AF1">
        <w:rPr>
          <w:color w:val="1A0DAB"/>
          <w:sz w:val="24"/>
          <w:szCs w:val="24"/>
        </w:rPr>
        <w:t>1</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Hãy kể tên những đơn vị đo khối lượng mà em biết?</w:t>
      </w:r>
      <w:r w:rsidR="00AA003B" w:rsidRPr="00B41AF1">
        <w:rPr>
          <w:color w:val="000000"/>
          <w:sz w:val="24"/>
          <w:szCs w:val="24"/>
        </w:rPr>
        <w:t xml:space="preserve"> </w:t>
      </w:r>
    </w:p>
    <w:p w14:paraId="5628D235" w14:textId="77777777" w:rsidR="00AA003B" w:rsidRPr="00B41AF1" w:rsidRDefault="00AA003B" w:rsidP="00AA003B">
      <w:pPr>
        <w:pStyle w:val="NoSpacing"/>
        <w:rPr>
          <w:color w:val="000000"/>
          <w:sz w:val="24"/>
          <w:szCs w:val="24"/>
        </w:rPr>
      </w:pPr>
      <w:r w:rsidRPr="00B41AF1">
        <w:rPr>
          <w:color w:val="000000"/>
          <w:sz w:val="24"/>
          <w:szCs w:val="24"/>
        </w:rPr>
        <w:t>*Một số đơn vị đo khối lượng: gam(g), kilogam(kg), yến, tạ, tấn</w:t>
      </w:r>
    </w:p>
    <w:p w14:paraId="77151431" w14:textId="77777777" w:rsidR="00F21213" w:rsidRPr="00B41AF1" w:rsidRDefault="009C2BFB" w:rsidP="002F214C">
      <w:pPr>
        <w:pStyle w:val="NoSpacing"/>
        <w:rPr>
          <w:color w:val="1A0DAB"/>
          <w:sz w:val="24"/>
          <w:szCs w:val="24"/>
        </w:rPr>
      </w:pPr>
      <w:r w:rsidRPr="00B41AF1">
        <w:rPr>
          <w:color w:val="1A0DAB"/>
          <w:sz w:val="24"/>
          <w:szCs w:val="24"/>
        </w:rPr>
        <w:t>2</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Ngoài những loại cân được liệt kê ở các hình 5.2 a,b,c, hãy nêu thêm một số loại cân mà em biết và nêu ưu thế của từng loại cân đó. </w:t>
      </w:r>
    </w:p>
    <w:p w14:paraId="7EB48CF0" w14:textId="77777777" w:rsidR="00014FB5" w:rsidRPr="00B41AF1" w:rsidRDefault="00014FB5" w:rsidP="00AA003B">
      <w:pPr>
        <w:pStyle w:val="NoSpacing"/>
        <w:rPr>
          <w:color w:val="000000"/>
          <w:sz w:val="24"/>
          <w:szCs w:val="24"/>
        </w:rPr>
        <w:sectPr w:rsidR="00014FB5" w:rsidRPr="00B41AF1" w:rsidSect="003C583C">
          <w:type w:val="continuous"/>
          <w:pgSz w:w="11906" w:h="16838" w:code="9"/>
          <w:pgMar w:top="274" w:right="656" w:bottom="86" w:left="1260" w:header="0" w:footer="0" w:gutter="0"/>
          <w:cols w:space="708"/>
          <w:docGrid w:linePitch="381"/>
        </w:sectPr>
      </w:pPr>
    </w:p>
    <w:p w14:paraId="6F8FDE2D" w14:textId="77777777" w:rsidR="00AA003B" w:rsidRPr="00B41AF1" w:rsidRDefault="00AA003B" w:rsidP="00AA003B">
      <w:pPr>
        <w:pStyle w:val="NoSpacing"/>
        <w:rPr>
          <w:color w:val="000000"/>
          <w:sz w:val="24"/>
          <w:szCs w:val="24"/>
        </w:rPr>
      </w:pPr>
      <w:r w:rsidRPr="00B41AF1">
        <w:rPr>
          <w:color w:val="000000"/>
          <w:sz w:val="24"/>
          <w:szCs w:val="24"/>
        </w:rPr>
        <w:t>*Cân điện tử, ưu thế: thiết kế nhỏ gọn, bề ngoài đẹp, sai số nhỏ, hiện thị kết quả trên màn hình nên bất cứ ai cũng có thể tự mình quan sát, có nhiều chức năng ngoài cân trọng lượng thông thường, còn dùng để tính chỉ số BMI, đo lượng nước, lượng mỡ trong cơ thể, ghi nhớ các số liệu…</w:t>
      </w:r>
    </w:p>
    <w:p w14:paraId="7D4B6273" w14:textId="77777777" w:rsidR="00AA003B" w:rsidRPr="00B41AF1" w:rsidRDefault="00AA003B" w:rsidP="002F214C">
      <w:pPr>
        <w:pStyle w:val="NoSpacing"/>
        <w:rPr>
          <w:color w:val="1A0DAB"/>
          <w:sz w:val="24"/>
          <w:szCs w:val="24"/>
        </w:rPr>
      </w:pPr>
      <w:r w:rsidRPr="00B41AF1">
        <w:rPr>
          <w:color w:val="000000"/>
          <w:sz w:val="24"/>
          <w:szCs w:val="24"/>
        </w:rPr>
        <w:t>Cân đồng hồ, ưu thế: dễ sử dụng, GHĐ lớn, chịu được va đập tốt, sử dụng được ngay và lâu dài (không cần lo thay pin)</w:t>
      </w:r>
    </w:p>
    <w:p w14:paraId="500CCA97"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13878435" wp14:editId="50E78E64">
            <wp:extent cx="2708247" cy="1852653"/>
            <wp:effectExtent l="19050" t="0" r="0" b="0"/>
            <wp:docPr id="4" name="Picture 1" descr="https://tech12h.com/sites/default/files/styles/inbody400/public/screenshot_19_71.png?itok=s4odwz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screenshot_19_71.png?itok=s4odwzXc"/>
                    <pic:cNvPicPr>
                      <a:picLocks noChangeAspect="1" noChangeArrowheads="1"/>
                    </pic:cNvPicPr>
                  </pic:nvPicPr>
                  <pic:blipFill>
                    <a:blip r:embed="rId31"/>
                    <a:srcRect/>
                    <a:stretch>
                      <a:fillRect/>
                    </a:stretch>
                  </pic:blipFill>
                  <pic:spPr bwMode="auto">
                    <a:xfrm>
                      <a:off x="0" y="0"/>
                      <a:ext cx="2710048" cy="1853885"/>
                    </a:xfrm>
                    <a:prstGeom prst="rect">
                      <a:avLst/>
                    </a:prstGeom>
                    <a:noFill/>
                    <a:ln w="9525">
                      <a:noFill/>
                      <a:miter lim="800000"/>
                      <a:headEnd/>
                      <a:tailEnd/>
                    </a:ln>
                  </pic:spPr>
                </pic:pic>
              </a:graphicData>
            </a:graphic>
          </wp:inline>
        </w:drawing>
      </w:r>
    </w:p>
    <w:p w14:paraId="15C4E397"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3D5BDE70" w14:textId="77777777" w:rsidR="00F21213" w:rsidRPr="00B41AF1" w:rsidRDefault="009C2BFB" w:rsidP="002F214C">
      <w:pPr>
        <w:pStyle w:val="NoSpacing"/>
        <w:rPr>
          <w:color w:val="1A0DAB"/>
          <w:sz w:val="24"/>
          <w:szCs w:val="24"/>
        </w:rPr>
      </w:pPr>
      <w:r w:rsidRPr="00B41AF1">
        <w:rPr>
          <w:color w:val="1A0DAB"/>
          <w:sz w:val="24"/>
          <w:szCs w:val="24"/>
        </w:rPr>
        <w:t>+</w:t>
      </w:r>
      <w:r w:rsidR="00AA003B" w:rsidRPr="00B41AF1">
        <w:rPr>
          <w:color w:val="1A0DAB"/>
          <w:sz w:val="24"/>
          <w:szCs w:val="24"/>
        </w:rPr>
        <w:t>/</w:t>
      </w:r>
      <w:r w:rsidR="00F21213" w:rsidRPr="00B41AF1">
        <w:rPr>
          <w:color w:val="1A0DAB"/>
          <w:sz w:val="24"/>
          <w:szCs w:val="24"/>
        </w:rPr>
        <w:t>Em hãy đọc tên loại cân dưới đây và cho biết GHĐ và ĐCNN của cân</w:t>
      </w:r>
    </w:p>
    <w:p w14:paraId="08714C94" w14:textId="77777777" w:rsidR="00014FB5" w:rsidRPr="00B41AF1" w:rsidRDefault="00014FB5" w:rsidP="00014FB5">
      <w:pPr>
        <w:pStyle w:val="NoSpacing"/>
        <w:rPr>
          <w:color w:val="000000"/>
          <w:sz w:val="24"/>
          <w:szCs w:val="24"/>
        </w:rPr>
      </w:pPr>
      <w:r w:rsidRPr="00B41AF1">
        <w:rPr>
          <w:color w:val="000000"/>
          <w:sz w:val="24"/>
          <w:szCs w:val="24"/>
        </w:rPr>
        <w:t>Tên loại cân: cân đồng hồ. GHĐ là 5kg, ĐCNN là 2g</w:t>
      </w:r>
    </w:p>
    <w:p w14:paraId="7D936DBA" w14:textId="77777777" w:rsidR="00014FB5" w:rsidRPr="00B41AF1" w:rsidRDefault="00014FB5" w:rsidP="002F214C">
      <w:pPr>
        <w:pStyle w:val="NoSpacing"/>
        <w:rPr>
          <w:color w:val="1A0DAB"/>
          <w:sz w:val="24"/>
          <w:szCs w:val="24"/>
        </w:rPr>
      </w:pPr>
    </w:p>
    <w:p w14:paraId="1BE57FF8"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5E4E6173" wp14:editId="7FFD71C8">
            <wp:extent cx="1788905" cy="970059"/>
            <wp:effectExtent l="19050" t="0" r="1795" b="0"/>
            <wp:docPr id="2" name="Picture 2" descr="https://tech12h.com/sites/default/files/styles/inbody400/public/screenshot_20_70.png?itok=k9VRGqh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styles/inbody400/public/screenshot_20_70.png?itok=k9VRGqh_"/>
                    <pic:cNvPicPr>
                      <a:picLocks noChangeAspect="1" noChangeArrowheads="1"/>
                    </pic:cNvPicPr>
                  </pic:nvPicPr>
                  <pic:blipFill>
                    <a:blip r:embed="rId32"/>
                    <a:srcRect/>
                    <a:stretch>
                      <a:fillRect/>
                    </a:stretch>
                  </pic:blipFill>
                  <pic:spPr bwMode="auto">
                    <a:xfrm>
                      <a:off x="0" y="0"/>
                      <a:ext cx="1788795" cy="969999"/>
                    </a:xfrm>
                    <a:prstGeom prst="rect">
                      <a:avLst/>
                    </a:prstGeom>
                    <a:noFill/>
                    <a:ln w="9525">
                      <a:noFill/>
                      <a:miter lim="800000"/>
                      <a:headEnd/>
                      <a:tailEnd/>
                    </a:ln>
                  </pic:spPr>
                </pic:pic>
              </a:graphicData>
            </a:graphic>
          </wp:inline>
        </w:drawing>
      </w:r>
    </w:p>
    <w:p w14:paraId="4E6B0943" w14:textId="77777777" w:rsidR="00014FB5" w:rsidRPr="00B41AF1" w:rsidRDefault="00014FB5" w:rsidP="002F214C">
      <w:pPr>
        <w:pStyle w:val="NoSpacing"/>
        <w:rPr>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7B4F23B5" w14:textId="77777777" w:rsidR="00F21213" w:rsidRPr="00B41AF1" w:rsidRDefault="00AA003B" w:rsidP="002F214C">
      <w:pPr>
        <w:pStyle w:val="NoSpacing"/>
        <w:rPr>
          <w:b/>
          <w:color w:val="FF0000"/>
          <w:sz w:val="24"/>
          <w:szCs w:val="24"/>
        </w:rPr>
      </w:pPr>
      <w:r w:rsidRPr="00B41AF1">
        <w:rPr>
          <w:sz w:val="24"/>
          <w:szCs w:val="24"/>
        </w:rPr>
        <w:t>*</w:t>
      </w:r>
      <w:r w:rsidR="00014FB5" w:rsidRPr="00B41AF1">
        <w:rPr>
          <w:b/>
          <w:color w:val="FF0000"/>
          <w:sz w:val="24"/>
          <w:szCs w:val="24"/>
        </w:rPr>
        <w:t xml:space="preserve"> </w:t>
      </w:r>
      <w:r w:rsidR="009C2BFB" w:rsidRPr="00B41AF1">
        <w:rPr>
          <w:b/>
          <w:color w:val="FF0000"/>
          <w:sz w:val="24"/>
          <w:szCs w:val="24"/>
        </w:rPr>
        <w:t>II</w:t>
      </w:r>
      <w:r w:rsidR="00F21213" w:rsidRPr="00B41AF1">
        <w:rPr>
          <w:b/>
          <w:color w:val="FF0000"/>
          <w:sz w:val="24"/>
          <w:szCs w:val="24"/>
        </w:rPr>
        <w:t>. Thực hành đo khối lượng</w:t>
      </w:r>
    </w:p>
    <w:p w14:paraId="2619C4D3" w14:textId="77777777" w:rsidR="00F21213" w:rsidRPr="00B41AF1" w:rsidRDefault="009C2BFB" w:rsidP="002F214C">
      <w:pPr>
        <w:pStyle w:val="NoSpacing"/>
        <w:rPr>
          <w:color w:val="1A0DAB"/>
          <w:sz w:val="24"/>
          <w:szCs w:val="24"/>
        </w:rPr>
      </w:pPr>
      <w:r w:rsidRPr="00B41AF1">
        <w:rPr>
          <w:color w:val="1A0DAB"/>
          <w:sz w:val="24"/>
          <w:szCs w:val="24"/>
        </w:rPr>
        <w:t>3</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Có cân như hình 5.3, để đo khối lượng cơ thể ta nên dùng loại cân nào? Đo khối lượng hộp bút ta nên dùng loại cân nào? Tại sao?</w:t>
      </w:r>
    </w:p>
    <w:p w14:paraId="45A0A60C" w14:textId="77777777" w:rsidR="00014FB5" w:rsidRPr="00B41AF1" w:rsidRDefault="00014FB5" w:rsidP="00AA003B">
      <w:pPr>
        <w:pStyle w:val="NoSpacing"/>
        <w:rPr>
          <w:color w:val="000000"/>
          <w:sz w:val="24"/>
          <w:szCs w:val="24"/>
        </w:rPr>
        <w:sectPr w:rsidR="00014FB5" w:rsidRPr="00B41AF1" w:rsidSect="003C583C">
          <w:type w:val="continuous"/>
          <w:pgSz w:w="11906" w:h="16838" w:code="9"/>
          <w:pgMar w:top="274" w:right="656" w:bottom="86" w:left="1260" w:header="0" w:footer="0" w:gutter="0"/>
          <w:cols w:space="708"/>
          <w:docGrid w:linePitch="381"/>
        </w:sectPr>
      </w:pPr>
    </w:p>
    <w:p w14:paraId="3F0EFA91" w14:textId="77777777" w:rsidR="00AA003B" w:rsidRPr="00B41AF1" w:rsidRDefault="00AA003B" w:rsidP="00AA003B">
      <w:pPr>
        <w:pStyle w:val="NoSpacing"/>
        <w:rPr>
          <w:color w:val="000000"/>
          <w:sz w:val="24"/>
          <w:szCs w:val="24"/>
        </w:rPr>
      </w:pPr>
      <w:r w:rsidRPr="00B41AF1">
        <w:rPr>
          <w:color w:val="000000"/>
          <w:sz w:val="24"/>
          <w:szCs w:val="24"/>
        </w:rPr>
        <w:t>*Cân a, dùng để đo hộp bút. Bởi vì GHĐ của cân a là 5kg, ước lượng thấy trọng lượng của hộp bút nhỏ hơn 5kg, nên chọn cân a là phù hợp. </w:t>
      </w:r>
    </w:p>
    <w:p w14:paraId="3CAF6F35" w14:textId="77777777" w:rsidR="00AA003B" w:rsidRPr="00B41AF1" w:rsidRDefault="00AA003B" w:rsidP="002F214C">
      <w:pPr>
        <w:pStyle w:val="NoSpacing"/>
        <w:rPr>
          <w:color w:val="1A0DAB"/>
          <w:sz w:val="24"/>
          <w:szCs w:val="24"/>
        </w:rPr>
      </w:pPr>
      <w:r w:rsidRPr="00B41AF1">
        <w:rPr>
          <w:color w:val="000000"/>
          <w:sz w:val="24"/>
          <w:szCs w:val="24"/>
        </w:rPr>
        <w:t>Cân b, dùng để đo khối lượng cơ thể. Bởi vì GHĐ của cân b là 130kg, ước lượng thấy trọng lượng cơ thể nhỏ hơn hoặc có thể bằng 130kg, và đương nhiên là lớn hơn rất nhiều so với GHĐ của cân a, nên chọn cân b là phù hợp</w:t>
      </w:r>
    </w:p>
    <w:p w14:paraId="314A18A0"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39031345" wp14:editId="46072398">
            <wp:extent cx="2390195" cy="1526650"/>
            <wp:effectExtent l="19050" t="0" r="0" b="0"/>
            <wp:docPr id="14" name="Picture 5" descr="https://tech12h.com/sites/default/files/styles/inbody400/public/screenshot_21_65.png?itok=6PbLJF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screenshot_21_65.png?itok=6PbLJFVu"/>
                    <pic:cNvPicPr>
                      <a:picLocks noChangeAspect="1" noChangeArrowheads="1"/>
                    </pic:cNvPicPr>
                  </pic:nvPicPr>
                  <pic:blipFill>
                    <a:blip r:embed="rId33"/>
                    <a:srcRect/>
                    <a:stretch>
                      <a:fillRect/>
                    </a:stretch>
                  </pic:blipFill>
                  <pic:spPr bwMode="auto">
                    <a:xfrm>
                      <a:off x="0" y="0"/>
                      <a:ext cx="2389953" cy="1526495"/>
                    </a:xfrm>
                    <a:prstGeom prst="rect">
                      <a:avLst/>
                    </a:prstGeom>
                    <a:noFill/>
                    <a:ln w="9525">
                      <a:noFill/>
                      <a:miter lim="800000"/>
                      <a:headEnd/>
                      <a:tailEnd/>
                    </a:ln>
                  </pic:spPr>
                </pic:pic>
              </a:graphicData>
            </a:graphic>
          </wp:inline>
        </w:drawing>
      </w:r>
    </w:p>
    <w:p w14:paraId="029F79D6" w14:textId="77777777" w:rsidR="00014FB5" w:rsidRPr="00B41AF1" w:rsidRDefault="00014FB5" w:rsidP="00AA003B">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3B11B3B3" w14:textId="77777777" w:rsidR="00AA003B" w:rsidRPr="00B41AF1" w:rsidRDefault="009C2BFB" w:rsidP="00AA003B">
      <w:pPr>
        <w:pStyle w:val="NoSpacing"/>
        <w:rPr>
          <w:color w:val="000000"/>
          <w:sz w:val="24"/>
          <w:szCs w:val="24"/>
        </w:rPr>
      </w:pPr>
      <w:r w:rsidRPr="00B41AF1">
        <w:rPr>
          <w:color w:val="1A0DAB"/>
          <w:sz w:val="24"/>
          <w:szCs w:val="24"/>
        </w:rPr>
        <w:t>4</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Em hãy quan sát hình 5.4 và nhận xét về cách hiệu chỉnh cân ở hình nào thì thuận tiện cho việc đo khối lượng của vật</w:t>
      </w:r>
      <w:r w:rsidR="00AA003B" w:rsidRPr="00B41AF1">
        <w:rPr>
          <w:color w:val="000000"/>
          <w:sz w:val="24"/>
          <w:szCs w:val="24"/>
        </w:rPr>
        <w:t xml:space="preserve"> </w:t>
      </w:r>
    </w:p>
    <w:p w14:paraId="3127B345" w14:textId="77777777" w:rsidR="00AA003B" w:rsidRPr="00B41AF1" w:rsidRDefault="00AA003B" w:rsidP="00AA003B">
      <w:pPr>
        <w:pStyle w:val="NoSpacing"/>
        <w:rPr>
          <w:color w:val="000000"/>
          <w:sz w:val="24"/>
          <w:szCs w:val="24"/>
        </w:rPr>
      </w:pPr>
      <w:r w:rsidRPr="00B41AF1">
        <w:rPr>
          <w:color w:val="000000"/>
          <w:sz w:val="24"/>
          <w:szCs w:val="24"/>
        </w:rPr>
        <w:t>*hình 5.4a phù hợp hơn vì mũi kim đang dừng ở vạch số 0, sẽ dễ đọc được kết quả đo khối lượng hơn. </w:t>
      </w:r>
    </w:p>
    <w:p w14:paraId="5B15355B" w14:textId="77777777" w:rsidR="00F21213" w:rsidRPr="00B41AF1" w:rsidRDefault="00F21213" w:rsidP="002F214C">
      <w:pPr>
        <w:pStyle w:val="NoSpacing"/>
        <w:rPr>
          <w:color w:val="1A0DAB"/>
          <w:sz w:val="24"/>
          <w:szCs w:val="24"/>
        </w:rPr>
      </w:pPr>
    </w:p>
    <w:p w14:paraId="57ACD559"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1AED5CC8" wp14:editId="1F0D20FA">
            <wp:extent cx="2748004" cy="978010"/>
            <wp:effectExtent l="19050" t="0" r="0" b="0"/>
            <wp:docPr id="12" name="Picture 6" descr="https://tech12h.com/sites/default/files/styles/inbody400/public/screenshot_22_60.png?itok=IpcGe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ech12h.com/sites/default/files/styles/inbody400/public/screenshot_22_60.png?itok=IpcGerdS"/>
                    <pic:cNvPicPr>
                      <a:picLocks noChangeAspect="1" noChangeArrowheads="1"/>
                    </pic:cNvPicPr>
                  </pic:nvPicPr>
                  <pic:blipFill>
                    <a:blip r:embed="rId34"/>
                    <a:srcRect/>
                    <a:stretch>
                      <a:fillRect/>
                    </a:stretch>
                  </pic:blipFill>
                  <pic:spPr bwMode="auto">
                    <a:xfrm>
                      <a:off x="0" y="0"/>
                      <a:ext cx="2749833" cy="978661"/>
                    </a:xfrm>
                    <a:prstGeom prst="rect">
                      <a:avLst/>
                    </a:prstGeom>
                    <a:noFill/>
                    <a:ln w="9525">
                      <a:noFill/>
                      <a:miter lim="800000"/>
                      <a:headEnd/>
                      <a:tailEnd/>
                    </a:ln>
                  </pic:spPr>
                </pic:pic>
              </a:graphicData>
            </a:graphic>
          </wp:inline>
        </w:drawing>
      </w:r>
    </w:p>
    <w:p w14:paraId="1C81A9C0" w14:textId="77777777" w:rsidR="00014FB5" w:rsidRPr="00B41AF1" w:rsidRDefault="00014FB5" w:rsidP="00AA003B">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3559EC3D" w14:textId="77777777" w:rsidR="00AA003B" w:rsidRPr="00B41AF1" w:rsidRDefault="009C2BFB" w:rsidP="00AA003B">
      <w:pPr>
        <w:pStyle w:val="NoSpacing"/>
        <w:rPr>
          <w:color w:val="000000"/>
          <w:sz w:val="24"/>
          <w:szCs w:val="24"/>
        </w:rPr>
      </w:pPr>
      <w:r w:rsidRPr="00B41AF1">
        <w:rPr>
          <w:color w:val="1A0DAB"/>
          <w:sz w:val="24"/>
          <w:szCs w:val="24"/>
        </w:rPr>
        <w:t>5</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Quan sát hình 5.5 và cho biết cách đặt mắt để đọc khối lượng như thế nào là đúng</w:t>
      </w:r>
      <w:r w:rsidR="00AA003B" w:rsidRPr="00B41AF1">
        <w:rPr>
          <w:color w:val="000000"/>
          <w:sz w:val="24"/>
          <w:szCs w:val="24"/>
        </w:rPr>
        <w:t xml:space="preserve"> </w:t>
      </w:r>
    </w:p>
    <w:p w14:paraId="55C8B08F" w14:textId="77777777" w:rsidR="00014FB5" w:rsidRPr="00B41AF1" w:rsidRDefault="00014FB5" w:rsidP="00AA003B">
      <w:pPr>
        <w:pStyle w:val="NoSpacing"/>
        <w:rPr>
          <w:color w:val="000000"/>
          <w:sz w:val="24"/>
          <w:szCs w:val="24"/>
        </w:rPr>
        <w:sectPr w:rsidR="00014FB5" w:rsidRPr="00B41AF1" w:rsidSect="003C583C">
          <w:type w:val="continuous"/>
          <w:pgSz w:w="11906" w:h="16838" w:code="9"/>
          <w:pgMar w:top="274" w:right="656" w:bottom="86" w:left="1260" w:header="0" w:footer="0" w:gutter="0"/>
          <w:cols w:space="708"/>
          <w:docGrid w:linePitch="381"/>
        </w:sectPr>
      </w:pPr>
    </w:p>
    <w:p w14:paraId="0F2A33F8" w14:textId="77777777" w:rsidR="00AA003B" w:rsidRPr="00B41AF1" w:rsidRDefault="00AA003B" w:rsidP="00AA003B">
      <w:pPr>
        <w:pStyle w:val="NoSpacing"/>
        <w:rPr>
          <w:color w:val="000000"/>
          <w:sz w:val="24"/>
          <w:szCs w:val="24"/>
        </w:rPr>
      </w:pPr>
      <w:r w:rsidRPr="00B41AF1">
        <w:rPr>
          <w:color w:val="000000"/>
          <w:sz w:val="24"/>
          <w:szCs w:val="24"/>
        </w:rPr>
        <w:t>*Cách đặt mắt đọc khối lượng của bạn gái đứng giữa đúng. Khi đọc khối lượng cần phải đặt mắt nhìn theo hướng vuông góc với mặt cân</w:t>
      </w:r>
    </w:p>
    <w:p w14:paraId="611878A6" w14:textId="77777777" w:rsidR="00F21213" w:rsidRPr="00B41AF1" w:rsidRDefault="00F21213" w:rsidP="002F214C">
      <w:pPr>
        <w:pStyle w:val="NoSpacing"/>
        <w:rPr>
          <w:color w:val="1A0DAB"/>
          <w:sz w:val="24"/>
          <w:szCs w:val="24"/>
        </w:rPr>
      </w:pPr>
    </w:p>
    <w:p w14:paraId="02D9640E"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55B6D2C3" wp14:editId="61C068AA">
            <wp:extent cx="2692345" cy="1629699"/>
            <wp:effectExtent l="19050" t="0" r="0" b="0"/>
            <wp:docPr id="10" name="Picture 7" descr="https://tech12h.com/sites/default/files/styles/inbody400/public/screenshot_23_60.png?itok=pPXfth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screenshot_23_60.png?itok=pPXfthlV"/>
                    <pic:cNvPicPr>
                      <a:picLocks noChangeAspect="1" noChangeArrowheads="1"/>
                    </pic:cNvPicPr>
                  </pic:nvPicPr>
                  <pic:blipFill>
                    <a:blip r:embed="rId35"/>
                    <a:srcRect/>
                    <a:stretch>
                      <a:fillRect/>
                    </a:stretch>
                  </pic:blipFill>
                  <pic:spPr bwMode="auto">
                    <a:xfrm>
                      <a:off x="0" y="0"/>
                      <a:ext cx="2696123" cy="1631986"/>
                    </a:xfrm>
                    <a:prstGeom prst="rect">
                      <a:avLst/>
                    </a:prstGeom>
                    <a:noFill/>
                    <a:ln w="9525">
                      <a:noFill/>
                      <a:miter lim="800000"/>
                      <a:headEnd/>
                      <a:tailEnd/>
                    </a:ln>
                  </pic:spPr>
                </pic:pic>
              </a:graphicData>
            </a:graphic>
          </wp:inline>
        </w:drawing>
      </w:r>
    </w:p>
    <w:p w14:paraId="68E02834" w14:textId="77777777" w:rsidR="00014FB5" w:rsidRPr="00B41AF1" w:rsidRDefault="00014FB5" w:rsidP="00AA003B">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7A7338CB" w14:textId="77777777" w:rsidR="00AA003B" w:rsidRPr="00B41AF1" w:rsidRDefault="009C2BFB" w:rsidP="00AA003B">
      <w:pPr>
        <w:pStyle w:val="NoSpacing"/>
        <w:rPr>
          <w:color w:val="000000"/>
          <w:sz w:val="24"/>
          <w:szCs w:val="24"/>
        </w:rPr>
      </w:pPr>
      <w:r w:rsidRPr="00B41AF1">
        <w:rPr>
          <w:color w:val="1A0DAB"/>
          <w:sz w:val="24"/>
          <w:szCs w:val="24"/>
        </w:rPr>
        <w:lastRenderedPageBreak/>
        <w:t>+</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Hãy cho biết khối lượng mỗi thùng hàng trong hình 5.6 là bao nhiêu? (Biết ĐCNN của cân này là 1kg) </w:t>
      </w:r>
      <w:r w:rsidR="00AA003B" w:rsidRPr="00B41AF1">
        <w:rPr>
          <w:color w:val="1A0DAB"/>
          <w:sz w:val="24"/>
          <w:szCs w:val="24"/>
        </w:rPr>
        <w:t xml:space="preserve">  </w:t>
      </w:r>
      <w:r w:rsidR="00AA003B" w:rsidRPr="00B41AF1">
        <w:rPr>
          <w:color w:val="000000"/>
          <w:sz w:val="24"/>
          <w:szCs w:val="24"/>
        </w:rPr>
        <w:t>Khối lượng thùng hàng tại hình 5.6a là 39kg, khối lượng thùng hàng tại hình 5.6b là 38,5kg</w:t>
      </w:r>
    </w:p>
    <w:p w14:paraId="3156B5CA" w14:textId="77777777" w:rsidR="00F21213" w:rsidRPr="00B41AF1" w:rsidRDefault="00F21213" w:rsidP="002F214C">
      <w:pPr>
        <w:pStyle w:val="NoSpacing"/>
        <w:rPr>
          <w:color w:val="1A0DAB"/>
          <w:sz w:val="24"/>
          <w:szCs w:val="24"/>
        </w:rPr>
      </w:pPr>
    </w:p>
    <w:p w14:paraId="6688CB8A"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2D7C3C31" wp14:editId="121DF600">
            <wp:extent cx="2787760" cy="1224501"/>
            <wp:effectExtent l="19050" t="0" r="0" b="0"/>
            <wp:docPr id="8" name="Picture 8" descr="https://tech12h.com/sites/default/files/styles/inbody400/public/screenshot_24_55.png?itok=pSSocB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ch12h.com/sites/default/files/styles/inbody400/public/screenshot_24_55.png?itok=pSSocBSj"/>
                    <pic:cNvPicPr>
                      <a:picLocks noChangeAspect="1" noChangeArrowheads="1"/>
                    </pic:cNvPicPr>
                  </pic:nvPicPr>
                  <pic:blipFill>
                    <a:blip r:embed="rId36"/>
                    <a:srcRect/>
                    <a:stretch>
                      <a:fillRect/>
                    </a:stretch>
                  </pic:blipFill>
                  <pic:spPr bwMode="auto">
                    <a:xfrm>
                      <a:off x="0" y="0"/>
                      <a:ext cx="2789611" cy="1225314"/>
                    </a:xfrm>
                    <a:prstGeom prst="rect">
                      <a:avLst/>
                    </a:prstGeom>
                    <a:noFill/>
                    <a:ln w="9525">
                      <a:noFill/>
                      <a:miter lim="800000"/>
                      <a:headEnd/>
                      <a:tailEnd/>
                    </a:ln>
                  </pic:spPr>
                </pic:pic>
              </a:graphicData>
            </a:graphic>
          </wp:inline>
        </w:drawing>
      </w:r>
    </w:p>
    <w:p w14:paraId="28F56013"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687384CD" w14:textId="77777777" w:rsidR="00F21213" w:rsidRPr="00B41AF1" w:rsidRDefault="009C2BFB" w:rsidP="002F214C">
      <w:pPr>
        <w:pStyle w:val="NoSpacing"/>
        <w:rPr>
          <w:color w:val="1A0DAB"/>
          <w:sz w:val="24"/>
          <w:szCs w:val="24"/>
        </w:rPr>
      </w:pPr>
      <w:r w:rsidRPr="00B41AF1">
        <w:rPr>
          <w:color w:val="1A0DAB"/>
          <w:sz w:val="24"/>
          <w:szCs w:val="24"/>
        </w:rPr>
        <w:t>6</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Thực hiện lần lượt đo khối lượng của viên bi sắt và cặp sách. Hoàn thành theo mẫu bảng 5.2</w:t>
      </w:r>
    </w:p>
    <w:p w14:paraId="32BAACC0" w14:textId="77777777" w:rsidR="00014FB5" w:rsidRPr="00B41AF1" w:rsidRDefault="00014FB5" w:rsidP="00014FB5">
      <w:pPr>
        <w:pStyle w:val="NoSpacing"/>
        <w:rPr>
          <w:color w:val="000000"/>
          <w:sz w:val="24"/>
          <w:szCs w:val="24"/>
        </w:rPr>
      </w:pPr>
      <w:r w:rsidRPr="00B41AF1">
        <w:rPr>
          <w:i/>
          <w:iCs/>
          <w:color w:val="000000"/>
          <w:sz w:val="24"/>
          <w:szCs w:val="24"/>
        </w:rPr>
        <w:t>*Cần lưu ý khi thực hiện đo như sau: </w:t>
      </w:r>
    </w:p>
    <w:p w14:paraId="3E821A64" w14:textId="77777777" w:rsidR="00014FB5" w:rsidRPr="00B41AF1" w:rsidRDefault="00014FB5" w:rsidP="00014FB5">
      <w:pPr>
        <w:pStyle w:val="NoSpacing"/>
        <w:rPr>
          <w:color w:val="000000"/>
          <w:sz w:val="24"/>
          <w:szCs w:val="24"/>
        </w:rPr>
      </w:pPr>
      <w:r w:rsidRPr="00B41AF1">
        <w:rPr>
          <w:color w:val="000000"/>
          <w:sz w:val="24"/>
          <w:szCs w:val="24"/>
        </w:rPr>
        <w:t>Dụng cụ:Một số loại cân trong phòng thực hành;</w:t>
      </w:r>
    </w:p>
    <w:p w14:paraId="203B4399" w14:textId="77777777" w:rsidR="00014FB5" w:rsidRPr="00B41AF1" w:rsidRDefault="00014FB5" w:rsidP="00014FB5">
      <w:pPr>
        <w:pStyle w:val="NoSpacing"/>
        <w:rPr>
          <w:color w:val="000000"/>
          <w:sz w:val="24"/>
          <w:szCs w:val="24"/>
        </w:rPr>
      </w:pPr>
      <w:r w:rsidRPr="00B41AF1">
        <w:rPr>
          <w:color w:val="000000"/>
          <w:sz w:val="24"/>
          <w:szCs w:val="24"/>
        </w:rPr>
        <w:t>1 viên bi sắt;cặp sách.</w:t>
      </w:r>
    </w:p>
    <w:p w14:paraId="1C9D132F" w14:textId="77777777" w:rsidR="00014FB5" w:rsidRPr="00B41AF1" w:rsidRDefault="00014FB5" w:rsidP="00014FB5">
      <w:pPr>
        <w:pStyle w:val="NoSpacing"/>
        <w:rPr>
          <w:color w:val="000000"/>
          <w:sz w:val="24"/>
          <w:szCs w:val="24"/>
        </w:rPr>
      </w:pPr>
      <w:r w:rsidRPr="00B41AF1">
        <w:rPr>
          <w:color w:val="000000"/>
          <w:sz w:val="24"/>
          <w:szCs w:val="24"/>
        </w:rPr>
        <w:t>Tiến hành đo:Ước lượng khối lượng viên bi sắt;Lựa chọn cân phù hợp;Hiệu chỉnh cân;</w:t>
      </w:r>
    </w:p>
    <w:p w14:paraId="50F5BA4E" w14:textId="77777777" w:rsidR="00014FB5" w:rsidRPr="00B41AF1" w:rsidRDefault="00014FB5" w:rsidP="00014FB5">
      <w:pPr>
        <w:pStyle w:val="NoSpacing"/>
        <w:rPr>
          <w:color w:val="000000"/>
          <w:sz w:val="24"/>
          <w:szCs w:val="24"/>
        </w:rPr>
      </w:pPr>
      <w:r w:rsidRPr="00B41AF1">
        <w:rPr>
          <w:color w:val="000000"/>
          <w:sz w:val="24"/>
          <w:szCs w:val="24"/>
        </w:rPr>
        <w:t>Đặt viên bi sắt lên cân. Đọc và ghi kết quả mỗi lần đo.</w:t>
      </w:r>
    </w:p>
    <w:p w14:paraId="7DF92011" w14:textId="77777777" w:rsidR="00014FB5" w:rsidRPr="00B41AF1" w:rsidRDefault="00014FB5" w:rsidP="00014FB5">
      <w:pPr>
        <w:pStyle w:val="NoSpacing"/>
        <w:rPr>
          <w:color w:val="000000"/>
          <w:sz w:val="24"/>
          <w:szCs w:val="24"/>
        </w:rPr>
      </w:pPr>
      <w:r w:rsidRPr="00B41AF1">
        <w:rPr>
          <w:color w:val="000000"/>
          <w:sz w:val="24"/>
          <w:szCs w:val="24"/>
        </w:rPr>
        <w:t>Làm tương tự các bước trên khi đo khối lượng cặp sách.</w:t>
      </w:r>
    </w:p>
    <w:p w14:paraId="5950354B" w14:textId="77777777" w:rsidR="00014FB5" w:rsidRPr="00B41AF1" w:rsidRDefault="00014FB5" w:rsidP="002F214C">
      <w:pPr>
        <w:pStyle w:val="NoSpacing"/>
        <w:rPr>
          <w:color w:val="1A0DAB"/>
          <w:sz w:val="24"/>
          <w:szCs w:val="24"/>
        </w:rPr>
      </w:pPr>
    </w:p>
    <w:p w14:paraId="751967AB"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22731B71" wp14:editId="34F095CB">
            <wp:extent cx="2652588" cy="1789043"/>
            <wp:effectExtent l="19050" t="0" r="0" b="0"/>
            <wp:docPr id="9" name="Picture 9" descr="https://tech12h.com/sites/default/files/styles/inbody400/public/screenshot_25_47.png?itok=Cw8jPvh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ch12h.com/sites/default/files/styles/inbody400/public/screenshot_25_47.png?itok=Cw8jPvh9"/>
                    <pic:cNvPicPr>
                      <a:picLocks noChangeAspect="1" noChangeArrowheads="1"/>
                    </pic:cNvPicPr>
                  </pic:nvPicPr>
                  <pic:blipFill>
                    <a:blip r:embed="rId37"/>
                    <a:srcRect/>
                    <a:stretch>
                      <a:fillRect/>
                    </a:stretch>
                  </pic:blipFill>
                  <pic:spPr bwMode="auto">
                    <a:xfrm>
                      <a:off x="0" y="0"/>
                      <a:ext cx="2652492" cy="1788978"/>
                    </a:xfrm>
                    <a:prstGeom prst="rect">
                      <a:avLst/>
                    </a:prstGeom>
                    <a:noFill/>
                    <a:ln w="9525">
                      <a:noFill/>
                      <a:miter lim="800000"/>
                      <a:headEnd/>
                      <a:tailEnd/>
                    </a:ln>
                  </pic:spPr>
                </pic:pic>
              </a:graphicData>
            </a:graphic>
          </wp:inline>
        </w:drawing>
      </w:r>
    </w:p>
    <w:p w14:paraId="6AAAFAC3"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3C62FD8E" w14:textId="77777777" w:rsidR="00F21213" w:rsidRPr="00B41AF1" w:rsidRDefault="009C2BFB" w:rsidP="002F214C">
      <w:pPr>
        <w:pStyle w:val="NoSpacing"/>
        <w:rPr>
          <w:color w:val="1A0DAB"/>
          <w:sz w:val="24"/>
          <w:szCs w:val="24"/>
        </w:rPr>
      </w:pPr>
      <w:r w:rsidRPr="00B41AF1">
        <w:rPr>
          <w:color w:val="1A0DAB"/>
          <w:sz w:val="24"/>
          <w:szCs w:val="24"/>
        </w:rPr>
        <w:t>+</w:t>
      </w:r>
      <w:r w:rsidR="00AA003B" w:rsidRPr="00B41AF1">
        <w:rPr>
          <w:color w:val="1A0DAB"/>
          <w:sz w:val="24"/>
          <w:szCs w:val="24"/>
        </w:rPr>
        <w:t>/</w:t>
      </w:r>
      <w:r w:rsidRPr="00B41AF1">
        <w:rPr>
          <w:color w:val="1A0DAB"/>
          <w:sz w:val="24"/>
          <w:szCs w:val="24"/>
        </w:rPr>
        <w:t xml:space="preserve"> </w:t>
      </w:r>
      <w:r w:rsidR="00F21213" w:rsidRPr="00B41AF1">
        <w:rPr>
          <w:color w:val="1A0DAB"/>
          <w:sz w:val="24"/>
          <w:szCs w:val="24"/>
        </w:rPr>
        <w:t>Mô tả cách đo, tiến hành đo khối lượng hộp đựng bút của em và so sánh kết quả đo với kết quả ước lượng của em</w:t>
      </w:r>
    </w:p>
    <w:p w14:paraId="3CA60DF2" w14:textId="77777777" w:rsidR="00F21213" w:rsidRPr="00B41AF1" w:rsidRDefault="00F21213" w:rsidP="002F214C">
      <w:pPr>
        <w:pStyle w:val="NoSpacing"/>
        <w:rPr>
          <w:color w:val="000000"/>
          <w:sz w:val="24"/>
          <w:szCs w:val="24"/>
        </w:rPr>
      </w:pPr>
      <w:r w:rsidRPr="00B41AF1">
        <w:rPr>
          <w:color w:val="000000"/>
          <w:sz w:val="24"/>
          <w:szCs w:val="24"/>
        </w:rPr>
        <w:t>Cách đo khối lượng của hộp đựng bút bằng cân, ta cần thực hiện các bước sau</w:t>
      </w:r>
    </w:p>
    <w:p w14:paraId="4971E331" w14:textId="77777777" w:rsidR="00F21213" w:rsidRPr="00B41AF1" w:rsidRDefault="00F21213" w:rsidP="002F214C">
      <w:pPr>
        <w:pStyle w:val="NoSpacing"/>
        <w:rPr>
          <w:color w:val="000000"/>
          <w:sz w:val="24"/>
          <w:szCs w:val="24"/>
        </w:rPr>
      </w:pPr>
      <w:r w:rsidRPr="00B41AF1">
        <w:rPr>
          <w:color w:val="000000"/>
          <w:sz w:val="24"/>
          <w:szCs w:val="24"/>
        </w:rPr>
        <w:t>Bước 1: Ước lượng khối lượng hộp bút.</w:t>
      </w:r>
    </w:p>
    <w:p w14:paraId="3125A651" w14:textId="77777777" w:rsidR="00F21213" w:rsidRPr="00B41AF1" w:rsidRDefault="00F21213" w:rsidP="002F214C">
      <w:pPr>
        <w:pStyle w:val="NoSpacing"/>
        <w:rPr>
          <w:color w:val="000000"/>
          <w:sz w:val="24"/>
          <w:szCs w:val="24"/>
        </w:rPr>
      </w:pPr>
      <w:r w:rsidRPr="00B41AF1">
        <w:rPr>
          <w:color w:val="000000"/>
          <w:sz w:val="24"/>
          <w:szCs w:val="24"/>
        </w:rPr>
        <w:t>Bước 2: Chọn cân có GHĐ và ĐCNN phù hợp.</w:t>
      </w:r>
    </w:p>
    <w:p w14:paraId="0C6A5143" w14:textId="77777777" w:rsidR="00F21213" w:rsidRPr="00B41AF1" w:rsidRDefault="00F21213" w:rsidP="002F214C">
      <w:pPr>
        <w:pStyle w:val="NoSpacing"/>
        <w:rPr>
          <w:color w:val="000000"/>
          <w:sz w:val="24"/>
          <w:szCs w:val="24"/>
        </w:rPr>
      </w:pPr>
      <w:r w:rsidRPr="00B41AF1">
        <w:rPr>
          <w:color w:val="000000"/>
          <w:sz w:val="24"/>
          <w:szCs w:val="24"/>
        </w:rPr>
        <w:t>Bước 3: Hiệu chỉnh cân đúng cách trước khi đo.</w:t>
      </w:r>
    </w:p>
    <w:p w14:paraId="65BC3707" w14:textId="77777777" w:rsidR="00F21213" w:rsidRPr="00B41AF1" w:rsidRDefault="00F21213" w:rsidP="002F214C">
      <w:pPr>
        <w:pStyle w:val="NoSpacing"/>
        <w:rPr>
          <w:color w:val="000000"/>
          <w:sz w:val="24"/>
          <w:szCs w:val="24"/>
        </w:rPr>
      </w:pPr>
      <w:r w:rsidRPr="00B41AF1">
        <w:rPr>
          <w:color w:val="000000"/>
          <w:sz w:val="24"/>
          <w:szCs w:val="24"/>
        </w:rPr>
        <w:t>Bước 4: Đặt hộp bút lên cân hoặc treo hộp bút vào móc cân.</w:t>
      </w:r>
    </w:p>
    <w:p w14:paraId="0097F086" w14:textId="77777777" w:rsidR="00F21213" w:rsidRPr="00B41AF1" w:rsidRDefault="00F21213" w:rsidP="002F214C">
      <w:pPr>
        <w:pStyle w:val="NoSpacing"/>
        <w:rPr>
          <w:color w:val="000000"/>
          <w:sz w:val="24"/>
          <w:szCs w:val="24"/>
        </w:rPr>
      </w:pPr>
      <w:r w:rsidRPr="00B41AF1">
        <w:rPr>
          <w:color w:val="000000"/>
          <w:sz w:val="24"/>
          <w:szCs w:val="24"/>
        </w:rPr>
        <w:t>Bước 5: Đọc và ghi kết quả mỗi lần đo theo vạch chia gần nhất với đầu kim của cân.</w:t>
      </w:r>
    </w:p>
    <w:p w14:paraId="5FF2E426" w14:textId="77777777" w:rsidR="00F21213" w:rsidRPr="00B41AF1" w:rsidRDefault="00F21213" w:rsidP="002F214C">
      <w:pPr>
        <w:pStyle w:val="NoSpacing"/>
        <w:rPr>
          <w:color w:val="000000"/>
          <w:sz w:val="24"/>
          <w:szCs w:val="24"/>
        </w:rPr>
      </w:pPr>
      <w:r w:rsidRPr="00B41AF1">
        <w:rPr>
          <w:color w:val="000000"/>
          <w:sz w:val="24"/>
          <w:szCs w:val="24"/>
        </w:rPr>
        <w:t>H</w:t>
      </w:r>
      <w:r w:rsidR="00014FB5" w:rsidRPr="00B41AF1">
        <w:rPr>
          <w:color w:val="000000"/>
          <w:sz w:val="24"/>
          <w:szCs w:val="24"/>
        </w:rPr>
        <w:t>s</w:t>
      </w:r>
      <w:r w:rsidRPr="00B41AF1">
        <w:rPr>
          <w:color w:val="000000"/>
          <w:sz w:val="24"/>
          <w:szCs w:val="24"/>
        </w:rPr>
        <w:t xml:space="preserve"> đo khối lượng của hộp bút, ghi lại kết quả thu được và so sánh với kết quả đã ước lượng ban đầu. </w:t>
      </w:r>
    </w:p>
    <w:p w14:paraId="04276ABD" w14:textId="77777777" w:rsidR="00F21213" w:rsidRPr="00B41AF1" w:rsidRDefault="00F21213" w:rsidP="002F214C">
      <w:pPr>
        <w:pStyle w:val="NoSpacing"/>
        <w:rPr>
          <w:b/>
          <w:i/>
          <w:color w:val="FF0000"/>
          <w:sz w:val="24"/>
          <w:szCs w:val="24"/>
        </w:rPr>
      </w:pPr>
      <w:r w:rsidRPr="00B41AF1">
        <w:rPr>
          <w:b/>
          <w:i/>
          <w:color w:val="FF0000"/>
          <w:sz w:val="24"/>
          <w:szCs w:val="24"/>
        </w:rPr>
        <w:t>Bài tập</w:t>
      </w:r>
    </w:p>
    <w:p w14:paraId="773686EF" w14:textId="77777777" w:rsidR="00AA003B" w:rsidRPr="00B41AF1" w:rsidRDefault="00F21213" w:rsidP="00AA003B">
      <w:pPr>
        <w:pStyle w:val="NoSpacing"/>
        <w:rPr>
          <w:color w:val="000000"/>
          <w:sz w:val="24"/>
          <w:szCs w:val="24"/>
        </w:rPr>
      </w:pPr>
      <w:r w:rsidRPr="00B41AF1">
        <w:rPr>
          <w:color w:val="1A0DAB"/>
          <w:sz w:val="24"/>
          <w:szCs w:val="24"/>
        </w:rPr>
        <w:t>1. Nêu đơn vị đo khối lượng trong hệ thống đo lường của nước ta và các ước số, bội số thường dùng của đơn vị này.</w:t>
      </w:r>
      <w:r w:rsidR="00AA003B" w:rsidRPr="00B41AF1">
        <w:rPr>
          <w:color w:val="000000"/>
          <w:sz w:val="24"/>
          <w:szCs w:val="24"/>
        </w:rPr>
        <w:t xml:space="preserve"> </w:t>
      </w:r>
    </w:p>
    <w:p w14:paraId="01E37A76" w14:textId="77777777" w:rsidR="00AA003B" w:rsidRPr="00B41AF1" w:rsidRDefault="00AA003B" w:rsidP="00AA003B">
      <w:pPr>
        <w:pStyle w:val="NoSpacing"/>
        <w:rPr>
          <w:color w:val="000000"/>
          <w:sz w:val="24"/>
          <w:szCs w:val="24"/>
        </w:rPr>
      </w:pPr>
      <w:r w:rsidRPr="00B41AF1">
        <w:rPr>
          <w:color w:val="000000"/>
          <w:sz w:val="24"/>
          <w:szCs w:val="24"/>
        </w:rPr>
        <w:t>*  là kilogam(kg) và các ước số, bội số thường dùng là: </w:t>
      </w:r>
    </w:p>
    <w:p w14:paraId="0EDDA942" w14:textId="77777777" w:rsidR="00AA003B" w:rsidRPr="00B41AF1" w:rsidRDefault="00AA003B" w:rsidP="00AA003B">
      <w:pPr>
        <w:pStyle w:val="NoSpacing"/>
        <w:rPr>
          <w:color w:val="000000"/>
          <w:sz w:val="24"/>
          <w:szCs w:val="24"/>
        </w:rPr>
      </w:pPr>
      <w:r w:rsidRPr="00B41AF1">
        <w:rPr>
          <w:color w:val="000000"/>
          <w:sz w:val="24"/>
          <w:szCs w:val="24"/>
        </w:rPr>
        <w:t>Miligram(mg) - 1mg = 0,000 001kg</w:t>
      </w:r>
      <w:r w:rsidR="009C2BFB" w:rsidRPr="00B41AF1">
        <w:rPr>
          <w:color w:val="000000"/>
          <w:sz w:val="24"/>
          <w:szCs w:val="24"/>
        </w:rPr>
        <w:tab/>
      </w:r>
      <w:r w:rsidR="009C2BFB" w:rsidRPr="00B41AF1">
        <w:rPr>
          <w:color w:val="000000"/>
          <w:sz w:val="24"/>
          <w:szCs w:val="24"/>
        </w:rPr>
        <w:tab/>
      </w:r>
      <w:r w:rsidRPr="00B41AF1">
        <w:rPr>
          <w:color w:val="000000"/>
          <w:sz w:val="24"/>
          <w:szCs w:val="24"/>
        </w:rPr>
        <w:t>Gam(g) - 1g =0,001kg</w:t>
      </w:r>
    </w:p>
    <w:p w14:paraId="68B2F8C8" w14:textId="77777777" w:rsidR="00AA003B" w:rsidRPr="00B41AF1" w:rsidRDefault="00AA003B" w:rsidP="00AA003B">
      <w:pPr>
        <w:pStyle w:val="NoSpacing"/>
        <w:rPr>
          <w:color w:val="000000"/>
          <w:sz w:val="24"/>
          <w:szCs w:val="24"/>
        </w:rPr>
      </w:pPr>
      <w:r w:rsidRPr="00B41AF1">
        <w:rPr>
          <w:color w:val="000000"/>
          <w:sz w:val="24"/>
          <w:szCs w:val="24"/>
        </w:rPr>
        <w:t>Hectogam(hg) - 1hg = 0,1kg</w:t>
      </w:r>
      <w:r w:rsidR="009C2BFB" w:rsidRPr="00B41AF1">
        <w:rPr>
          <w:color w:val="000000"/>
          <w:sz w:val="24"/>
          <w:szCs w:val="24"/>
        </w:rPr>
        <w:tab/>
      </w:r>
      <w:r w:rsidR="009C2BFB" w:rsidRPr="00B41AF1">
        <w:rPr>
          <w:color w:val="000000"/>
          <w:sz w:val="24"/>
          <w:szCs w:val="24"/>
        </w:rPr>
        <w:tab/>
      </w:r>
      <w:r w:rsidR="009C2BFB" w:rsidRPr="00B41AF1">
        <w:rPr>
          <w:color w:val="000000"/>
          <w:sz w:val="24"/>
          <w:szCs w:val="24"/>
        </w:rPr>
        <w:tab/>
      </w:r>
      <w:r w:rsidRPr="00B41AF1">
        <w:rPr>
          <w:color w:val="000000"/>
          <w:sz w:val="24"/>
          <w:szCs w:val="24"/>
        </w:rPr>
        <w:t>Yến - 1 yến = 10kg</w:t>
      </w:r>
    </w:p>
    <w:p w14:paraId="34FEFD27" w14:textId="77777777" w:rsidR="00AA003B" w:rsidRPr="00B41AF1" w:rsidRDefault="00AA003B" w:rsidP="00AA003B">
      <w:pPr>
        <w:pStyle w:val="NoSpacing"/>
        <w:rPr>
          <w:color w:val="000000"/>
          <w:sz w:val="24"/>
          <w:szCs w:val="24"/>
        </w:rPr>
      </w:pPr>
      <w:r w:rsidRPr="00B41AF1">
        <w:rPr>
          <w:color w:val="000000"/>
          <w:sz w:val="24"/>
          <w:szCs w:val="24"/>
        </w:rPr>
        <w:t>Tạ - 1 tạ = 100kg</w:t>
      </w:r>
      <w:r w:rsidR="009C2BFB" w:rsidRPr="00B41AF1">
        <w:rPr>
          <w:color w:val="000000"/>
          <w:sz w:val="24"/>
          <w:szCs w:val="24"/>
        </w:rPr>
        <w:tab/>
      </w:r>
      <w:r w:rsidR="009C2BFB" w:rsidRPr="00B41AF1">
        <w:rPr>
          <w:color w:val="000000"/>
          <w:sz w:val="24"/>
          <w:szCs w:val="24"/>
        </w:rPr>
        <w:tab/>
      </w:r>
      <w:r w:rsidR="009C2BFB" w:rsidRPr="00B41AF1">
        <w:rPr>
          <w:color w:val="000000"/>
          <w:sz w:val="24"/>
          <w:szCs w:val="24"/>
        </w:rPr>
        <w:tab/>
      </w:r>
      <w:r w:rsidR="009C2BFB" w:rsidRPr="00B41AF1">
        <w:rPr>
          <w:color w:val="000000"/>
          <w:sz w:val="24"/>
          <w:szCs w:val="24"/>
        </w:rPr>
        <w:tab/>
      </w:r>
      <w:r w:rsidRPr="00B41AF1">
        <w:rPr>
          <w:color w:val="000000"/>
          <w:sz w:val="24"/>
          <w:szCs w:val="24"/>
        </w:rPr>
        <w:t>Tấn(t) - 1 tấn = 100kg</w:t>
      </w:r>
    </w:p>
    <w:p w14:paraId="35429B9B" w14:textId="77777777" w:rsidR="00014FB5" w:rsidRPr="00B41AF1" w:rsidRDefault="00F21213" w:rsidP="00014FB5">
      <w:pPr>
        <w:pStyle w:val="NoSpacing"/>
        <w:rPr>
          <w:sz w:val="24"/>
          <w:szCs w:val="24"/>
        </w:rPr>
      </w:pPr>
      <w:r w:rsidRPr="00B41AF1">
        <w:rPr>
          <w:color w:val="1A0DAB"/>
          <w:sz w:val="24"/>
          <w:szCs w:val="24"/>
        </w:rPr>
        <w:t>2. Khi mua trái cây ở chợ. loại cân thích hợp là</w:t>
      </w:r>
      <w:r w:rsidR="00014FB5" w:rsidRPr="00B41AF1">
        <w:rPr>
          <w:color w:val="1A0DAB"/>
          <w:sz w:val="24"/>
          <w:szCs w:val="24"/>
        </w:rPr>
        <w:t xml:space="preserve">: </w:t>
      </w:r>
      <w:r w:rsidR="00014FB5" w:rsidRPr="00B41AF1">
        <w:rPr>
          <w:sz w:val="24"/>
          <w:szCs w:val="24"/>
        </w:rPr>
        <w:t>*Chọn đáp án C</w:t>
      </w:r>
    </w:p>
    <w:p w14:paraId="57586C5D" w14:textId="77777777" w:rsidR="00F21213" w:rsidRPr="00B41AF1" w:rsidRDefault="00F21213" w:rsidP="002F214C">
      <w:pPr>
        <w:pStyle w:val="NoSpacing"/>
        <w:rPr>
          <w:color w:val="1A0DAB"/>
          <w:sz w:val="24"/>
          <w:szCs w:val="24"/>
        </w:rPr>
      </w:pPr>
      <w:r w:rsidRPr="00B41AF1">
        <w:rPr>
          <w:color w:val="1A0DAB"/>
          <w:sz w:val="24"/>
          <w:szCs w:val="24"/>
        </w:rPr>
        <w:t>A. cân tạ.    B. cân Roberval.    C.cân đồng hồ.      D. cân tiểu li.</w:t>
      </w:r>
    </w:p>
    <w:p w14:paraId="76420A91" w14:textId="77777777" w:rsidR="00014FB5" w:rsidRPr="00B41AF1" w:rsidRDefault="00F21213" w:rsidP="00014FB5">
      <w:pPr>
        <w:pStyle w:val="NoSpacing"/>
        <w:rPr>
          <w:color w:val="000000"/>
          <w:sz w:val="24"/>
          <w:szCs w:val="24"/>
        </w:rPr>
      </w:pPr>
      <w:r w:rsidRPr="00B41AF1">
        <w:rPr>
          <w:color w:val="1A0DAB"/>
          <w:sz w:val="24"/>
          <w:szCs w:val="24"/>
        </w:rPr>
        <w:t>3. Loại cân thích hợp để sử dụng cân vàng, bạc ở các tiệm vàng là</w:t>
      </w:r>
      <w:r w:rsidR="00014FB5" w:rsidRPr="00B41AF1">
        <w:rPr>
          <w:color w:val="1A0DAB"/>
          <w:sz w:val="24"/>
          <w:szCs w:val="24"/>
        </w:rPr>
        <w:t xml:space="preserve">: </w:t>
      </w:r>
      <w:r w:rsidR="00014FB5" w:rsidRPr="00B41AF1">
        <w:rPr>
          <w:color w:val="000000"/>
          <w:sz w:val="24"/>
          <w:szCs w:val="24"/>
        </w:rPr>
        <w:t>*Chọn đáp án D</w:t>
      </w:r>
    </w:p>
    <w:p w14:paraId="5E9C5443" w14:textId="77777777" w:rsidR="00F21213" w:rsidRPr="00B41AF1" w:rsidRDefault="00F21213" w:rsidP="002F214C">
      <w:pPr>
        <w:pStyle w:val="NoSpacing"/>
        <w:rPr>
          <w:color w:val="1A0DAB"/>
          <w:sz w:val="24"/>
          <w:szCs w:val="24"/>
        </w:rPr>
      </w:pPr>
      <w:r w:rsidRPr="00B41AF1">
        <w:rPr>
          <w:color w:val="1A0DAB"/>
          <w:sz w:val="24"/>
          <w:szCs w:val="24"/>
        </w:rPr>
        <w:t>A. cân tạ.    B. cân đòn.      C. cân đồng hồ.     D. cân tiểu li.</w:t>
      </w:r>
    </w:p>
    <w:p w14:paraId="2E596449" w14:textId="77777777" w:rsidR="00014FB5" w:rsidRPr="00B41AF1" w:rsidRDefault="00014FB5" w:rsidP="002F214C">
      <w:pPr>
        <w:pStyle w:val="NoSpacing"/>
        <w:rPr>
          <w:color w:val="1A0DAB"/>
          <w:sz w:val="24"/>
          <w:szCs w:val="24"/>
        </w:rPr>
        <w:sectPr w:rsidR="00014FB5" w:rsidRPr="00B41AF1" w:rsidSect="003C583C">
          <w:type w:val="continuous"/>
          <w:pgSz w:w="11906" w:h="16838" w:code="9"/>
          <w:pgMar w:top="274" w:right="656" w:bottom="86" w:left="1260" w:header="0" w:footer="0" w:gutter="0"/>
          <w:cols w:space="708"/>
          <w:docGrid w:linePitch="381"/>
        </w:sectPr>
      </w:pPr>
    </w:p>
    <w:p w14:paraId="3669051C" w14:textId="77777777" w:rsidR="00014FB5" w:rsidRPr="00B41AF1" w:rsidRDefault="00F21213" w:rsidP="00014FB5">
      <w:pPr>
        <w:pStyle w:val="NoSpacing"/>
        <w:rPr>
          <w:color w:val="000000"/>
          <w:sz w:val="24"/>
          <w:szCs w:val="24"/>
        </w:rPr>
      </w:pPr>
      <w:r w:rsidRPr="00B41AF1">
        <w:rPr>
          <w:color w:val="1A0DAB"/>
          <w:sz w:val="24"/>
          <w:szCs w:val="24"/>
        </w:rPr>
        <w:t>4. Người bán hàng sử dụng cân đồng hồ như hình đưới đây để cân hoa quả. Hãy cho biết GHĐ, ĐCNN của cân này và đọc giá trị khối lượng của lượng hoa quả được đặt trên đĩa cân.</w:t>
      </w:r>
      <w:r w:rsidR="00014FB5" w:rsidRPr="00B41AF1">
        <w:rPr>
          <w:color w:val="000000"/>
          <w:sz w:val="24"/>
          <w:szCs w:val="24"/>
        </w:rPr>
        <w:t xml:space="preserve"> GHĐ là 3kg, ĐCNN là 2g, giá trị khối lượng hoa quả được đặt trên đĩa cân là 240g.</w:t>
      </w:r>
    </w:p>
    <w:p w14:paraId="75F5CCAC" w14:textId="77777777" w:rsidR="00F21213" w:rsidRPr="00B41AF1" w:rsidRDefault="00F21213" w:rsidP="002F214C">
      <w:pPr>
        <w:pStyle w:val="NoSpacing"/>
        <w:rPr>
          <w:color w:val="1A0DAB"/>
          <w:sz w:val="24"/>
          <w:szCs w:val="24"/>
        </w:rPr>
      </w:pPr>
    </w:p>
    <w:p w14:paraId="71B9E9F4"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0CAF5B20" wp14:editId="3E478DF4">
            <wp:extent cx="2396876" cy="1073426"/>
            <wp:effectExtent l="19050" t="0" r="3424" b="0"/>
            <wp:docPr id="17" name="Picture 15" descr="https://tech12h.com/sites/default/files/styles/inbody400/public/screenshot_29_46.png?itok=p45Fhh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ch12h.com/sites/default/files/styles/inbody400/public/screenshot_29_46.png?itok=p45FhhBj"/>
                    <pic:cNvPicPr>
                      <a:picLocks noChangeAspect="1" noChangeArrowheads="1"/>
                    </pic:cNvPicPr>
                  </pic:nvPicPr>
                  <pic:blipFill>
                    <a:blip r:embed="rId38"/>
                    <a:srcRect/>
                    <a:stretch>
                      <a:fillRect/>
                    </a:stretch>
                  </pic:blipFill>
                  <pic:spPr bwMode="auto">
                    <a:xfrm>
                      <a:off x="0" y="0"/>
                      <a:ext cx="2400980" cy="1075264"/>
                    </a:xfrm>
                    <a:prstGeom prst="rect">
                      <a:avLst/>
                    </a:prstGeom>
                    <a:noFill/>
                    <a:ln w="9525">
                      <a:noFill/>
                      <a:miter lim="800000"/>
                      <a:headEnd/>
                      <a:tailEnd/>
                    </a:ln>
                  </pic:spPr>
                </pic:pic>
              </a:graphicData>
            </a:graphic>
          </wp:inline>
        </w:drawing>
      </w:r>
    </w:p>
    <w:p w14:paraId="04511F12" w14:textId="77777777" w:rsidR="00014FB5" w:rsidRPr="00B41AF1" w:rsidRDefault="00014FB5" w:rsidP="002F214C">
      <w:pPr>
        <w:pStyle w:val="NoSpacing"/>
        <w:rPr>
          <w:color w:val="000000"/>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37219888" w14:textId="77777777" w:rsidR="00200B0E" w:rsidRPr="00B41AF1" w:rsidRDefault="00200B0E" w:rsidP="00200B0E">
      <w:pPr>
        <w:pStyle w:val="NoSpacing"/>
        <w:jc w:val="center"/>
        <w:rPr>
          <w:rFonts w:eastAsia="Times New Roman"/>
          <w:b/>
          <w:bCs/>
          <w:color w:val="000000"/>
          <w:sz w:val="24"/>
          <w:szCs w:val="24"/>
        </w:rPr>
      </w:pPr>
      <w:r w:rsidRPr="00B41AF1">
        <w:rPr>
          <w:rFonts w:eastAsia="Times New Roman"/>
          <w:b/>
          <w:bCs/>
          <w:color w:val="000000"/>
          <w:sz w:val="24"/>
          <w:szCs w:val="24"/>
        </w:rPr>
        <w:t>…………………………………………………………………………….</w:t>
      </w:r>
    </w:p>
    <w:p w14:paraId="1EE56C94" w14:textId="77777777" w:rsidR="00200B0E" w:rsidRPr="00B41AF1" w:rsidRDefault="00200B0E" w:rsidP="002F214C">
      <w:pPr>
        <w:pStyle w:val="NoSpacing"/>
        <w:rPr>
          <w:sz w:val="24"/>
          <w:szCs w:val="24"/>
        </w:rPr>
      </w:pPr>
    </w:p>
    <w:p w14:paraId="62833511" w14:textId="77777777" w:rsidR="00F21213" w:rsidRPr="00B41AF1" w:rsidRDefault="00F21213" w:rsidP="00200B0E">
      <w:pPr>
        <w:pStyle w:val="NoSpacing"/>
        <w:jc w:val="center"/>
        <w:rPr>
          <w:b/>
          <w:i/>
          <w:color w:val="FF0000"/>
          <w:sz w:val="32"/>
          <w:szCs w:val="32"/>
        </w:rPr>
      </w:pPr>
      <w:r w:rsidRPr="00B41AF1">
        <w:rPr>
          <w:b/>
          <w:i/>
          <w:color w:val="FF0000"/>
          <w:sz w:val="32"/>
          <w:szCs w:val="32"/>
        </w:rPr>
        <w:t>Bài 6: Đo thời gian</w:t>
      </w:r>
    </w:p>
    <w:p w14:paraId="5E97BC11" w14:textId="77777777" w:rsidR="00F21213" w:rsidRPr="00B41AF1" w:rsidRDefault="009C2BFB" w:rsidP="002F214C">
      <w:pPr>
        <w:pStyle w:val="NoSpacing"/>
        <w:rPr>
          <w:b/>
          <w:color w:val="FF0000"/>
          <w:sz w:val="24"/>
          <w:szCs w:val="24"/>
        </w:rPr>
      </w:pPr>
      <w:r w:rsidRPr="00B41AF1">
        <w:rPr>
          <w:b/>
          <w:color w:val="FF0000"/>
          <w:sz w:val="24"/>
          <w:szCs w:val="24"/>
        </w:rPr>
        <w:t>I</w:t>
      </w:r>
      <w:r w:rsidR="00F21213" w:rsidRPr="00B41AF1">
        <w:rPr>
          <w:b/>
          <w:color w:val="FF0000"/>
          <w:sz w:val="24"/>
          <w:szCs w:val="24"/>
        </w:rPr>
        <w:t>. Đơn vị và dụng cụ đo thời gian</w:t>
      </w:r>
    </w:p>
    <w:p w14:paraId="7E16D1C8" w14:textId="77777777" w:rsidR="00200B0E" w:rsidRPr="00B41AF1" w:rsidRDefault="009C2BFB" w:rsidP="00200B0E">
      <w:pPr>
        <w:pStyle w:val="NoSpacing"/>
        <w:rPr>
          <w:color w:val="1A0DAB"/>
          <w:sz w:val="24"/>
          <w:szCs w:val="24"/>
        </w:rPr>
      </w:pPr>
      <w:r w:rsidRPr="00B41AF1">
        <w:rPr>
          <w:color w:val="1A0DAB"/>
          <w:sz w:val="24"/>
          <w:szCs w:val="24"/>
        </w:rPr>
        <w:t>1</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Hãy kể tên các đơn vị đo thời gian mà em biết </w:t>
      </w:r>
    </w:p>
    <w:p w14:paraId="4C7ADE4A" w14:textId="77777777" w:rsidR="00200B0E" w:rsidRPr="00B41AF1" w:rsidRDefault="00200B0E" w:rsidP="00200B0E">
      <w:pPr>
        <w:pStyle w:val="NoSpacing"/>
        <w:rPr>
          <w:color w:val="000000"/>
          <w:sz w:val="24"/>
          <w:szCs w:val="24"/>
        </w:rPr>
      </w:pPr>
      <w:r w:rsidRPr="00B41AF1">
        <w:rPr>
          <w:color w:val="000000"/>
          <w:sz w:val="24"/>
          <w:szCs w:val="24"/>
        </w:rPr>
        <w:t>Một số đơn vị đo thời gian: giây, phút, giờ, ngày, tuần, tháng, năm,...</w:t>
      </w:r>
    </w:p>
    <w:p w14:paraId="20AEA7CF" w14:textId="77777777" w:rsidR="00F21213" w:rsidRPr="00B41AF1" w:rsidRDefault="009C2BFB" w:rsidP="002F214C">
      <w:pPr>
        <w:pStyle w:val="NoSpacing"/>
        <w:rPr>
          <w:color w:val="1A0DAB"/>
          <w:sz w:val="24"/>
          <w:szCs w:val="24"/>
        </w:rPr>
      </w:pPr>
      <w:r w:rsidRPr="00B41AF1">
        <w:rPr>
          <w:color w:val="1A0DAB"/>
          <w:sz w:val="24"/>
          <w:szCs w:val="24"/>
        </w:rPr>
        <w:t>2</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Ngoài những loại đồng hồ được liệt kê trong hình 6.1, hãy kể thêm một số loại đồng hồ mà em biết và nêu ưu thế của từng loại</w:t>
      </w:r>
    </w:p>
    <w:p w14:paraId="67686B64" w14:textId="77777777" w:rsidR="00F21213" w:rsidRPr="00B41AF1" w:rsidRDefault="00F21213" w:rsidP="002F214C">
      <w:pPr>
        <w:pStyle w:val="NoSpacing"/>
        <w:rPr>
          <w:color w:val="1A0DAB"/>
          <w:sz w:val="24"/>
          <w:szCs w:val="24"/>
        </w:rPr>
      </w:pPr>
      <w:r w:rsidRPr="00B41AF1">
        <w:rPr>
          <w:noProof/>
          <w:color w:val="1A0DAB"/>
          <w:sz w:val="24"/>
          <w:szCs w:val="24"/>
        </w:rPr>
        <w:lastRenderedPageBreak/>
        <w:drawing>
          <wp:inline distT="0" distB="0" distL="0" distR="0" wp14:anchorId="5A1D8D60" wp14:editId="3AC57D82">
            <wp:extent cx="4620590" cy="1272209"/>
            <wp:effectExtent l="19050" t="0" r="8560" b="0"/>
            <wp:docPr id="18" name="Picture 17" descr="https://tech12h.com/sites/default/files/styles/inbody400/public/screenshot_30_53.png?itok=IzlVb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ch12h.com/sites/default/files/styles/inbody400/public/screenshot_30_53.png?itok=IzlVb989"/>
                    <pic:cNvPicPr>
                      <a:picLocks noChangeAspect="1" noChangeArrowheads="1"/>
                    </pic:cNvPicPr>
                  </pic:nvPicPr>
                  <pic:blipFill>
                    <a:blip r:embed="rId39"/>
                    <a:srcRect/>
                    <a:stretch>
                      <a:fillRect/>
                    </a:stretch>
                  </pic:blipFill>
                  <pic:spPr bwMode="auto">
                    <a:xfrm>
                      <a:off x="0" y="0"/>
                      <a:ext cx="4619625" cy="1271943"/>
                    </a:xfrm>
                    <a:prstGeom prst="rect">
                      <a:avLst/>
                    </a:prstGeom>
                    <a:noFill/>
                    <a:ln w="9525">
                      <a:noFill/>
                      <a:miter lim="800000"/>
                      <a:headEnd/>
                      <a:tailEnd/>
                    </a:ln>
                  </pic:spPr>
                </pic:pic>
              </a:graphicData>
            </a:graphic>
          </wp:inline>
        </w:drawing>
      </w:r>
    </w:p>
    <w:p w14:paraId="2BECC833" w14:textId="77777777" w:rsidR="00F21213" w:rsidRPr="00B41AF1" w:rsidRDefault="00F21213" w:rsidP="002F214C">
      <w:pPr>
        <w:pStyle w:val="NoSpacing"/>
        <w:rPr>
          <w:color w:val="000000"/>
          <w:sz w:val="24"/>
          <w:szCs w:val="24"/>
        </w:rPr>
      </w:pPr>
      <w:r w:rsidRPr="00B41AF1">
        <w:rPr>
          <w:color w:val="000000"/>
          <w:sz w:val="24"/>
          <w:szCs w:val="24"/>
        </w:rPr>
        <w:t>Đồng hồ cát: dụng cụ đo thời gian có GHĐ nhỏ, tính giờ được trong một khoảng thời gian ngắn nhất định, dùng để làm quà tặng hoặc trang trí</w:t>
      </w:r>
    </w:p>
    <w:p w14:paraId="35C92372" w14:textId="77777777" w:rsidR="00F21213" w:rsidRPr="00B41AF1" w:rsidRDefault="00F21213" w:rsidP="002F214C">
      <w:pPr>
        <w:pStyle w:val="NoSpacing"/>
        <w:rPr>
          <w:color w:val="000000"/>
          <w:sz w:val="24"/>
          <w:szCs w:val="24"/>
        </w:rPr>
      </w:pPr>
      <w:r w:rsidRPr="00B41AF1">
        <w:rPr>
          <w:color w:val="000000"/>
          <w:sz w:val="24"/>
          <w:szCs w:val="24"/>
        </w:rPr>
        <w:t>Đồng hồ quả lắc: dụng cụ đo thời gian, ưu điểm là thiết kế đẹp, dùng trang trí</w:t>
      </w:r>
    </w:p>
    <w:p w14:paraId="00619ADE" w14:textId="77777777" w:rsidR="00F21213" w:rsidRPr="00B41AF1" w:rsidRDefault="009C2BFB" w:rsidP="002F214C">
      <w:pPr>
        <w:pStyle w:val="NoSpacing"/>
        <w:rPr>
          <w:color w:val="FF0000"/>
          <w:sz w:val="24"/>
          <w:szCs w:val="24"/>
        </w:rPr>
      </w:pPr>
      <w:r w:rsidRPr="00B41AF1">
        <w:rPr>
          <w:rStyle w:val="Strong"/>
          <w:bCs w:val="0"/>
          <w:color w:val="FF0000"/>
          <w:sz w:val="24"/>
          <w:szCs w:val="24"/>
        </w:rPr>
        <w:t>II/</w:t>
      </w:r>
      <w:r w:rsidR="00F21213" w:rsidRPr="00B41AF1">
        <w:rPr>
          <w:rStyle w:val="Strong"/>
          <w:bCs w:val="0"/>
          <w:color w:val="FF0000"/>
          <w:sz w:val="24"/>
          <w:szCs w:val="24"/>
        </w:rPr>
        <w:t xml:space="preserve"> Thực hành đo thời gian</w:t>
      </w:r>
    </w:p>
    <w:p w14:paraId="3B7EF0F1" w14:textId="77777777" w:rsidR="00F21213" w:rsidRPr="00B41AF1" w:rsidRDefault="009C2BFB" w:rsidP="002F214C">
      <w:pPr>
        <w:pStyle w:val="NoSpacing"/>
        <w:rPr>
          <w:color w:val="1A0DAB"/>
          <w:sz w:val="24"/>
          <w:szCs w:val="24"/>
        </w:rPr>
      </w:pPr>
      <w:r w:rsidRPr="00B41AF1">
        <w:rPr>
          <w:color w:val="1A0DAB"/>
          <w:sz w:val="24"/>
          <w:szCs w:val="24"/>
        </w:rPr>
        <w:t>3</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Để xác định thời gian vận động viên chạy 800m ta nên dùng loại đồng hồ nào? Vì sao? </w:t>
      </w:r>
    </w:p>
    <w:p w14:paraId="0FEE3388" w14:textId="77777777" w:rsidR="00200B0E" w:rsidRPr="00B41AF1" w:rsidRDefault="00200B0E" w:rsidP="00200B0E">
      <w:pPr>
        <w:pStyle w:val="NoSpacing"/>
        <w:rPr>
          <w:color w:val="000000"/>
          <w:sz w:val="24"/>
          <w:szCs w:val="24"/>
        </w:rPr>
      </w:pPr>
      <w:r w:rsidRPr="00B41AF1">
        <w:rPr>
          <w:color w:val="000000"/>
          <w:sz w:val="24"/>
          <w:szCs w:val="24"/>
        </w:rPr>
        <w:t>Dùng đồng hồ bấm giây để đo thời gian. Vì khoảng thời gian các vận động viên chạy 800m chỉ trong vòng 2,3 phút, phù hợp với chức năng của loại đồng hồ này là được dùng để tính thời gian ở những đơn vị nhỏ hơn giây, giúp đo được thành tích vận động viên chính xác. </w:t>
      </w:r>
    </w:p>
    <w:p w14:paraId="403BB270" w14:textId="77777777" w:rsidR="00F21213" w:rsidRPr="00B41AF1" w:rsidRDefault="009C2BFB" w:rsidP="002F214C">
      <w:pPr>
        <w:pStyle w:val="NoSpacing"/>
        <w:rPr>
          <w:color w:val="1A0DAB"/>
          <w:sz w:val="24"/>
          <w:szCs w:val="24"/>
        </w:rPr>
      </w:pPr>
      <w:r w:rsidRPr="00B41AF1">
        <w:rPr>
          <w:color w:val="1A0DAB"/>
          <w:sz w:val="24"/>
          <w:szCs w:val="24"/>
        </w:rPr>
        <w:t>4</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Hãy ước lượng thời gian đi từ cuối lớp học tới bục giảng và lựa chọn đồng hồ phù hợp để đo khoảng thời gian đó</w:t>
      </w:r>
    </w:p>
    <w:p w14:paraId="4D3937D9" w14:textId="77777777" w:rsidR="00200B0E" w:rsidRPr="00B41AF1" w:rsidRDefault="00200B0E" w:rsidP="00200B0E">
      <w:pPr>
        <w:pStyle w:val="NoSpacing"/>
        <w:rPr>
          <w:color w:val="000000"/>
          <w:sz w:val="24"/>
          <w:szCs w:val="24"/>
        </w:rPr>
      </w:pPr>
      <w:r w:rsidRPr="00B41AF1">
        <w:rPr>
          <w:color w:val="1A0DAB"/>
          <w:sz w:val="24"/>
          <w:szCs w:val="24"/>
        </w:rPr>
        <w:t>*</w:t>
      </w:r>
      <w:r w:rsidRPr="00B41AF1">
        <w:rPr>
          <w:color w:val="000000"/>
          <w:sz w:val="24"/>
          <w:szCs w:val="24"/>
        </w:rPr>
        <w:t xml:space="preserve"> Học sinh tự ước lượng khoảng thời gian đi từ cuối lớp học cho đến bục giảng, sau đó lựa chọn đồng hồ phù hợp ( trong trường hợp này nên lựa chọn đồng hồ bấm giây hoặc có thể dùng đồng hồ điện tử).</w:t>
      </w:r>
    </w:p>
    <w:p w14:paraId="27204C69" w14:textId="77777777" w:rsidR="00014FB5" w:rsidRPr="00B41AF1" w:rsidRDefault="00014FB5" w:rsidP="002F214C">
      <w:pPr>
        <w:pStyle w:val="NoSpacing"/>
        <w:rPr>
          <w:color w:val="1A0DAB"/>
          <w:sz w:val="24"/>
          <w:szCs w:val="24"/>
        </w:rPr>
        <w:sectPr w:rsidR="00014FB5" w:rsidRPr="00B41AF1" w:rsidSect="003C583C">
          <w:type w:val="continuous"/>
          <w:pgSz w:w="11906" w:h="16838" w:code="9"/>
          <w:pgMar w:top="274" w:right="656" w:bottom="86" w:left="1260" w:header="0" w:footer="0" w:gutter="0"/>
          <w:cols w:space="708"/>
          <w:docGrid w:linePitch="381"/>
        </w:sectPr>
      </w:pPr>
    </w:p>
    <w:p w14:paraId="1D20240D" w14:textId="77777777" w:rsidR="00F21213" w:rsidRPr="00B41AF1" w:rsidRDefault="009C2BFB" w:rsidP="002F214C">
      <w:pPr>
        <w:pStyle w:val="NoSpacing"/>
        <w:rPr>
          <w:color w:val="1A0DAB"/>
          <w:sz w:val="24"/>
          <w:szCs w:val="24"/>
        </w:rPr>
      </w:pPr>
      <w:r w:rsidRPr="00B41AF1">
        <w:rPr>
          <w:color w:val="1A0DAB"/>
          <w:sz w:val="24"/>
          <w:szCs w:val="24"/>
        </w:rPr>
        <w:t>5</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Em hãy quan sát hình 6.2 và cho biết cách hiệu chỉnh đồng hồ ở hình nào thì thuận tiện hơn khi thực hiện phép đo thời gian</w:t>
      </w:r>
      <w:r w:rsidR="00200B0E" w:rsidRPr="00B41AF1">
        <w:rPr>
          <w:color w:val="1A0DAB"/>
          <w:sz w:val="24"/>
          <w:szCs w:val="24"/>
        </w:rPr>
        <w:t xml:space="preserve">: Chọn </w:t>
      </w:r>
      <w:r w:rsidR="00200B0E" w:rsidRPr="00B41AF1">
        <w:rPr>
          <w:color w:val="000000"/>
          <w:sz w:val="24"/>
          <w:szCs w:val="24"/>
        </w:rPr>
        <w:t>hình 6.2a </w:t>
      </w:r>
    </w:p>
    <w:p w14:paraId="7513BA45"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456CB1B4" wp14:editId="75EA192F">
            <wp:extent cx="2961750" cy="898497"/>
            <wp:effectExtent l="19050" t="0" r="0" b="0"/>
            <wp:docPr id="28" name="Picture 19" descr="https://tech12h.com/sites/default/files/styles/inbody400/public/screenshot_1_174.png?itok=tUTOU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ch12h.com/sites/default/files/styles/inbody400/public/screenshot_1_174.png?itok=tUTOUrGj"/>
                    <pic:cNvPicPr>
                      <a:picLocks noChangeAspect="1" noChangeArrowheads="1"/>
                    </pic:cNvPicPr>
                  </pic:nvPicPr>
                  <pic:blipFill>
                    <a:blip r:embed="rId40"/>
                    <a:srcRect/>
                    <a:stretch>
                      <a:fillRect/>
                    </a:stretch>
                  </pic:blipFill>
                  <pic:spPr bwMode="auto">
                    <a:xfrm>
                      <a:off x="0" y="0"/>
                      <a:ext cx="2962456" cy="898711"/>
                    </a:xfrm>
                    <a:prstGeom prst="rect">
                      <a:avLst/>
                    </a:prstGeom>
                    <a:noFill/>
                    <a:ln w="9525">
                      <a:noFill/>
                      <a:miter lim="800000"/>
                      <a:headEnd/>
                      <a:tailEnd/>
                    </a:ln>
                  </pic:spPr>
                </pic:pic>
              </a:graphicData>
            </a:graphic>
          </wp:inline>
        </w:drawing>
      </w:r>
    </w:p>
    <w:p w14:paraId="10DDE813" w14:textId="77777777" w:rsidR="00014FB5" w:rsidRPr="00B41AF1" w:rsidRDefault="00014FB5" w:rsidP="00200B0E">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2C1CCFE2" w14:textId="77777777" w:rsidR="00200B0E" w:rsidRPr="00B41AF1" w:rsidRDefault="009C2BFB" w:rsidP="00200B0E">
      <w:pPr>
        <w:pStyle w:val="NoSpacing"/>
        <w:rPr>
          <w:color w:val="000000"/>
          <w:sz w:val="24"/>
          <w:szCs w:val="24"/>
        </w:rPr>
      </w:pPr>
      <w:r w:rsidRPr="00B41AF1">
        <w:rPr>
          <w:color w:val="1A0DAB"/>
          <w:sz w:val="24"/>
          <w:szCs w:val="24"/>
        </w:rPr>
        <w:t>6</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Quan sát hình 6.3 và cho biết cách đặt mắt để đọc số chỉ của đồng hồ như thế nào là đúng?</w:t>
      </w:r>
      <w:r w:rsidR="00200B0E" w:rsidRPr="00B41AF1">
        <w:rPr>
          <w:color w:val="000000"/>
          <w:sz w:val="24"/>
          <w:szCs w:val="24"/>
        </w:rPr>
        <w:t xml:space="preserve"> :hình 6.3a </w:t>
      </w:r>
    </w:p>
    <w:p w14:paraId="685FE6AB"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30D51543" wp14:editId="799D8879">
            <wp:extent cx="2954738" cy="803082"/>
            <wp:effectExtent l="19050" t="0" r="0" b="0"/>
            <wp:docPr id="27" name="Picture 20" descr="https://tech12h.com/sites/default/files/styles/inbody400/public/screenshot_2_153.png?itok=zB_4Kl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ch12h.com/sites/default/files/styles/inbody400/public/screenshot_2_153.png?itok=zB_4KlZ3"/>
                    <pic:cNvPicPr>
                      <a:picLocks noChangeAspect="1" noChangeArrowheads="1"/>
                    </pic:cNvPicPr>
                  </pic:nvPicPr>
                  <pic:blipFill>
                    <a:blip r:embed="rId41"/>
                    <a:srcRect/>
                    <a:stretch>
                      <a:fillRect/>
                    </a:stretch>
                  </pic:blipFill>
                  <pic:spPr bwMode="auto">
                    <a:xfrm>
                      <a:off x="0" y="0"/>
                      <a:ext cx="2954489" cy="803014"/>
                    </a:xfrm>
                    <a:prstGeom prst="rect">
                      <a:avLst/>
                    </a:prstGeom>
                    <a:noFill/>
                    <a:ln w="9525">
                      <a:noFill/>
                      <a:miter lim="800000"/>
                      <a:headEnd/>
                      <a:tailEnd/>
                    </a:ln>
                  </pic:spPr>
                </pic:pic>
              </a:graphicData>
            </a:graphic>
          </wp:inline>
        </w:drawing>
      </w:r>
    </w:p>
    <w:p w14:paraId="42211898" w14:textId="77777777" w:rsidR="00014FB5" w:rsidRPr="00B41AF1" w:rsidRDefault="00014FB5" w:rsidP="004E0EA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0AB95D55" w14:textId="77777777" w:rsidR="004E0EAC" w:rsidRPr="00B41AF1" w:rsidRDefault="009C2BFB" w:rsidP="004E0EAC">
      <w:pPr>
        <w:pStyle w:val="NoSpacing"/>
        <w:rPr>
          <w:color w:val="000000"/>
          <w:sz w:val="24"/>
          <w:szCs w:val="24"/>
        </w:rPr>
      </w:pPr>
      <w:r w:rsidRPr="00B41AF1">
        <w:rPr>
          <w:color w:val="1A0DAB"/>
          <w:sz w:val="24"/>
          <w:szCs w:val="24"/>
        </w:rPr>
        <w:t>+</w:t>
      </w:r>
      <w:r w:rsidR="00200B0E" w:rsidRPr="00B41AF1">
        <w:rPr>
          <w:color w:val="1A0DAB"/>
          <w:sz w:val="24"/>
          <w:szCs w:val="24"/>
        </w:rPr>
        <w:t>/</w:t>
      </w:r>
      <w:r w:rsidRPr="00B41AF1">
        <w:rPr>
          <w:color w:val="1A0DAB"/>
          <w:sz w:val="24"/>
          <w:szCs w:val="24"/>
        </w:rPr>
        <w:t xml:space="preserve"> </w:t>
      </w:r>
      <w:r w:rsidR="00F21213" w:rsidRPr="00B41AF1">
        <w:rPr>
          <w:color w:val="1A0DAB"/>
          <w:sz w:val="24"/>
          <w:szCs w:val="24"/>
        </w:rPr>
        <w:t>Quan sát hình 6.4 và cho biết số chỉ của đồng hồ ở mỗi trường hợp là bao nhiêu? (Biết ĐCNN của đồng hồ này là 1s) </w:t>
      </w:r>
      <w:r w:rsidR="004E0EAC" w:rsidRPr="00B41AF1">
        <w:rPr>
          <w:color w:val="1A0DAB"/>
          <w:sz w:val="24"/>
          <w:szCs w:val="24"/>
        </w:rPr>
        <w:t xml:space="preserve">:   </w:t>
      </w:r>
      <w:r w:rsidR="004E0EAC" w:rsidRPr="00B41AF1">
        <w:rPr>
          <w:color w:val="000000"/>
          <w:sz w:val="24"/>
          <w:szCs w:val="24"/>
        </w:rPr>
        <w:t>Số chỉ đồng hồ ở hình 6.4a là 5s, ở hình 6.4b là 4,95s</w:t>
      </w:r>
    </w:p>
    <w:p w14:paraId="043E3EC1" w14:textId="77777777" w:rsidR="00F21213" w:rsidRPr="00B41AF1" w:rsidRDefault="00F21213" w:rsidP="002F214C">
      <w:pPr>
        <w:pStyle w:val="NoSpacing"/>
        <w:rPr>
          <w:color w:val="1A0DAB"/>
          <w:sz w:val="24"/>
          <w:szCs w:val="24"/>
        </w:rPr>
      </w:pPr>
    </w:p>
    <w:p w14:paraId="62FA206B"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2B8981B2" wp14:editId="55414754">
            <wp:extent cx="2891127" cy="1073426"/>
            <wp:effectExtent l="19050" t="0" r="4473" b="0"/>
            <wp:docPr id="26" name="Picture 21" descr="https://tech12h.com/sites/default/files/styles/inbody400/public/screenshot_3_130.png?itok=aD-vip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ch12h.com/sites/default/files/styles/inbody400/public/screenshot_3_130.png?itok=aD-vipVa"/>
                    <pic:cNvPicPr>
                      <a:picLocks noChangeAspect="1" noChangeArrowheads="1"/>
                    </pic:cNvPicPr>
                  </pic:nvPicPr>
                  <pic:blipFill>
                    <a:blip r:embed="rId42"/>
                    <a:srcRect/>
                    <a:stretch>
                      <a:fillRect/>
                    </a:stretch>
                  </pic:blipFill>
                  <pic:spPr bwMode="auto">
                    <a:xfrm>
                      <a:off x="0" y="0"/>
                      <a:ext cx="2893047" cy="1074139"/>
                    </a:xfrm>
                    <a:prstGeom prst="rect">
                      <a:avLst/>
                    </a:prstGeom>
                    <a:noFill/>
                    <a:ln w="9525">
                      <a:noFill/>
                      <a:miter lim="800000"/>
                      <a:headEnd/>
                      <a:tailEnd/>
                    </a:ln>
                  </pic:spPr>
                </pic:pic>
              </a:graphicData>
            </a:graphic>
          </wp:inline>
        </w:drawing>
      </w:r>
    </w:p>
    <w:p w14:paraId="30BA8C74"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7FAB00F9" w14:textId="77777777" w:rsidR="00014FB5" w:rsidRPr="00B41AF1" w:rsidRDefault="009C2BFB" w:rsidP="00014FB5">
      <w:pPr>
        <w:pStyle w:val="NoSpacing"/>
        <w:rPr>
          <w:i/>
          <w:iCs/>
          <w:color w:val="000000"/>
          <w:sz w:val="24"/>
          <w:szCs w:val="24"/>
        </w:rPr>
      </w:pPr>
      <w:r w:rsidRPr="00B41AF1">
        <w:rPr>
          <w:color w:val="1A0DAB"/>
          <w:sz w:val="24"/>
          <w:szCs w:val="24"/>
        </w:rPr>
        <w:t>7</w:t>
      </w:r>
      <w:r w:rsidR="004E0EAC" w:rsidRPr="00B41AF1">
        <w:rPr>
          <w:color w:val="1A0DAB"/>
          <w:sz w:val="24"/>
          <w:szCs w:val="24"/>
        </w:rPr>
        <w:t>/</w:t>
      </w:r>
      <w:r w:rsidRPr="00B41AF1">
        <w:rPr>
          <w:color w:val="1A0DAB"/>
          <w:sz w:val="24"/>
          <w:szCs w:val="24"/>
        </w:rPr>
        <w:t xml:space="preserve"> </w:t>
      </w:r>
      <w:r w:rsidR="00F21213" w:rsidRPr="00B41AF1">
        <w:rPr>
          <w:color w:val="1A0DAB"/>
          <w:sz w:val="24"/>
          <w:szCs w:val="24"/>
        </w:rPr>
        <w:t>Thực hiện đo lần lượt thời gian di chuyển của hai bạn học sinh khi đi từ cuối lớp học tới bục giảng. Hoàn thành theo mẫu bảng 6.1.</w:t>
      </w:r>
      <w:r w:rsidR="00014FB5" w:rsidRPr="00B41AF1">
        <w:rPr>
          <w:i/>
          <w:iCs/>
          <w:color w:val="000000"/>
          <w:sz w:val="24"/>
          <w:szCs w:val="24"/>
        </w:rPr>
        <w:t xml:space="preserve"> </w:t>
      </w:r>
    </w:p>
    <w:p w14:paraId="5E51518F" w14:textId="77777777" w:rsidR="00014FB5" w:rsidRPr="00B41AF1" w:rsidRDefault="00014FB5" w:rsidP="00014FB5">
      <w:pPr>
        <w:pStyle w:val="NoSpacing"/>
        <w:rPr>
          <w:color w:val="000000"/>
          <w:sz w:val="24"/>
          <w:szCs w:val="24"/>
        </w:rPr>
      </w:pPr>
      <w:r w:rsidRPr="00B41AF1">
        <w:rPr>
          <w:i/>
          <w:iCs/>
          <w:color w:val="000000"/>
          <w:sz w:val="24"/>
          <w:szCs w:val="24"/>
        </w:rPr>
        <w:t>Cần lưu ý khi thực hiện đo như sau: </w:t>
      </w:r>
    </w:p>
    <w:p w14:paraId="70B2B396" w14:textId="77777777" w:rsidR="00014FB5" w:rsidRPr="00B41AF1" w:rsidRDefault="00014FB5" w:rsidP="00014FB5">
      <w:pPr>
        <w:pStyle w:val="NoSpacing"/>
        <w:rPr>
          <w:color w:val="000000"/>
          <w:sz w:val="24"/>
          <w:szCs w:val="24"/>
        </w:rPr>
      </w:pPr>
      <w:r w:rsidRPr="00B41AF1">
        <w:rPr>
          <w:color w:val="000000"/>
          <w:sz w:val="24"/>
          <w:szCs w:val="24"/>
        </w:rPr>
        <w:t>Dụng cụ: Các loại đồng hồ khác nhau.</w:t>
      </w:r>
    </w:p>
    <w:p w14:paraId="12A07D21" w14:textId="77777777" w:rsidR="00014FB5" w:rsidRPr="00B41AF1" w:rsidRDefault="00014FB5" w:rsidP="00014FB5">
      <w:pPr>
        <w:pStyle w:val="NoSpacing"/>
        <w:rPr>
          <w:color w:val="000000"/>
          <w:sz w:val="24"/>
          <w:szCs w:val="24"/>
        </w:rPr>
      </w:pPr>
      <w:r w:rsidRPr="00B41AF1">
        <w:rPr>
          <w:color w:val="000000"/>
          <w:sz w:val="24"/>
          <w:szCs w:val="24"/>
        </w:rPr>
        <w:t>Tiến hành đo:Ước lượng thời gian di chuyển của từng bạn;</w:t>
      </w:r>
    </w:p>
    <w:p w14:paraId="31ED0360" w14:textId="77777777" w:rsidR="00014FB5" w:rsidRPr="00B41AF1" w:rsidRDefault="00014FB5" w:rsidP="00014FB5">
      <w:pPr>
        <w:pStyle w:val="NoSpacing"/>
        <w:rPr>
          <w:color w:val="000000"/>
          <w:sz w:val="24"/>
          <w:szCs w:val="24"/>
        </w:rPr>
      </w:pPr>
      <w:r w:rsidRPr="00B41AF1">
        <w:rPr>
          <w:color w:val="000000"/>
          <w:sz w:val="24"/>
          <w:szCs w:val="24"/>
        </w:rPr>
        <w:t>Chọn đồng hồ phù hợp;Hiệu chỉnh đồng hồ,Thực hiện phép đo;</w:t>
      </w:r>
    </w:p>
    <w:p w14:paraId="6CA7500A" w14:textId="77777777" w:rsidR="00014FB5" w:rsidRPr="00B41AF1" w:rsidRDefault="00014FB5" w:rsidP="00014FB5">
      <w:pPr>
        <w:pStyle w:val="NoSpacing"/>
        <w:tabs>
          <w:tab w:val="left" w:pos="4883"/>
        </w:tabs>
        <w:rPr>
          <w:color w:val="000000"/>
          <w:sz w:val="24"/>
          <w:szCs w:val="24"/>
        </w:rPr>
      </w:pPr>
      <w:r w:rsidRPr="00B41AF1">
        <w:rPr>
          <w:color w:val="000000"/>
          <w:sz w:val="24"/>
          <w:szCs w:val="24"/>
        </w:rPr>
        <w:t>Đọc và ghi kết quả đo được theo mẫu bảng 6.1</w:t>
      </w:r>
      <w:r w:rsidRPr="00B41AF1">
        <w:rPr>
          <w:color w:val="000000"/>
          <w:sz w:val="24"/>
          <w:szCs w:val="24"/>
        </w:rPr>
        <w:tab/>
      </w:r>
    </w:p>
    <w:p w14:paraId="69B68B7D" w14:textId="77777777" w:rsidR="00F21213" w:rsidRPr="00B41AF1" w:rsidRDefault="00F21213" w:rsidP="002F214C">
      <w:pPr>
        <w:pStyle w:val="NoSpacing"/>
        <w:rPr>
          <w:color w:val="1A0DAB"/>
          <w:sz w:val="24"/>
          <w:szCs w:val="24"/>
        </w:rPr>
      </w:pPr>
    </w:p>
    <w:p w14:paraId="1B121DFE"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445A4E29" wp14:editId="57756345">
            <wp:extent cx="3042202" cy="1470991"/>
            <wp:effectExtent l="19050" t="0" r="5798" b="0"/>
            <wp:docPr id="25" name="Picture 22" descr="https://tech12h.com/sites/default/files/styles/inbody400/public/screenshot_4_125.png?itok=YdobOM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ch12h.com/sites/default/files/styles/inbody400/public/screenshot_4_125.png?itok=YdobOMg7"/>
                    <pic:cNvPicPr>
                      <a:picLocks noChangeAspect="1" noChangeArrowheads="1"/>
                    </pic:cNvPicPr>
                  </pic:nvPicPr>
                  <pic:blipFill>
                    <a:blip r:embed="rId43"/>
                    <a:srcRect/>
                    <a:stretch>
                      <a:fillRect/>
                    </a:stretch>
                  </pic:blipFill>
                  <pic:spPr bwMode="auto">
                    <a:xfrm>
                      <a:off x="0" y="0"/>
                      <a:ext cx="3042484" cy="1471127"/>
                    </a:xfrm>
                    <a:prstGeom prst="rect">
                      <a:avLst/>
                    </a:prstGeom>
                    <a:noFill/>
                    <a:ln w="9525">
                      <a:noFill/>
                      <a:miter lim="800000"/>
                      <a:headEnd/>
                      <a:tailEnd/>
                    </a:ln>
                  </pic:spPr>
                </pic:pic>
              </a:graphicData>
            </a:graphic>
          </wp:inline>
        </w:drawing>
      </w:r>
    </w:p>
    <w:p w14:paraId="21155C1D" w14:textId="77777777" w:rsidR="00014FB5" w:rsidRPr="00B41AF1" w:rsidRDefault="00014FB5" w:rsidP="002F214C">
      <w:pPr>
        <w:pStyle w:val="NoSpacing"/>
        <w:rPr>
          <w:color w:val="1A0DAB"/>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4B7B78E9" w14:textId="77777777" w:rsidR="00F21213" w:rsidRPr="00B41AF1" w:rsidRDefault="009C2BFB" w:rsidP="002F214C">
      <w:pPr>
        <w:pStyle w:val="NoSpacing"/>
        <w:rPr>
          <w:color w:val="1A0DAB"/>
          <w:sz w:val="24"/>
          <w:szCs w:val="24"/>
        </w:rPr>
      </w:pPr>
      <w:r w:rsidRPr="00B41AF1">
        <w:rPr>
          <w:color w:val="1A0DAB"/>
          <w:sz w:val="24"/>
          <w:szCs w:val="24"/>
        </w:rPr>
        <w:t>+</w:t>
      </w:r>
      <w:r w:rsidR="004E0EAC" w:rsidRPr="00B41AF1">
        <w:rPr>
          <w:color w:val="1A0DAB"/>
          <w:sz w:val="24"/>
          <w:szCs w:val="24"/>
        </w:rPr>
        <w:t>/</w:t>
      </w:r>
      <w:r w:rsidRPr="00B41AF1">
        <w:rPr>
          <w:color w:val="1A0DAB"/>
          <w:sz w:val="24"/>
          <w:szCs w:val="24"/>
        </w:rPr>
        <w:t xml:space="preserve"> </w:t>
      </w:r>
      <w:r w:rsidR="00F21213" w:rsidRPr="00B41AF1">
        <w:rPr>
          <w:color w:val="1A0DAB"/>
          <w:sz w:val="24"/>
          <w:szCs w:val="24"/>
        </w:rPr>
        <w:t>Thực hiện phép đo thời gian của một bạn chạy 100m</w:t>
      </w:r>
    </w:p>
    <w:p w14:paraId="5ADA5B35" w14:textId="77777777" w:rsidR="00F21213" w:rsidRPr="00B41AF1" w:rsidRDefault="00F21213" w:rsidP="002F214C">
      <w:pPr>
        <w:pStyle w:val="NoSpacing"/>
        <w:rPr>
          <w:color w:val="000000"/>
          <w:sz w:val="24"/>
          <w:szCs w:val="24"/>
        </w:rPr>
      </w:pPr>
      <w:r w:rsidRPr="00B41AF1">
        <w:rPr>
          <w:color w:val="000000"/>
          <w:sz w:val="24"/>
          <w:szCs w:val="24"/>
        </w:rPr>
        <w:t>Học sinh tự thực hành đo thời gian chạy 100m của bạn và ghi lại kết quả thu được</w:t>
      </w:r>
    </w:p>
    <w:p w14:paraId="05E9F4EC" w14:textId="77777777" w:rsidR="00F21213" w:rsidRPr="00B41AF1" w:rsidRDefault="00F21213" w:rsidP="002F214C">
      <w:pPr>
        <w:pStyle w:val="NoSpacing"/>
        <w:rPr>
          <w:color w:val="000000"/>
          <w:sz w:val="24"/>
          <w:szCs w:val="24"/>
        </w:rPr>
      </w:pPr>
      <w:r w:rsidRPr="00B41AF1">
        <w:rPr>
          <w:i/>
          <w:iCs/>
          <w:color w:val="000000"/>
          <w:sz w:val="24"/>
          <w:szCs w:val="24"/>
        </w:rPr>
        <w:t>Lưu ý:</w:t>
      </w:r>
      <w:r w:rsidRPr="00B41AF1">
        <w:rPr>
          <w:color w:val="000000"/>
          <w:sz w:val="24"/>
          <w:szCs w:val="24"/>
        </w:rPr>
        <w:t> Khi đo thời gian của hoạt động trên, ta cần thực hiện các bước sau:</w:t>
      </w:r>
    </w:p>
    <w:p w14:paraId="7B65AE17" w14:textId="77777777" w:rsidR="00F21213" w:rsidRPr="00B41AF1" w:rsidRDefault="00F21213" w:rsidP="002F214C">
      <w:pPr>
        <w:pStyle w:val="NoSpacing"/>
        <w:rPr>
          <w:color w:val="000000"/>
          <w:sz w:val="24"/>
          <w:szCs w:val="24"/>
        </w:rPr>
      </w:pPr>
      <w:r w:rsidRPr="00B41AF1">
        <w:rPr>
          <w:color w:val="000000"/>
          <w:sz w:val="24"/>
          <w:szCs w:val="24"/>
        </w:rPr>
        <w:t>Bước 1: Ước lượng khoảng thời gian cần đo.</w:t>
      </w:r>
    </w:p>
    <w:p w14:paraId="06D49694" w14:textId="77777777" w:rsidR="00F21213" w:rsidRPr="00B41AF1" w:rsidRDefault="00F21213" w:rsidP="002F214C">
      <w:pPr>
        <w:pStyle w:val="NoSpacing"/>
        <w:rPr>
          <w:color w:val="000000"/>
          <w:sz w:val="24"/>
          <w:szCs w:val="24"/>
        </w:rPr>
      </w:pPr>
      <w:r w:rsidRPr="00B41AF1">
        <w:rPr>
          <w:color w:val="000000"/>
          <w:sz w:val="24"/>
          <w:szCs w:val="24"/>
        </w:rPr>
        <w:t>Bước 2: Chọn đồng hồ phù hợp.</w:t>
      </w:r>
    </w:p>
    <w:p w14:paraId="24A166BC" w14:textId="77777777" w:rsidR="00F21213" w:rsidRPr="00B41AF1" w:rsidRDefault="00F21213" w:rsidP="002F214C">
      <w:pPr>
        <w:pStyle w:val="NoSpacing"/>
        <w:rPr>
          <w:color w:val="000000"/>
          <w:sz w:val="24"/>
          <w:szCs w:val="24"/>
        </w:rPr>
      </w:pPr>
      <w:r w:rsidRPr="00B41AF1">
        <w:rPr>
          <w:color w:val="000000"/>
          <w:sz w:val="24"/>
          <w:szCs w:val="24"/>
        </w:rPr>
        <w:t>Bước 3: Hiệu chỉnh đồng hồ dúng cách trước khi đo.</w:t>
      </w:r>
    </w:p>
    <w:p w14:paraId="5EEF1243" w14:textId="77777777" w:rsidR="00F21213" w:rsidRPr="00B41AF1" w:rsidRDefault="00F21213" w:rsidP="002F214C">
      <w:pPr>
        <w:pStyle w:val="NoSpacing"/>
        <w:rPr>
          <w:color w:val="000000"/>
          <w:sz w:val="24"/>
          <w:szCs w:val="24"/>
        </w:rPr>
      </w:pPr>
      <w:r w:rsidRPr="00B41AF1">
        <w:rPr>
          <w:color w:val="000000"/>
          <w:sz w:val="24"/>
          <w:szCs w:val="24"/>
        </w:rPr>
        <w:t>Bước 4: Thực hiện đo thời gian bằng đồng hồ.</w:t>
      </w:r>
    </w:p>
    <w:p w14:paraId="149C779F" w14:textId="77777777" w:rsidR="00F21213" w:rsidRPr="00B41AF1" w:rsidRDefault="00F21213" w:rsidP="002F214C">
      <w:pPr>
        <w:pStyle w:val="NoSpacing"/>
        <w:rPr>
          <w:color w:val="000000"/>
          <w:sz w:val="24"/>
          <w:szCs w:val="24"/>
        </w:rPr>
      </w:pPr>
      <w:r w:rsidRPr="00B41AF1">
        <w:rPr>
          <w:color w:val="000000"/>
          <w:sz w:val="24"/>
          <w:szCs w:val="24"/>
        </w:rPr>
        <w:t>Bước 5: Đọc và ghi kết quả mỗi lần do.</w:t>
      </w:r>
    </w:p>
    <w:p w14:paraId="51A5DC16" w14:textId="77777777" w:rsidR="00F21213" w:rsidRPr="00B41AF1" w:rsidRDefault="00F21213" w:rsidP="002F214C">
      <w:pPr>
        <w:pStyle w:val="NoSpacing"/>
        <w:rPr>
          <w:color w:val="FF0000"/>
          <w:sz w:val="24"/>
          <w:szCs w:val="24"/>
        </w:rPr>
      </w:pPr>
      <w:r w:rsidRPr="00B41AF1">
        <w:rPr>
          <w:rStyle w:val="Strong"/>
          <w:bCs w:val="0"/>
          <w:color w:val="FF0000"/>
          <w:sz w:val="24"/>
          <w:szCs w:val="24"/>
        </w:rPr>
        <w:t>BÀI TẬP</w:t>
      </w:r>
    </w:p>
    <w:p w14:paraId="62F92336" w14:textId="77777777" w:rsidR="00014FB5" w:rsidRPr="00B41AF1" w:rsidRDefault="00F21213" w:rsidP="00014FB5">
      <w:pPr>
        <w:pStyle w:val="NoSpacing"/>
        <w:rPr>
          <w:color w:val="000000"/>
          <w:sz w:val="24"/>
          <w:szCs w:val="24"/>
        </w:rPr>
      </w:pPr>
      <w:r w:rsidRPr="00B41AF1">
        <w:rPr>
          <w:rStyle w:val="Strong"/>
          <w:b w:val="0"/>
          <w:color w:val="1A0DAB"/>
          <w:sz w:val="24"/>
          <w:szCs w:val="24"/>
        </w:rPr>
        <w:t>1. Để đo thời gian của vận động viên chạy 100 m, loại đồng hồ thích hợp nhất là</w:t>
      </w:r>
      <w:r w:rsidR="00014FB5" w:rsidRPr="00B41AF1">
        <w:rPr>
          <w:color w:val="1A0DAB"/>
          <w:sz w:val="24"/>
          <w:szCs w:val="24"/>
        </w:rPr>
        <w:t>*</w:t>
      </w:r>
      <w:r w:rsidR="00014FB5" w:rsidRPr="00B41AF1">
        <w:rPr>
          <w:color w:val="000000"/>
          <w:sz w:val="24"/>
          <w:szCs w:val="24"/>
        </w:rPr>
        <w:t xml:space="preserve"> Chọn đáp án B</w:t>
      </w:r>
    </w:p>
    <w:p w14:paraId="0AC8CC0D" w14:textId="77777777" w:rsidR="00F21213" w:rsidRPr="00B41AF1" w:rsidRDefault="00F21213" w:rsidP="002F214C">
      <w:pPr>
        <w:pStyle w:val="NoSpacing"/>
        <w:rPr>
          <w:color w:val="1A0DAB"/>
          <w:sz w:val="24"/>
          <w:szCs w:val="24"/>
        </w:rPr>
      </w:pPr>
      <w:r w:rsidRPr="00B41AF1">
        <w:rPr>
          <w:color w:val="1A0DAB"/>
          <w:sz w:val="24"/>
          <w:szCs w:val="24"/>
        </w:rPr>
        <w:t>A. đồng hồ để bàn.            B. đồng hồ bấm giây.</w:t>
      </w:r>
      <w:r w:rsidR="004E0EAC" w:rsidRPr="00B41AF1">
        <w:rPr>
          <w:color w:val="1A0DAB"/>
          <w:sz w:val="24"/>
          <w:szCs w:val="24"/>
        </w:rPr>
        <w:tab/>
      </w:r>
      <w:r w:rsidRPr="00B41AF1">
        <w:rPr>
          <w:color w:val="1A0DAB"/>
          <w:sz w:val="24"/>
          <w:szCs w:val="24"/>
        </w:rPr>
        <w:t>C. đồng hồ treo tường.      D. đồng hồ cát.</w:t>
      </w:r>
    </w:p>
    <w:p w14:paraId="5448C4BF" w14:textId="77777777" w:rsidR="00F21213" w:rsidRPr="00B41AF1" w:rsidRDefault="00F21213" w:rsidP="002F214C">
      <w:pPr>
        <w:pStyle w:val="NoSpacing"/>
        <w:rPr>
          <w:b/>
          <w:color w:val="1A0DAB"/>
          <w:sz w:val="24"/>
          <w:szCs w:val="24"/>
        </w:rPr>
      </w:pPr>
      <w:r w:rsidRPr="00B41AF1">
        <w:rPr>
          <w:rStyle w:val="Strong"/>
          <w:b w:val="0"/>
          <w:color w:val="1A0DAB"/>
          <w:sz w:val="24"/>
          <w:szCs w:val="24"/>
        </w:rPr>
        <w:t>2. Khi đo thời gian chạy 100 m của bạn Nguyên trong giờ thể dục, em sẽ đo khoảng thời gian</w:t>
      </w:r>
      <w:r w:rsidR="00014FB5" w:rsidRPr="00B41AF1">
        <w:rPr>
          <w:rStyle w:val="Strong"/>
          <w:b w:val="0"/>
          <w:color w:val="1A0DAB"/>
          <w:sz w:val="24"/>
          <w:szCs w:val="24"/>
        </w:rPr>
        <w:t xml:space="preserve"> ( chọn B)</w:t>
      </w:r>
    </w:p>
    <w:p w14:paraId="06B0ABCE" w14:textId="77777777" w:rsidR="00F21213" w:rsidRPr="00B41AF1" w:rsidRDefault="00F21213" w:rsidP="002F214C">
      <w:pPr>
        <w:pStyle w:val="NoSpacing"/>
        <w:rPr>
          <w:color w:val="1A0DAB"/>
          <w:sz w:val="24"/>
          <w:szCs w:val="24"/>
        </w:rPr>
      </w:pPr>
      <w:r w:rsidRPr="00B41AF1">
        <w:rPr>
          <w:color w:val="1A0DAB"/>
          <w:sz w:val="24"/>
          <w:szCs w:val="24"/>
        </w:rPr>
        <w:t>A. từ lúc bạn Nguyên lấy đà chạy tới lúc về đích.</w:t>
      </w:r>
      <w:r w:rsidR="004E0EAC" w:rsidRPr="00B41AF1">
        <w:rPr>
          <w:color w:val="1A0DAB"/>
          <w:sz w:val="24"/>
          <w:szCs w:val="24"/>
        </w:rPr>
        <w:tab/>
      </w:r>
      <w:r w:rsidRPr="00B41AF1">
        <w:rPr>
          <w:color w:val="1A0DAB"/>
          <w:sz w:val="24"/>
          <w:szCs w:val="24"/>
        </w:rPr>
        <w:t>B. từ lúc có lệnh xuất phát tới lúc về đích.</w:t>
      </w:r>
    </w:p>
    <w:p w14:paraId="42BBBE33" w14:textId="77777777" w:rsidR="00F21213" w:rsidRPr="00B41AF1" w:rsidRDefault="00F21213" w:rsidP="002F214C">
      <w:pPr>
        <w:pStyle w:val="NoSpacing"/>
        <w:rPr>
          <w:color w:val="1A0DAB"/>
          <w:sz w:val="24"/>
          <w:szCs w:val="24"/>
        </w:rPr>
      </w:pPr>
      <w:r w:rsidRPr="00B41AF1">
        <w:rPr>
          <w:color w:val="1A0DAB"/>
          <w:sz w:val="24"/>
          <w:szCs w:val="24"/>
        </w:rPr>
        <w:t>C. bạn Nguyên chạy 50 m rồi nhân đôi.</w:t>
      </w:r>
      <w:r w:rsidR="004E0EAC" w:rsidRPr="00B41AF1">
        <w:rPr>
          <w:color w:val="1A0DAB"/>
          <w:sz w:val="24"/>
          <w:szCs w:val="24"/>
        </w:rPr>
        <w:tab/>
      </w:r>
      <w:r w:rsidR="004E0EAC" w:rsidRPr="00B41AF1">
        <w:rPr>
          <w:color w:val="1A0DAB"/>
          <w:sz w:val="24"/>
          <w:szCs w:val="24"/>
        </w:rPr>
        <w:tab/>
      </w:r>
      <w:r w:rsidRPr="00B41AF1">
        <w:rPr>
          <w:color w:val="1A0DAB"/>
          <w:sz w:val="24"/>
          <w:szCs w:val="24"/>
        </w:rPr>
        <w:t>D. bạn Nguyên chạy 200 m rồi chia đôi.</w:t>
      </w:r>
    </w:p>
    <w:p w14:paraId="377C857E" w14:textId="77777777" w:rsidR="00F21213" w:rsidRPr="00B41AF1" w:rsidRDefault="00F21213" w:rsidP="002F214C">
      <w:pPr>
        <w:pStyle w:val="NoSpacing"/>
        <w:rPr>
          <w:b/>
          <w:color w:val="1A0DAB"/>
          <w:sz w:val="24"/>
          <w:szCs w:val="24"/>
        </w:rPr>
      </w:pPr>
      <w:r w:rsidRPr="00B41AF1">
        <w:rPr>
          <w:rStyle w:val="Strong"/>
          <w:b w:val="0"/>
          <w:color w:val="1A0DAB"/>
          <w:sz w:val="24"/>
          <w:szCs w:val="24"/>
        </w:rPr>
        <w:lastRenderedPageBreak/>
        <w:t>3. Hãy lập bảng theo mẫu và chọn loại đồng hồ phù hợp để đo thời gian các hoạt động:</w:t>
      </w:r>
    </w:p>
    <w:p w14:paraId="3F19F9E1" w14:textId="77777777" w:rsidR="00014FB5" w:rsidRPr="00B41AF1" w:rsidRDefault="00014FB5" w:rsidP="002F214C">
      <w:pPr>
        <w:pStyle w:val="NoSpacing"/>
        <w:rPr>
          <w:color w:val="1A0DAB"/>
          <w:sz w:val="24"/>
          <w:szCs w:val="24"/>
        </w:rPr>
        <w:sectPr w:rsidR="00014FB5" w:rsidRPr="00B41AF1" w:rsidSect="003C583C">
          <w:type w:val="continuous"/>
          <w:pgSz w:w="11906" w:h="16838" w:code="9"/>
          <w:pgMar w:top="274" w:right="656" w:bottom="86" w:left="1260" w:header="0" w:footer="0" w:gutter="0"/>
          <w:cols w:space="708"/>
          <w:docGrid w:linePitch="381"/>
        </w:sectPr>
      </w:pPr>
    </w:p>
    <w:p w14:paraId="62941509"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4D6E28E1" wp14:editId="16231F46">
            <wp:extent cx="2390195" cy="1590261"/>
            <wp:effectExtent l="19050" t="0" r="0" b="0"/>
            <wp:docPr id="30" name="Picture 27" descr="https://tech12h.com/sites/default/files/styles/inbody400/public/screenshot_8_111.png?itok=g623UM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ech12h.com/sites/default/files/styles/inbody400/public/screenshot_8_111.png?itok=g623UM8d"/>
                    <pic:cNvPicPr>
                      <a:picLocks noChangeAspect="1" noChangeArrowheads="1"/>
                    </pic:cNvPicPr>
                  </pic:nvPicPr>
                  <pic:blipFill>
                    <a:blip r:embed="rId44"/>
                    <a:srcRect/>
                    <a:stretch>
                      <a:fillRect/>
                    </a:stretch>
                  </pic:blipFill>
                  <pic:spPr bwMode="auto">
                    <a:xfrm>
                      <a:off x="0" y="0"/>
                      <a:ext cx="2391782" cy="1591317"/>
                    </a:xfrm>
                    <a:prstGeom prst="rect">
                      <a:avLst/>
                    </a:prstGeom>
                    <a:noFill/>
                    <a:ln w="9525">
                      <a:noFill/>
                      <a:miter lim="800000"/>
                      <a:headEnd/>
                      <a:tailEnd/>
                    </a:ln>
                  </pic:spPr>
                </pic:pic>
              </a:graphicData>
            </a:graphic>
          </wp:inline>
        </w:drawing>
      </w:r>
    </w:p>
    <w:p w14:paraId="65F7F47A" w14:textId="77777777" w:rsidR="00F21213" w:rsidRPr="00B41AF1" w:rsidRDefault="00F21213" w:rsidP="002F214C">
      <w:pPr>
        <w:pStyle w:val="NoSpacing"/>
        <w:rPr>
          <w:color w:val="000000"/>
          <w:sz w:val="24"/>
          <w:szCs w:val="24"/>
        </w:rPr>
      </w:pPr>
      <w:r w:rsidRPr="00B41AF1">
        <w:rPr>
          <w:color w:val="1A0DAB"/>
          <w:sz w:val="24"/>
          <w:szCs w:val="24"/>
        </w:rPr>
        <w:t> </w:t>
      </w:r>
      <w:r w:rsidRPr="00B41AF1">
        <w:rPr>
          <w:noProof/>
          <w:color w:val="000000"/>
          <w:sz w:val="24"/>
          <w:szCs w:val="24"/>
        </w:rPr>
        <w:drawing>
          <wp:inline distT="0" distB="0" distL="0" distR="0" wp14:anchorId="5C738A9B" wp14:editId="579955C4">
            <wp:extent cx="2692344" cy="1414164"/>
            <wp:effectExtent l="19050" t="0" r="0" b="0"/>
            <wp:docPr id="31" name="Picture 31" descr="https://tech12h.com/sites/default/files/styles/inbody400/public/screenshot_9_118.png?itok=6wqsdY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ch12h.com/sites/default/files/styles/inbody400/public/screenshot_9_118.png?itok=6wqsdY1Y"/>
                    <pic:cNvPicPr>
                      <a:picLocks noChangeAspect="1" noChangeArrowheads="1"/>
                    </pic:cNvPicPr>
                  </pic:nvPicPr>
                  <pic:blipFill>
                    <a:blip r:embed="rId45"/>
                    <a:srcRect/>
                    <a:stretch>
                      <a:fillRect/>
                    </a:stretch>
                  </pic:blipFill>
                  <pic:spPr bwMode="auto">
                    <a:xfrm>
                      <a:off x="0" y="0"/>
                      <a:ext cx="2692344" cy="1414164"/>
                    </a:xfrm>
                    <a:prstGeom prst="rect">
                      <a:avLst/>
                    </a:prstGeom>
                    <a:noFill/>
                    <a:ln w="9525">
                      <a:noFill/>
                      <a:miter lim="800000"/>
                      <a:headEnd/>
                      <a:tailEnd/>
                    </a:ln>
                  </pic:spPr>
                </pic:pic>
              </a:graphicData>
            </a:graphic>
          </wp:inline>
        </w:drawing>
      </w:r>
    </w:p>
    <w:p w14:paraId="746ACFF9" w14:textId="77777777" w:rsidR="00014FB5" w:rsidRPr="00B41AF1" w:rsidRDefault="00014FB5" w:rsidP="004E0EAC">
      <w:pPr>
        <w:pStyle w:val="NoSpacing"/>
        <w:jc w:val="center"/>
        <w:rPr>
          <w:rFonts w:eastAsia="Times New Roman"/>
          <w:b/>
          <w:bCs/>
          <w:color w:val="000000"/>
          <w:sz w:val="24"/>
          <w:szCs w:val="24"/>
        </w:rPr>
        <w:sectPr w:rsidR="00014FB5" w:rsidRPr="00B41AF1" w:rsidSect="00014FB5">
          <w:type w:val="continuous"/>
          <w:pgSz w:w="11906" w:h="16838" w:code="9"/>
          <w:pgMar w:top="274" w:right="656" w:bottom="86" w:left="1260" w:header="0" w:footer="0" w:gutter="0"/>
          <w:cols w:num="2" w:space="708"/>
          <w:docGrid w:linePitch="381"/>
        </w:sectPr>
      </w:pPr>
    </w:p>
    <w:p w14:paraId="40B973A0" w14:textId="77777777" w:rsidR="004E0EAC" w:rsidRPr="00B41AF1" w:rsidRDefault="004E0EAC" w:rsidP="004E0EAC">
      <w:pPr>
        <w:pStyle w:val="NoSpacing"/>
        <w:jc w:val="center"/>
        <w:rPr>
          <w:rFonts w:eastAsia="Times New Roman"/>
          <w:b/>
          <w:bCs/>
          <w:color w:val="000000"/>
          <w:sz w:val="24"/>
          <w:szCs w:val="24"/>
        </w:rPr>
      </w:pPr>
      <w:r w:rsidRPr="00B41AF1">
        <w:rPr>
          <w:rFonts w:eastAsia="Times New Roman"/>
          <w:b/>
          <w:bCs/>
          <w:color w:val="000000"/>
          <w:sz w:val="24"/>
          <w:szCs w:val="24"/>
        </w:rPr>
        <w:t>…………………………………………………………………………….</w:t>
      </w:r>
    </w:p>
    <w:p w14:paraId="259597D2" w14:textId="77777777" w:rsidR="004E0EAC" w:rsidRPr="00B41AF1" w:rsidRDefault="004E0EAC" w:rsidP="002F214C">
      <w:pPr>
        <w:pStyle w:val="NoSpacing"/>
        <w:rPr>
          <w:sz w:val="24"/>
          <w:szCs w:val="24"/>
        </w:rPr>
      </w:pPr>
    </w:p>
    <w:p w14:paraId="76EE0CD5" w14:textId="77777777" w:rsidR="00F21213" w:rsidRPr="00B41AF1" w:rsidRDefault="00F21213" w:rsidP="004E0EAC">
      <w:pPr>
        <w:pStyle w:val="NoSpacing"/>
        <w:jc w:val="center"/>
        <w:rPr>
          <w:b/>
          <w:i/>
          <w:color w:val="FF0000"/>
          <w:sz w:val="32"/>
          <w:szCs w:val="32"/>
        </w:rPr>
      </w:pPr>
      <w:r w:rsidRPr="00B41AF1">
        <w:rPr>
          <w:b/>
          <w:i/>
          <w:color w:val="FF0000"/>
          <w:sz w:val="32"/>
          <w:szCs w:val="32"/>
        </w:rPr>
        <w:t>Bài 7: Thang nhiệt độ Celsius. Đo nhiệt độ</w:t>
      </w:r>
    </w:p>
    <w:p w14:paraId="256F3467" w14:textId="77777777" w:rsidR="00F21213" w:rsidRPr="00B41AF1" w:rsidRDefault="009C2BFB" w:rsidP="002F214C">
      <w:pPr>
        <w:pStyle w:val="NoSpacing"/>
        <w:rPr>
          <w:color w:val="FF0000"/>
          <w:sz w:val="24"/>
          <w:szCs w:val="24"/>
        </w:rPr>
      </w:pPr>
      <w:r w:rsidRPr="00B41AF1">
        <w:rPr>
          <w:rStyle w:val="Strong"/>
          <w:bCs w:val="0"/>
          <w:color w:val="FF0000"/>
          <w:sz w:val="24"/>
          <w:szCs w:val="24"/>
        </w:rPr>
        <w:t>I</w:t>
      </w:r>
      <w:r w:rsidR="00F21213" w:rsidRPr="00B41AF1">
        <w:rPr>
          <w:rStyle w:val="Strong"/>
          <w:bCs w:val="0"/>
          <w:color w:val="FF0000"/>
          <w:sz w:val="24"/>
          <w:szCs w:val="24"/>
        </w:rPr>
        <w:t>. Nhiệt độ và nhiệt kế</w:t>
      </w:r>
    </w:p>
    <w:p w14:paraId="363A11FC" w14:textId="77777777" w:rsidR="00F21213" w:rsidRPr="00B41AF1" w:rsidRDefault="009C2BFB" w:rsidP="002F214C">
      <w:pPr>
        <w:pStyle w:val="NoSpacing"/>
        <w:rPr>
          <w:sz w:val="24"/>
          <w:szCs w:val="24"/>
        </w:rPr>
      </w:pPr>
      <w:r w:rsidRPr="00B41AF1">
        <w:rPr>
          <w:sz w:val="24"/>
          <w:szCs w:val="24"/>
        </w:rPr>
        <w:t>1</w:t>
      </w:r>
      <w:r w:rsidR="004E0EAC" w:rsidRPr="00B41AF1">
        <w:rPr>
          <w:sz w:val="24"/>
          <w:szCs w:val="24"/>
        </w:rPr>
        <w:t>/</w:t>
      </w:r>
      <w:r w:rsidRPr="00B41AF1">
        <w:rPr>
          <w:sz w:val="24"/>
          <w:szCs w:val="24"/>
        </w:rPr>
        <w:t xml:space="preserve"> </w:t>
      </w:r>
      <w:r w:rsidR="00F21213" w:rsidRPr="00B41AF1">
        <w:rPr>
          <w:sz w:val="24"/>
          <w:szCs w:val="24"/>
        </w:rPr>
        <w:t>Thực hiện thí nghiệm như mô tả ở thí nghiêm 1 và cho biết cảm nhận của em về độ "nóng", "lạnh" ở các ngón tay khi nhúng vào cốc 2 có như nhau không? Từ đó em có thể rút ra nhận xét gì? </w:t>
      </w:r>
    </w:p>
    <w:p w14:paraId="6CD0BDB8" w14:textId="77777777" w:rsidR="00B04A8A" w:rsidRPr="00B41AF1" w:rsidRDefault="00B04A8A" w:rsidP="002F214C">
      <w:pPr>
        <w:pStyle w:val="NoSpacing"/>
        <w:rPr>
          <w:rStyle w:val="Strong"/>
          <w:i/>
          <w:iCs/>
          <w:color w:val="1A0DAB"/>
          <w:sz w:val="24"/>
          <w:szCs w:val="24"/>
        </w:rPr>
        <w:sectPr w:rsidR="00B04A8A" w:rsidRPr="00B41AF1" w:rsidSect="003C583C">
          <w:type w:val="continuous"/>
          <w:pgSz w:w="11906" w:h="16838" w:code="9"/>
          <w:pgMar w:top="274" w:right="656" w:bottom="86" w:left="1260" w:header="0" w:footer="0" w:gutter="0"/>
          <w:cols w:space="708"/>
          <w:docGrid w:linePitch="381"/>
        </w:sectPr>
      </w:pPr>
    </w:p>
    <w:p w14:paraId="1F0B3F7F" w14:textId="77777777" w:rsidR="00F21213" w:rsidRPr="00B41AF1" w:rsidRDefault="00B04A8A" w:rsidP="002F214C">
      <w:pPr>
        <w:pStyle w:val="NoSpacing"/>
        <w:rPr>
          <w:color w:val="1A0DAB"/>
          <w:sz w:val="24"/>
          <w:szCs w:val="24"/>
        </w:rPr>
      </w:pPr>
      <w:r w:rsidRPr="00B41AF1">
        <w:rPr>
          <w:rStyle w:val="Strong"/>
          <w:i/>
          <w:iCs/>
          <w:color w:val="1A0DAB"/>
          <w:sz w:val="24"/>
          <w:szCs w:val="24"/>
        </w:rPr>
        <w:t>TN</w:t>
      </w:r>
      <w:r w:rsidR="00F21213" w:rsidRPr="00B41AF1">
        <w:rPr>
          <w:rStyle w:val="Strong"/>
          <w:i/>
          <w:iCs/>
          <w:color w:val="1A0DAB"/>
          <w:sz w:val="24"/>
          <w:szCs w:val="24"/>
        </w:rPr>
        <w:t xml:space="preserve"> 1:</w:t>
      </w:r>
      <w:r w:rsidR="00F21213" w:rsidRPr="00B41AF1">
        <w:rPr>
          <w:rStyle w:val="Emphasis"/>
          <w:color w:val="1A0DAB"/>
          <w:sz w:val="24"/>
          <w:szCs w:val="24"/>
        </w:rPr>
        <w:t> Cảm nhận về độ nóng, lạnh của nước</w:t>
      </w:r>
    </w:p>
    <w:p w14:paraId="0D8FA429" w14:textId="77777777" w:rsidR="00F21213" w:rsidRPr="00B41AF1" w:rsidRDefault="00F21213" w:rsidP="002F214C">
      <w:pPr>
        <w:pStyle w:val="NoSpacing"/>
        <w:rPr>
          <w:color w:val="1A0DAB"/>
          <w:sz w:val="24"/>
          <w:szCs w:val="24"/>
        </w:rPr>
      </w:pPr>
      <w:r w:rsidRPr="00B41AF1">
        <w:rPr>
          <w:rStyle w:val="Emphasis"/>
          <w:color w:val="1A0DAB"/>
          <w:sz w:val="24"/>
          <w:szCs w:val="24"/>
        </w:rPr>
        <w:t>Dụng cụ: Ba cốc nước 1, 2, 3 (cho thêm nước đá vào cốc 1 để có nước lạnh và cho thêm nước nóng vào cốc 3 để có nước ấm).</w:t>
      </w:r>
    </w:p>
    <w:p w14:paraId="5A997523" w14:textId="77777777" w:rsidR="00F21213" w:rsidRPr="00B41AF1" w:rsidRDefault="00F21213" w:rsidP="002F214C">
      <w:pPr>
        <w:pStyle w:val="NoSpacing"/>
        <w:rPr>
          <w:color w:val="1A0DAB"/>
          <w:sz w:val="24"/>
          <w:szCs w:val="24"/>
        </w:rPr>
      </w:pPr>
      <w:r w:rsidRPr="00B41AF1">
        <w:rPr>
          <w:rStyle w:val="Emphasis"/>
          <w:color w:val="1A0DAB"/>
          <w:sz w:val="24"/>
          <w:szCs w:val="24"/>
        </w:rPr>
        <w:t>Tiến hành thí nghiệm: Nhúng đồng thời ngón tay trỏ của tay phải vào cốc 1, ngón tay trỏ của tay trái vào cốc 3. Sau một lúc ta rút các ngón tay ra rồi cùng nhúng vào cốc 2.</w:t>
      </w:r>
    </w:p>
    <w:p w14:paraId="4C2F9B0D"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307C2AE7" wp14:editId="2686AC92">
            <wp:extent cx="2891127" cy="1406571"/>
            <wp:effectExtent l="19050" t="0" r="4473" b="0"/>
            <wp:docPr id="33" name="Picture 33" descr="https://tech12h.com/sites/default/files/styles/inbody400/public/screenshot_10_110.png?itok=Wz0EKs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ch12h.com/sites/default/files/styles/inbody400/public/screenshot_10_110.png?itok=Wz0EKscJ"/>
                    <pic:cNvPicPr>
                      <a:picLocks noChangeAspect="1" noChangeArrowheads="1"/>
                    </pic:cNvPicPr>
                  </pic:nvPicPr>
                  <pic:blipFill>
                    <a:blip r:embed="rId46"/>
                    <a:srcRect/>
                    <a:stretch>
                      <a:fillRect/>
                    </a:stretch>
                  </pic:blipFill>
                  <pic:spPr bwMode="auto">
                    <a:xfrm>
                      <a:off x="0" y="0"/>
                      <a:ext cx="2896993" cy="1409425"/>
                    </a:xfrm>
                    <a:prstGeom prst="rect">
                      <a:avLst/>
                    </a:prstGeom>
                    <a:noFill/>
                    <a:ln w="9525">
                      <a:noFill/>
                      <a:miter lim="800000"/>
                      <a:headEnd/>
                      <a:tailEnd/>
                    </a:ln>
                  </pic:spPr>
                </pic:pic>
              </a:graphicData>
            </a:graphic>
          </wp:inline>
        </w:drawing>
      </w:r>
    </w:p>
    <w:p w14:paraId="595C2BAC" w14:textId="77777777" w:rsidR="00B04A8A" w:rsidRPr="00B41AF1" w:rsidRDefault="00B04A8A" w:rsidP="004E0EAC">
      <w:pPr>
        <w:pStyle w:val="NoSpacing"/>
        <w:rPr>
          <w:color w:val="000000"/>
          <w:sz w:val="24"/>
          <w:szCs w:val="24"/>
        </w:rPr>
        <w:sectPr w:rsidR="00B04A8A" w:rsidRPr="00B41AF1" w:rsidSect="00B04A8A">
          <w:type w:val="continuous"/>
          <w:pgSz w:w="11906" w:h="16838" w:code="9"/>
          <w:pgMar w:top="274" w:right="656" w:bottom="86" w:left="1260" w:header="0" w:footer="0" w:gutter="0"/>
          <w:cols w:num="2" w:space="708"/>
          <w:docGrid w:linePitch="381"/>
        </w:sectPr>
      </w:pPr>
    </w:p>
    <w:p w14:paraId="4004392E" w14:textId="77777777" w:rsidR="004E0EAC" w:rsidRPr="00B41AF1" w:rsidRDefault="004E0EAC" w:rsidP="004E0EAC">
      <w:pPr>
        <w:pStyle w:val="NoSpacing"/>
        <w:rPr>
          <w:color w:val="000000"/>
          <w:sz w:val="24"/>
          <w:szCs w:val="24"/>
        </w:rPr>
      </w:pPr>
      <w:r w:rsidRPr="00B41AF1">
        <w:rPr>
          <w:color w:val="000000"/>
          <w:sz w:val="24"/>
          <w:szCs w:val="24"/>
        </w:rPr>
        <w:t>*Cảm nhận về độ "nóng", "lạnh" ở các ngón tay khi nhúng vào cốc 2 khác nhau. Ngón tay từ cốc 1 sẽ có cảm giác nóng, ngón tay từ cốc 3 có cảm giác lạnh hơn dù nước trong cốc 2 có nhiệt độ nhất định.</w:t>
      </w:r>
    </w:p>
    <w:p w14:paraId="7D126F6D" w14:textId="77777777" w:rsidR="004E0EAC" w:rsidRPr="00B41AF1" w:rsidRDefault="004E0EAC" w:rsidP="004E0EAC">
      <w:pPr>
        <w:pStyle w:val="NoSpacing"/>
        <w:rPr>
          <w:color w:val="000000"/>
          <w:sz w:val="24"/>
          <w:szCs w:val="24"/>
        </w:rPr>
      </w:pPr>
      <w:r w:rsidRPr="00B41AF1">
        <w:rPr>
          <w:i/>
          <w:iCs/>
          <w:color w:val="000000"/>
          <w:sz w:val="24"/>
          <w:szCs w:val="24"/>
        </w:rPr>
        <w:t>Nhận xét:</w:t>
      </w:r>
      <w:r w:rsidRPr="00B41AF1">
        <w:rPr>
          <w:color w:val="000000"/>
          <w:sz w:val="24"/>
          <w:szCs w:val="24"/>
        </w:rPr>
        <w:t> Cảm giác của tay không xác định đúng được độ nóng, lạnh của 1 vật mà ta sờ hoặc tiếp xúc với nó. </w:t>
      </w:r>
    </w:p>
    <w:p w14:paraId="4749A102" w14:textId="77777777" w:rsidR="00F21213" w:rsidRPr="00B41AF1" w:rsidRDefault="009C2BFB" w:rsidP="002F214C">
      <w:pPr>
        <w:pStyle w:val="NoSpacing"/>
        <w:rPr>
          <w:color w:val="1A0DAB"/>
          <w:sz w:val="24"/>
          <w:szCs w:val="24"/>
        </w:rPr>
      </w:pPr>
      <w:r w:rsidRPr="00B41AF1">
        <w:rPr>
          <w:color w:val="1A0DAB"/>
          <w:sz w:val="24"/>
          <w:szCs w:val="24"/>
        </w:rPr>
        <w:t>2</w:t>
      </w:r>
      <w:r w:rsidR="004E0EAC" w:rsidRPr="00B41AF1">
        <w:rPr>
          <w:color w:val="1A0DAB"/>
          <w:sz w:val="24"/>
          <w:szCs w:val="24"/>
        </w:rPr>
        <w:t>/</w:t>
      </w:r>
      <w:r w:rsidRPr="00B41AF1">
        <w:rPr>
          <w:color w:val="1A0DAB"/>
          <w:sz w:val="24"/>
          <w:szCs w:val="24"/>
        </w:rPr>
        <w:t xml:space="preserve"> </w:t>
      </w:r>
      <w:r w:rsidR="00F21213" w:rsidRPr="00B41AF1">
        <w:rPr>
          <w:color w:val="1A0DAB"/>
          <w:sz w:val="24"/>
          <w:szCs w:val="24"/>
        </w:rPr>
        <w:t>Để so sánh độ "nóng", "lạnh" của các vật, người ta dùng đại lượng nào? </w:t>
      </w:r>
    </w:p>
    <w:p w14:paraId="6EB29FAB" w14:textId="77777777" w:rsidR="004E0EAC" w:rsidRPr="00B41AF1" w:rsidRDefault="004E0EAC" w:rsidP="004E0EAC">
      <w:pPr>
        <w:pStyle w:val="NoSpacing"/>
        <w:rPr>
          <w:color w:val="000000"/>
          <w:sz w:val="24"/>
          <w:szCs w:val="24"/>
        </w:rPr>
      </w:pPr>
      <w:r w:rsidRPr="00B41AF1">
        <w:rPr>
          <w:color w:val="000000"/>
          <w:sz w:val="24"/>
          <w:szCs w:val="24"/>
        </w:rPr>
        <w:t>Để so sánh độ "nóng", "lạnh" của các vật, người ta dùng đại lượng là: nhiệt độ</w:t>
      </w:r>
    </w:p>
    <w:p w14:paraId="55A44A12" w14:textId="77777777" w:rsidR="00F21213" w:rsidRPr="00B41AF1" w:rsidRDefault="009C2BFB" w:rsidP="002F214C">
      <w:pPr>
        <w:pStyle w:val="NoSpacing"/>
        <w:rPr>
          <w:color w:val="1A0DAB"/>
          <w:sz w:val="24"/>
          <w:szCs w:val="24"/>
        </w:rPr>
      </w:pPr>
      <w:r w:rsidRPr="00B41AF1">
        <w:rPr>
          <w:color w:val="1A0DAB"/>
          <w:sz w:val="24"/>
          <w:szCs w:val="24"/>
        </w:rPr>
        <w:t>+</w:t>
      </w:r>
      <w:r w:rsidR="004E0EAC" w:rsidRPr="00B41AF1">
        <w:rPr>
          <w:color w:val="1A0DAB"/>
          <w:sz w:val="24"/>
          <w:szCs w:val="24"/>
        </w:rPr>
        <w:t>/</w:t>
      </w:r>
      <w:r w:rsidRPr="00B41AF1">
        <w:rPr>
          <w:color w:val="1A0DAB"/>
          <w:sz w:val="24"/>
          <w:szCs w:val="24"/>
        </w:rPr>
        <w:t xml:space="preserve"> </w:t>
      </w:r>
      <w:r w:rsidR="00F21213" w:rsidRPr="00B41AF1">
        <w:rPr>
          <w:color w:val="1A0DAB"/>
          <w:sz w:val="24"/>
          <w:szCs w:val="24"/>
        </w:rPr>
        <w:t>Lấy ví dụ chứng tỏ giác quan của chúng ta có thể cảm nhận sai về nhiệt độ của vật</w:t>
      </w:r>
    </w:p>
    <w:p w14:paraId="1ABA848F" w14:textId="77777777" w:rsidR="004E0EAC" w:rsidRPr="00B41AF1" w:rsidRDefault="004E0EAC" w:rsidP="004E0EAC">
      <w:pPr>
        <w:pStyle w:val="NoSpacing"/>
        <w:rPr>
          <w:color w:val="000000"/>
          <w:sz w:val="24"/>
          <w:szCs w:val="24"/>
        </w:rPr>
      </w:pPr>
      <w:r w:rsidRPr="00B41AF1">
        <w:rPr>
          <w:color w:val="000000"/>
          <w:sz w:val="24"/>
          <w:szCs w:val="24"/>
        </w:rPr>
        <w:t>Khi thời tiết lạnh, nếu cho bàn tay đang được sưởi ấm vào nước lạnh bình thường xả ra từ vòi nước thì tay sẽ cảm thấy lạnh.</w:t>
      </w:r>
    </w:p>
    <w:p w14:paraId="007C2AA2" w14:textId="77777777" w:rsidR="004E0EAC" w:rsidRPr="00B41AF1" w:rsidRDefault="004E0EAC" w:rsidP="004E0EAC">
      <w:pPr>
        <w:pStyle w:val="NoSpacing"/>
        <w:rPr>
          <w:color w:val="000000"/>
          <w:sz w:val="24"/>
          <w:szCs w:val="24"/>
        </w:rPr>
      </w:pPr>
      <w:r w:rsidRPr="00B41AF1">
        <w:rPr>
          <w:color w:val="000000"/>
          <w:sz w:val="24"/>
          <w:szCs w:val="24"/>
        </w:rPr>
        <w:t>Ngược lại, nếu cho bàn tay đang buốt không được sưởi ấm vào nước lạnh bình thường xả ra từ vòi nước thì tay sẽ cảm thấy ấm. </w:t>
      </w:r>
    </w:p>
    <w:p w14:paraId="367C43AC" w14:textId="77777777" w:rsidR="004E0EAC" w:rsidRPr="00B41AF1" w:rsidRDefault="009C2BFB" w:rsidP="004E0EAC">
      <w:pPr>
        <w:pStyle w:val="NoSpacing"/>
        <w:rPr>
          <w:color w:val="000000"/>
          <w:sz w:val="24"/>
          <w:szCs w:val="24"/>
        </w:rPr>
      </w:pPr>
      <w:r w:rsidRPr="00B41AF1">
        <w:rPr>
          <w:color w:val="1A0DAB"/>
          <w:sz w:val="24"/>
          <w:szCs w:val="24"/>
        </w:rPr>
        <w:t>3</w:t>
      </w:r>
      <w:r w:rsidR="004E0EAC" w:rsidRPr="00B41AF1">
        <w:rPr>
          <w:color w:val="1A0DAB"/>
          <w:sz w:val="24"/>
          <w:szCs w:val="24"/>
        </w:rPr>
        <w:t>/</w:t>
      </w:r>
      <w:r w:rsidRPr="00B41AF1">
        <w:rPr>
          <w:color w:val="1A0DAB"/>
          <w:sz w:val="24"/>
          <w:szCs w:val="24"/>
        </w:rPr>
        <w:t xml:space="preserve"> </w:t>
      </w:r>
      <w:r w:rsidR="00F21213" w:rsidRPr="00B41AF1">
        <w:rPr>
          <w:color w:val="1A0DAB"/>
          <w:sz w:val="24"/>
          <w:szCs w:val="24"/>
        </w:rPr>
        <w:t xml:space="preserve">Kể tên một số loại dụng cụ đo nhiệt độ mà em biết. Nêu những ưu thế và hạn chế của mỗi loại </w:t>
      </w:r>
    </w:p>
    <w:p w14:paraId="583CE783" w14:textId="77777777" w:rsidR="004E0EAC" w:rsidRPr="00B41AF1" w:rsidRDefault="004E0EAC" w:rsidP="004E0EAC">
      <w:pPr>
        <w:pStyle w:val="NoSpacing"/>
        <w:rPr>
          <w:color w:val="000000"/>
          <w:sz w:val="24"/>
          <w:szCs w:val="24"/>
        </w:rPr>
      </w:pPr>
      <w:r w:rsidRPr="00B41AF1">
        <w:rPr>
          <w:color w:val="000000"/>
          <w:sz w:val="24"/>
          <w:szCs w:val="24"/>
        </w:rPr>
        <w:t>* Nhiệt kế thủy ngân: ưu điểm đó là phổ biến, giá rẻ và cho độ chính xác cao.</w:t>
      </w:r>
    </w:p>
    <w:p w14:paraId="338A8394" w14:textId="77777777" w:rsidR="004E0EAC" w:rsidRPr="00B41AF1" w:rsidRDefault="004E0EAC" w:rsidP="004E0EAC">
      <w:pPr>
        <w:pStyle w:val="NoSpacing"/>
        <w:rPr>
          <w:color w:val="000000"/>
          <w:sz w:val="24"/>
          <w:szCs w:val="24"/>
        </w:rPr>
      </w:pPr>
      <w:r w:rsidRPr="00B41AF1">
        <w:rPr>
          <w:color w:val="000000"/>
          <w:sz w:val="24"/>
          <w:szCs w:val="24"/>
        </w:rPr>
        <w:t>Nhiệt kế hồng ngoại: ưu điểm đó là thời gian đo nhanh, cách sử dụng đơn giản, độ an toàn cao, vị trí đo đa dạng ( thường được dùng trong các bệnh viện), ngoài đo thân nhiệt có thể được sử dụng đo nhiệt độ của các vật thể khác, đo nhiệt độ phòng,...</w:t>
      </w:r>
    </w:p>
    <w:p w14:paraId="63E68953" w14:textId="77777777" w:rsidR="00F21213" w:rsidRPr="00B41AF1" w:rsidRDefault="009C2BFB" w:rsidP="002F214C">
      <w:pPr>
        <w:pStyle w:val="NoSpacing"/>
        <w:rPr>
          <w:color w:val="1A0DAB"/>
          <w:sz w:val="24"/>
          <w:szCs w:val="24"/>
        </w:rPr>
      </w:pPr>
      <w:r w:rsidRPr="00B41AF1">
        <w:rPr>
          <w:color w:val="1A0DAB"/>
          <w:sz w:val="24"/>
          <w:szCs w:val="24"/>
        </w:rPr>
        <w:t>+</w:t>
      </w:r>
      <w:r w:rsidR="00560D71" w:rsidRPr="00B41AF1">
        <w:rPr>
          <w:color w:val="1A0DAB"/>
          <w:sz w:val="24"/>
          <w:szCs w:val="24"/>
        </w:rPr>
        <w:t>/</w:t>
      </w:r>
      <w:r w:rsidRPr="00B41AF1">
        <w:rPr>
          <w:color w:val="1A0DAB"/>
          <w:sz w:val="24"/>
          <w:szCs w:val="24"/>
        </w:rPr>
        <w:t xml:space="preserve"> </w:t>
      </w:r>
      <w:r w:rsidR="00F21213" w:rsidRPr="00B41AF1">
        <w:rPr>
          <w:color w:val="1A0DAB"/>
          <w:sz w:val="24"/>
          <w:szCs w:val="24"/>
        </w:rPr>
        <w:t>Hãy cho biết GHĐ và ĐCNN của mỗi nhiệt kế ở hình 7.3,7.4 và 7.5</w:t>
      </w:r>
    </w:p>
    <w:p w14:paraId="1E2F16B6" w14:textId="77777777" w:rsidR="00560D71" w:rsidRPr="00B41AF1" w:rsidRDefault="00560D71" w:rsidP="002F214C">
      <w:pPr>
        <w:pStyle w:val="NoSpacing"/>
        <w:rPr>
          <w:color w:val="1A0DAB"/>
          <w:sz w:val="24"/>
          <w:szCs w:val="24"/>
        </w:rPr>
        <w:sectPr w:rsidR="00560D71" w:rsidRPr="00B41AF1" w:rsidSect="003C583C">
          <w:type w:val="continuous"/>
          <w:pgSz w:w="11906" w:h="16838" w:code="9"/>
          <w:pgMar w:top="274" w:right="656" w:bottom="86" w:left="1260" w:header="0" w:footer="0" w:gutter="0"/>
          <w:cols w:space="708"/>
          <w:docGrid w:linePitch="381"/>
        </w:sectPr>
      </w:pPr>
    </w:p>
    <w:p w14:paraId="0F870AA1"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17972FEA" wp14:editId="1E15D371">
            <wp:extent cx="3280741" cy="1192696"/>
            <wp:effectExtent l="19050" t="0" r="0" b="0"/>
            <wp:docPr id="34" name="Picture 34" descr="https://tech12h.com/sites/default/files/styles/inbody400/public/screenshot_12_103.png?itok=D_WEID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ech12h.com/sites/default/files/styles/inbody400/public/screenshot_12_103.png?itok=D_WEIDV6"/>
                    <pic:cNvPicPr>
                      <a:picLocks noChangeAspect="1" noChangeArrowheads="1"/>
                    </pic:cNvPicPr>
                  </pic:nvPicPr>
                  <pic:blipFill>
                    <a:blip r:embed="rId47"/>
                    <a:srcRect/>
                    <a:stretch>
                      <a:fillRect/>
                    </a:stretch>
                  </pic:blipFill>
                  <pic:spPr bwMode="auto">
                    <a:xfrm>
                      <a:off x="0" y="0"/>
                      <a:ext cx="3282919" cy="1193488"/>
                    </a:xfrm>
                    <a:prstGeom prst="rect">
                      <a:avLst/>
                    </a:prstGeom>
                    <a:noFill/>
                    <a:ln w="9525">
                      <a:noFill/>
                      <a:miter lim="800000"/>
                      <a:headEnd/>
                      <a:tailEnd/>
                    </a:ln>
                  </pic:spPr>
                </pic:pic>
              </a:graphicData>
            </a:graphic>
          </wp:inline>
        </w:drawing>
      </w:r>
    </w:p>
    <w:p w14:paraId="4AAF730B" w14:textId="77777777" w:rsidR="00F21213" w:rsidRPr="00B41AF1" w:rsidRDefault="00F21213" w:rsidP="002F214C">
      <w:pPr>
        <w:pStyle w:val="NoSpacing"/>
        <w:rPr>
          <w:color w:val="000000"/>
          <w:sz w:val="24"/>
          <w:szCs w:val="24"/>
        </w:rPr>
      </w:pPr>
      <w:r w:rsidRPr="00B41AF1">
        <w:rPr>
          <w:color w:val="000000"/>
          <w:sz w:val="24"/>
          <w:szCs w:val="24"/>
        </w:rPr>
        <w:t>  Hình 7.3: GHĐ là 42 độ C, ĐCNN là 0,1 độ C</w:t>
      </w:r>
    </w:p>
    <w:p w14:paraId="47DD3B72" w14:textId="77777777" w:rsidR="00F21213" w:rsidRPr="00B41AF1" w:rsidRDefault="00F21213" w:rsidP="002F214C">
      <w:pPr>
        <w:pStyle w:val="NoSpacing"/>
        <w:rPr>
          <w:color w:val="000000"/>
          <w:sz w:val="24"/>
          <w:szCs w:val="24"/>
        </w:rPr>
      </w:pPr>
      <w:r w:rsidRPr="00B41AF1">
        <w:rPr>
          <w:color w:val="000000"/>
          <w:sz w:val="24"/>
          <w:szCs w:val="24"/>
        </w:rPr>
        <w:t>Hình 7.4: GHĐ là 45 độ C, ĐCNN là 0,5 độ C</w:t>
      </w:r>
    </w:p>
    <w:p w14:paraId="0D3E6513" w14:textId="77777777" w:rsidR="00F21213" w:rsidRPr="00B41AF1" w:rsidRDefault="00F21213" w:rsidP="002F214C">
      <w:pPr>
        <w:pStyle w:val="NoSpacing"/>
        <w:rPr>
          <w:color w:val="000000"/>
          <w:sz w:val="24"/>
          <w:szCs w:val="24"/>
        </w:rPr>
      </w:pPr>
      <w:r w:rsidRPr="00B41AF1">
        <w:rPr>
          <w:color w:val="000000"/>
          <w:sz w:val="24"/>
          <w:szCs w:val="24"/>
        </w:rPr>
        <w:t>Hình 7.5: GHĐ là 50 độ C, ĐCNN là 1 độ C </w:t>
      </w:r>
    </w:p>
    <w:p w14:paraId="2DB84985" w14:textId="77777777" w:rsidR="00560D71" w:rsidRPr="00B41AF1" w:rsidRDefault="00560D71" w:rsidP="002F214C">
      <w:pPr>
        <w:pStyle w:val="NoSpacing"/>
        <w:rPr>
          <w:color w:val="000000"/>
          <w:sz w:val="24"/>
          <w:szCs w:val="24"/>
        </w:rPr>
        <w:sectPr w:rsidR="00560D71" w:rsidRPr="00B41AF1" w:rsidSect="00560D71">
          <w:type w:val="continuous"/>
          <w:pgSz w:w="11906" w:h="16838" w:code="9"/>
          <w:pgMar w:top="274" w:right="656" w:bottom="86" w:left="1260" w:header="0" w:footer="0" w:gutter="0"/>
          <w:cols w:num="2" w:space="708"/>
          <w:docGrid w:linePitch="381"/>
        </w:sectPr>
      </w:pPr>
    </w:p>
    <w:p w14:paraId="11E92EF6" w14:textId="77777777" w:rsidR="00F21213" w:rsidRPr="00B41AF1" w:rsidRDefault="009C2BFB" w:rsidP="002F214C">
      <w:pPr>
        <w:pStyle w:val="NoSpacing"/>
        <w:rPr>
          <w:b/>
          <w:color w:val="FF0000"/>
          <w:sz w:val="24"/>
          <w:szCs w:val="24"/>
        </w:rPr>
      </w:pPr>
      <w:r w:rsidRPr="00B41AF1">
        <w:rPr>
          <w:b/>
          <w:color w:val="FF0000"/>
          <w:sz w:val="24"/>
          <w:szCs w:val="24"/>
        </w:rPr>
        <w:t>III</w:t>
      </w:r>
      <w:r w:rsidR="00F21213" w:rsidRPr="00B41AF1">
        <w:rPr>
          <w:rStyle w:val="Strong"/>
          <w:b w:val="0"/>
          <w:bCs w:val="0"/>
          <w:color w:val="FF0000"/>
          <w:sz w:val="24"/>
          <w:szCs w:val="24"/>
        </w:rPr>
        <w:t>. Thực hành đo nhiệt độ</w:t>
      </w:r>
    </w:p>
    <w:p w14:paraId="39BB5D52" w14:textId="77777777" w:rsidR="00F21213" w:rsidRPr="00B41AF1" w:rsidRDefault="00125754" w:rsidP="002F214C">
      <w:pPr>
        <w:pStyle w:val="NoSpacing"/>
        <w:rPr>
          <w:color w:val="1A0DAB"/>
          <w:sz w:val="24"/>
          <w:szCs w:val="24"/>
        </w:rPr>
      </w:pPr>
      <w:r w:rsidRPr="00B41AF1">
        <w:rPr>
          <w:color w:val="1A0DAB"/>
          <w:sz w:val="24"/>
          <w:szCs w:val="24"/>
        </w:rPr>
        <w:t>4</w:t>
      </w:r>
      <w:r w:rsidR="00560D71" w:rsidRPr="00B41AF1">
        <w:rPr>
          <w:color w:val="1A0DAB"/>
          <w:sz w:val="24"/>
          <w:szCs w:val="24"/>
        </w:rPr>
        <w:t>/</w:t>
      </w:r>
      <w:r w:rsidRPr="00B41AF1">
        <w:rPr>
          <w:color w:val="1A0DAB"/>
          <w:sz w:val="24"/>
          <w:szCs w:val="24"/>
        </w:rPr>
        <w:t xml:space="preserve"> </w:t>
      </w:r>
      <w:r w:rsidR="00F21213" w:rsidRPr="00B41AF1">
        <w:rPr>
          <w:color w:val="1A0DAB"/>
          <w:sz w:val="24"/>
          <w:szCs w:val="24"/>
        </w:rPr>
        <w:t>Có các nhiệt kế như hình 7.6, để đo nhiệt độ sôi của nước trong ấm ta nên dùng loại nhiệt kế nào? Đo nhiệt độ của cơ thể ta nên dùng loại nhiệt kế nào? Vì sao?</w:t>
      </w:r>
    </w:p>
    <w:p w14:paraId="63F7F757" w14:textId="77777777" w:rsidR="00560D71" w:rsidRPr="00B41AF1" w:rsidRDefault="00560D71" w:rsidP="002F214C">
      <w:pPr>
        <w:pStyle w:val="NoSpacing"/>
        <w:rPr>
          <w:color w:val="1A0DAB"/>
          <w:sz w:val="24"/>
          <w:szCs w:val="24"/>
        </w:rPr>
        <w:sectPr w:rsidR="00560D71" w:rsidRPr="00B41AF1" w:rsidSect="003C583C">
          <w:type w:val="continuous"/>
          <w:pgSz w:w="11906" w:h="16838" w:code="9"/>
          <w:pgMar w:top="274" w:right="656" w:bottom="86" w:left="1260" w:header="0" w:footer="0" w:gutter="0"/>
          <w:cols w:space="708"/>
          <w:docGrid w:linePitch="381"/>
        </w:sectPr>
      </w:pPr>
    </w:p>
    <w:p w14:paraId="3AD8BBAB" w14:textId="77777777" w:rsidR="00F21213" w:rsidRPr="00B41AF1" w:rsidRDefault="00F21213" w:rsidP="002F214C">
      <w:pPr>
        <w:pStyle w:val="NoSpacing"/>
        <w:rPr>
          <w:color w:val="1A0DAB"/>
          <w:sz w:val="24"/>
          <w:szCs w:val="24"/>
        </w:rPr>
      </w:pPr>
      <w:r w:rsidRPr="00B41AF1">
        <w:rPr>
          <w:noProof/>
          <w:color w:val="1A0DAB"/>
          <w:sz w:val="24"/>
          <w:szCs w:val="24"/>
        </w:rPr>
        <w:lastRenderedPageBreak/>
        <w:drawing>
          <wp:inline distT="0" distB="0" distL="0" distR="0" wp14:anchorId="465D48B4" wp14:editId="03BAF324">
            <wp:extent cx="2986543" cy="2051437"/>
            <wp:effectExtent l="19050" t="0" r="4307" b="0"/>
            <wp:docPr id="37" name="Picture 37" descr="https://tech12h.com/sites/default/files/styles/inbody400/public/screenshot_14_94.png?itok=adJQH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ch12h.com/sites/default/files/styles/inbody400/public/screenshot_14_94.png?itok=adJQHtup"/>
                    <pic:cNvPicPr>
                      <a:picLocks noChangeAspect="1" noChangeArrowheads="1"/>
                    </pic:cNvPicPr>
                  </pic:nvPicPr>
                  <pic:blipFill>
                    <a:blip r:embed="rId48"/>
                    <a:srcRect/>
                    <a:stretch>
                      <a:fillRect/>
                    </a:stretch>
                  </pic:blipFill>
                  <pic:spPr bwMode="auto">
                    <a:xfrm>
                      <a:off x="0" y="0"/>
                      <a:ext cx="2992073" cy="2055235"/>
                    </a:xfrm>
                    <a:prstGeom prst="rect">
                      <a:avLst/>
                    </a:prstGeom>
                    <a:noFill/>
                    <a:ln w="9525">
                      <a:noFill/>
                      <a:miter lim="800000"/>
                      <a:headEnd/>
                      <a:tailEnd/>
                    </a:ln>
                  </pic:spPr>
                </pic:pic>
              </a:graphicData>
            </a:graphic>
          </wp:inline>
        </w:drawing>
      </w:r>
    </w:p>
    <w:p w14:paraId="27A45AA7" w14:textId="77777777" w:rsidR="00560D71" w:rsidRPr="00B41AF1" w:rsidRDefault="00560D71" w:rsidP="00560D71">
      <w:pPr>
        <w:pStyle w:val="NoSpacing"/>
        <w:rPr>
          <w:color w:val="000000"/>
          <w:sz w:val="24"/>
          <w:szCs w:val="24"/>
        </w:rPr>
      </w:pPr>
      <w:r w:rsidRPr="00B41AF1">
        <w:rPr>
          <w:color w:val="000000"/>
          <w:sz w:val="24"/>
          <w:szCs w:val="24"/>
        </w:rPr>
        <w:t xml:space="preserve">Để đo nhiệt độ sôi của nước trong ấm, không dùng được nhiệt kế nào trong hình 7.6. Bởi vì </w:t>
      </w:r>
      <w:r w:rsidRPr="00B41AF1">
        <w:rPr>
          <w:color w:val="000000"/>
          <w:sz w:val="24"/>
          <w:szCs w:val="24"/>
        </w:rPr>
        <w:t>nhiệt độ sôi của nước lên tới 100 độ C, ta phải dùng những loại nhiệt kế có GHĐ lớn hơn hoặc bằng 100 độ C. Trong hình 7.6 cả 3 loại nhiệt kế có GHĐ lần lượt là 45 độ C, 42 độ C và 40 độ C đều không phù hợp để đo nhiệt độ sôi của nước trong ấm</w:t>
      </w:r>
    </w:p>
    <w:p w14:paraId="67366FBD" w14:textId="77777777" w:rsidR="00560D71" w:rsidRPr="00B41AF1" w:rsidRDefault="00560D71" w:rsidP="00560D71">
      <w:pPr>
        <w:pStyle w:val="NoSpacing"/>
        <w:rPr>
          <w:color w:val="000000"/>
          <w:sz w:val="24"/>
          <w:szCs w:val="24"/>
        </w:rPr>
      </w:pPr>
      <w:r w:rsidRPr="00B41AF1">
        <w:rPr>
          <w:color w:val="000000"/>
          <w:sz w:val="24"/>
          <w:szCs w:val="24"/>
        </w:rPr>
        <w:t>   Để đo nhiệt độ cơ thể, có thể dùng được cả 3 nhiệt kế trong hình 7.6. Bởi GHĐ của cả 3 nhiệt kế đều phù hợp để đo nhiệt độ cơ thể con người. </w:t>
      </w:r>
    </w:p>
    <w:p w14:paraId="2E6992E8" w14:textId="77777777" w:rsidR="00560D71" w:rsidRPr="00B41AF1" w:rsidRDefault="00560D71" w:rsidP="002F214C">
      <w:pPr>
        <w:pStyle w:val="NoSpacing"/>
        <w:rPr>
          <w:color w:val="1A0DAB"/>
          <w:sz w:val="24"/>
          <w:szCs w:val="24"/>
        </w:rPr>
        <w:sectPr w:rsidR="00560D71" w:rsidRPr="00B41AF1" w:rsidSect="00560D71">
          <w:type w:val="continuous"/>
          <w:pgSz w:w="11906" w:h="16838" w:code="9"/>
          <w:pgMar w:top="274" w:right="656" w:bottom="86" w:left="1260" w:header="0" w:footer="0" w:gutter="0"/>
          <w:cols w:num="2" w:space="708"/>
          <w:docGrid w:linePitch="381"/>
        </w:sectPr>
      </w:pPr>
    </w:p>
    <w:p w14:paraId="2335A1AE" w14:textId="77777777" w:rsidR="00F21213" w:rsidRPr="00B41AF1" w:rsidRDefault="00125754" w:rsidP="002F214C">
      <w:pPr>
        <w:pStyle w:val="NoSpacing"/>
        <w:rPr>
          <w:color w:val="1A0DAB"/>
          <w:sz w:val="24"/>
          <w:szCs w:val="24"/>
        </w:rPr>
      </w:pPr>
      <w:r w:rsidRPr="00B41AF1">
        <w:rPr>
          <w:color w:val="1A0DAB"/>
          <w:sz w:val="24"/>
          <w:szCs w:val="24"/>
        </w:rPr>
        <w:t>5</w:t>
      </w:r>
      <w:r w:rsidR="00560D71" w:rsidRPr="00B41AF1">
        <w:rPr>
          <w:color w:val="1A0DAB"/>
          <w:sz w:val="24"/>
          <w:szCs w:val="24"/>
        </w:rPr>
        <w:t>/</w:t>
      </w:r>
      <w:r w:rsidRPr="00B41AF1">
        <w:rPr>
          <w:color w:val="1A0DAB"/>
          <w:sz w:val="24"/>
          <w:szCs w:val="24"/>
        </w:rPr>
        <w:t xml:space="preserve"> </w:t>
      </w:r>
      <w:r w:rsidR="00F21213" w:rsidRPr="00B41AF1">
        <w:rPr>
          <w:color w:val="1A0DAB"/>
          <w:sz w:val="24"/>
          <w:szCs w:val="24"/>
        </w:rPr>
        <w:t>Hãy đo nhiệt độ của 2 cốc nước rồi điền kết quả theo mẫu bảng 7.1</w:t>
      </w:r>
    </w:p>
    <w:p w14:paraId="5B884A0E" w14:textId="77777777" w:rsidR="00B04A8A" w:rsidRPr="00B41AF1" w:rsidRDefault="00B04A8A" w:rsidP="002F214C">
      <w:pPr>
        <w:pStyle w:val="NoSpacing"/>
        <w:rPr>
          <w:color w:val="1A0DAB"/>
          <w:sz w:val="24"/>
          <w:szCs w:val="24"/>
        </w:rPr>
        <w:sectPr w:rsidR="00B04A8A" w:rsidRPr="00B41AF1" w:rsidSect="003C583C">
          <w:type w:val="continuous"/>
          <w:pgSz w:w="11906" w:h="16838" w:code="9"/>
          <w:pgMar w:top="274" w:right="656" w:bottom="86" w:left="1260" w:header="0" w:footer="0" w:gutter="0"/>
          <w:cols w:space="708"/>
          <w:docGrid w:linePitch="381"/>
        </w:sectPr>
      </w:pPr>
    </w:p>
    <w:p w14:paraId="168DDD9F"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360E6613" wp14:editId="616EB101">
            <wp:extent cx="3288692" cy="1717481"/>
            <wp:effectExtent l="19050" t="0" r="6958" b="0"/>
            <wp:docPr id="38" name="Picture 38" descr="https://tech12h.com/sites/default/files/styles/inbody400/public/screenshot_15_89.png?itok=500orZ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ch12h.com/sites/default/files/styles/inbody400/public/screenshot_15_89.png?itok=500orZop"/>
                    <pic:cNvPicPr>
                      <a:picLocks noChangeAspect="1" noChangeArrowheads="1"/>
                    </pic:cNvPicPr>
                  </pic:nvPicPr>
                  <pic:blipFill>
                    <a:blip r:embed="rId49"/>
                    <a:srcRect/>
                    <a:stretch>
                      <a:fillRect/>
                    </a:stretch>
                  </pic:blipFill>
                  <pic:spPr bwMode="auto">
                    <a:xfrm>
                      <a:off x="0" y="0"/>
                      <a:ext cx="3288006" cy="1717123"/>
                    </a:xfrm>
                    <a:prstGeom prst="rect">
                      <a:avLst/>
                    </a:prstGeom>
                    <a:noFill/>
                    <a:ln w="9525">
                      <a:noFill/>
                      <a:miter lim="800000"/>
                      <a:headEnd/>
                      <a:tailEnd/>
                    </a:ln>
                  </pic:spPr>
                </pic:pic>
              </a:graphicData>
            </a:graphic>
          </wp:inline>
        </w:drawing>
      </w:r>
    </w:p>
    <w:p w14:paraId="5B7BCAC4" w14:textId="77777777" w:rsidR="00560D71" w:rsidRPr="00B41AF1" w:rsidRDefault="00560D71" w:rsidP="00560D71">
      <w:pPr>
        <w:pStyle w:val="NoSpacing"/>
        <w:rPr>
          <w:color w:val="000000"/>
          <w:sz w:val="24"/>
          <w:szCs w:val="24"/>
        </w:rPr>
      </w:pPr>
      <w:r w:rsidRPr="00B41AF1">
        <w:rPr>
          <w:i/>
          <w:iCs/>
          <w:color w:val="000000"/>
          <w:sz w:val="24"/>
          <w:szCs w:val="24"/>
        </w:rPr>
        <w:t>Cần lưu ý khi thực hiện đo như sau: </w:t>
      </w:r>
    </w:p>
    <w:p w14:paraId="371EAF46" w14:textId="77777777" w:rsidR="00560D71" w:rsidRPr="00B41AF1" w:rsidRDefault="00560D71" w:rsidP="00560D71">
      <w:pPr>
        <w:pStyle w:val="NoSpacing"/>
        <w:rPr>
          <w:color w:val="000000"/>
          <w:sz w:val="24"/>
          <w:szCs w:val="24"/>
        </w:rPr>
      </w:pPr>
      <w:r w:rsidRPr="00B41AF1">
        <w:rPr>
          <w:color w:val="000000"/>
          <w:sz w:val="24"/>
          <w:szCs w:val="24"/>
        </w:rPr>
        <w:t>Dụng cụ: Có 2 cốc nước (nước lạnh và nước ấm); các nhiệt kế khác nhau.</w:t>
      </w:r>
    </w:p>
    <w:p w14:paraId="2F36E3C0" w14:textId="77777777" w:rsidR="00560D71" w:rsidRPr="00B41AF1" w:rsidRDefault="00560D71" w:rsidP="00560D71">
      <w:pPr>
        <w:pStyle w:val="NoSpacing"/>
        <w:rPr>
          <w:color w:val="000000"/>
          <w:sz w:val="24"/>
          <w:szCs w:val="24"/>
        </w:rPr>
      </w:pPr>
      <w:r w:rsidRPr="00B41AF1">
        <w:rPr>
          <w:color w:val="000000"/>
          <w:sz w:val="24"/>
          <w:szCs w:val="24"/>
        </w:rPr>
        <w:t>Tiến hành đo:</w:t>
      </w:r>
    </w:p>
    <w:p w14:paraId="67CC15FD" w14:textId="77777777" w:rsidR="00560D71" w:rsidRPr="00B41AF1" w:rsidRDefault="00560D71" w:rsidP="00560D71">
      <w:pPr>
        <w:pStyle w:val="NoSpacing"/>
        <w:rPr>
          <w:color w:val="000000"/>
          <w:sz w:val="24"/>
          <w:szCs w:val="24"/>
        </w:rPr>
      </w:pPr>
      <w:r w:rsidRPr="00B41AF1">
        <w:rPr>
          <w:color w:val="000000"/>
          <w:sz w:val="24"/>
          <w:szCs w:val="24"/>
        </w:rPr>
        <w:t>Ước lượng nhiệt độ của 2 cốc nước;</w:t>
      </w:r>
    </w:p>
    <w:p w14:paraId="1B747191" w14:textId="77777777" w:rsidR="00560D71" w:rsidRPr="00B41AF1" w:rsidRDefault="00560D71" w:rsidP="00560D71">
      <w:pPr>
        <w:pStyle w:val="NoSpacing"/>
        <w:rPr>
          <w:color w:val="000000"/>
          <w:sz w:val="24"/>
          <w:szCs w:val="24"/>
        </w:rPr>
      </w:pPr>
      <w:r w:rsidRPr="00B41AF1">
        <w:rPr>
          <w:color w:val="000000"/>
          <w:sz w:val="24"/>
          <w:szCs w:val="24"/>
        </w:rPr>
        <w:t>Lựa chọn nhiệt kế đo nhiệt độ của 2 cốc nước;</w:t>
      </w:r>
    </w:p>
    <w:p w14:paraId="5D35754E" w14:textId="77777777" w:rsidR="00560D71" w:rsidRPr="00B41AF1" w:rsidRDefault="00560D71" w:rsidP="00560D71">
      <w:pPr>
        <w:pStyle w:val="NoSpacing"/>
        <w:rPr>
          <w:color w:val="000000"/>
          <w:sz w:val="24"/>
          <w:szCs w:val="24"/>
        </w:rPr>
      </w:pPr>
      <w:r w:rsidRPr="00B41AF1">
        <w:rPr>
          <w:color w:val="000000"/>
          <w:sz w:val="24"/>
          <w:szCs w:val="24"/>
        </w:rPr>
        <w:t>Hiệu chỉnh nhiệt kế trước khi đo;</w:t>
      </w:r>
    </w:p>
    <w:p w14:paraId="66E222ED" w14:textId="77777777" w:rsidR="00560D71" w:rsidRPr="00B41AF1" w:rsidRDefault="00560D71" w:rsidP="00560D71">
      <w:pPr>
        <w:pStyle w:val="NoSpacing"/>
        <w:rPr>
          <w:color w:val="000000"/>
          <w:sz w:val="24"/>
          <w:szCs w:val="24"/>
        </w:rPr>
      </w:pPr>
      <w:r w:rsidRPr="00B41AF1">
        <w:rPr>
          <w:color w:val="000000"/>
          <w:sz w:val="24"/>
          <w:szCs w:val="24"/>
        </w:rPr>
        <w:t>Thực hiện phép đo nhiệt độ của 2 cốc nước;</w:t>
      </w:r>
    </w:p>
    <w:p w14:paraId="0C62C607" w14:textId="77777777" w:rsidR="00560D71" w:rsidRPr="00B41AF1" w:rsidRDefault="00560D71" w:rsidP="00560D71">
      <w:pPr>
        <w:pStyle w:val="NoSpacing"/>
        <w:rPr>
          <w:color w:val="000000"/>
          <w:sz w:val="24"/>
          <w:szCs w:val="24"/>
        </w:rPr>
      </w:pPr>
      <w:r w:rsidRPr="00B41AF1">
        <w:rPr>
          <w:color w:val="000000"/>
          <w:sz w:val="24"/>
          <w:szCs w:val="24"/>
        </w:rPr>
        <w:t>Đọc và ghi kết quả đo.</w:t>
      </w:r>
    </w:p>
    <w:p w14:paraId="4453AB8C" w14:textId="77777777" w:rsidR="00B04A8A" w:rsidRPr="00B41AF1" w:rsidRDefault="00B04A8A" w:rsidP="002F214C">
      <w:pPr>
        <w:pStyle w:val="NoSpacing"/>
        <w:rPr>
          <w:color w:val="1A0DAB"/>
          <w:sz w:val="24"/>
          <w:szCs w:val="24"/>
        </w:rPr>
        <w:sectPr w:rsidR="00B04A8A" w:rsidRPr="00B41AF1" w:rsidSect="00B04A8A">
          <w:type w:val="continuous"/>
          <w:pgSz w:w="11906" w:h="16838" w:code="9"/>
          <w:pgMar w:top="274" w:right="656" w:bottom="86" w:left="1260" w:header="0" w:footer="0" w:gutter="0"/>
          <w:cols w:num="2" w:space="708"/>
          <w:docGrid w:linePitch="381"/>
        </w:sectPr>
      </w:pPr>
    </w:p>
    <w:p w14:paraId="58E8EBC1" w14:textId="77777777" w:rsidR="00F21213" w:rsidRPr="00B41AF1" w:rsidRDefault="00125754" w:rsidP="002F214C">
      <w:pPr>
        <w:pStyle w:val="NoSpacing"/>
        <w:rPr>
          <w:color w:val="1A0DAB"/>
          <w:sz w:val="24"/>
          <w:szCs w:val="24"/>
        </w:rPr>
      </w:pPr>
      <w:r w:rsidRPr="00B41AF1">
        <w:rPr>
          <w:color w:val="1A0DAB"/>
          <w:sz w:val="24"/>
          <w:szCs w:val="24"/>
        </w:rPr>
        <w:t>+</w:t>
      </w:r>
      <w:r w:rsidR="00560D71" w:rsidRPr="00B41AF1">
        <w:rPr>
          <w:color w:val="1A0DAB"/>
          <w:sz w:val="24"/>
          <w:szCs w:val="24"/>
        </w:rPr>
        <w:t>/</w:t>
      </w:r>
      <w:r w:rsidRPr="00B41AF1">
        <w:rPr>
          <w:color w:val="1A0DAB"/>
          <w:sz w:val="24"/>
          <w:szCs w:val="24"/>
        </w:rPr>
        <w:t xml:space="preserve"> </w:t>
      </w:r>
      <w:r w:rsidR="00F21213" w:rsidRPr="00B41AF1">
        <w:rPr>
          <w:color w:val="1A0DAB"/>
          <w:sz w:val="24"/>
          <w:szCs w:val="24"/>
        </w:rPr>
        <w:t>Tại sao chỉ có nhiệt kế thủy ngân, nhiệt kế rượu mà không có nhiệt kế nước? </w:t>
      </w:r>
    </w:p>
    <w:p w14:paraId="7AA93968" w14:textId="77777777" w:rsidR="00560D71" w:rsidRPr="00B41AF1" w:rsidRDefault="00560D71" w:rsidP="00560D71">
      <w:pPr>
        <w:pStyle w:val="NoSpacing"/>
        <w:rPr>
          <w:color w:val="000000"/>
          <w:sz w:val="24"/>
          <w:szCs w:val="24"/>
        </w:rPr>
      </w:pPr>
      <w:r w:rsidRPr="00B41AF1">
        <w:rPr>
          <w:color w:val="000000"/>
          <w:sz w:val="24"/>
          <w:szCs w:val="24"/>
        </w:rPr>
        <w:t>Có nhiệt kế thủy ngân, nhiệt kế rượu mà Không có nhiệt kế nước, bởi vì: Rượu và Thủy ngân có thể co dãn vì nhiệt. Trong khi đó, nước dãn nở vì nhiệt không đều (khi tăng nhiệt độ từ 0 độ C đến 4 độ C thì nước co lại chứ không nở ra, chỉ khi tăng nhiệt độ từ 4 độ C trở lên nước mới nở ra). Ngoài ra, nước có màu trong suốt, rất khó nhìn và xác định chính xác độ dãn nở. </w:t>
      </w:r>
    </w:p>
    <w:p w14:paraId="490C3302" w14:textId="77777777" w:rsidR="00560D71" w:rsidRPr="00B41AF1" w:rsidRDefault="00560D71" w:rsidP="00560D71">
      <w:pPr>
        <w:pStyle w:val="NoSpacing"/>
        <w:rPr>
          <w:color w:val="000000"/>
          <w:sz w:val="24"/>
          <w:szCs w:val="24"/>
        </w:rPr>
      </w:pPr>
      <w:r w:rsidRPr="00B41AF1">
        <w:rPr>
          <w:color w:val="000000"/>
          <w:sz w:val="24"/>
          <w:szCs w:val="24"/>
        </w:rPr>
        <w:t>Cách đo nhiệt độ cơ thể: </w:t>
      </w:r>
    </w:p>
    <w:p w14:paraId="740DA0AD" w14:textId="77777777" w:rsidR="00560D71" w:rsidRPr="00B41AF1" w:rsidRDefault="00125754" w:rsidP="00560D71">
      <w:pPr>
        <w:pStyle w:val="NoSpacing"/>
        <w:rPr>
          <w:color w:val="000000"/>
          <w:sz w:val="24"/>
          <w:szCs w:val="24"/>
        </w:rPr>
      </w:pPr>
      <w:r w:rsidRPr="00B41AF1">
        <w:rPr>
          <w:color w:val="1A0DAB"/>
          <w:sz w:val="24"/>
          <w:szCs w:val="24"/>
        </w:rPr>
        <w:t>+</w:t>
      </w:r>
      <w:r w:rsidR="00560D71" w:rsidRPr="00B41AF1">
        <w:rPr>
          <w:color w:val="1A0DAB"/>
          <w:sz w:val="24"/>
          <w:szCs w:val="24"/>
        </w:rPr>
        <w:t>/</w:t>
      </w:r>
      <w:r w:rsidRPr="00B41AF1">
        <w:rPr>
          <w:color w:val="1A0DAB"/>
          <w:sz w:val="24"/>
          <w:szCs w:val="24"/>
        </w:rPr>
        <w:t xml:space="preserve"> </w:t>
      </w:r>
      <w:r w:rsidR="00F21213" w:rsidRPr="00B41AF1">
        <w:rPr>
          <w:color w:val="1A0DAB"/>
          <w:sz w:val="24"/>
          <w:szCs w:val="24"/>
        </w:rPr>
        <w:t>Mô tả cách đo và thực hành đo nhiệt độ của cơ thể em</w:t>
      </w:r>
      <w:r w:rsidR="00560D71" w:rsidRPr="00B41AF1">
        <w:rPr>
          <w:color w:val="000000"/>
          <w:sz w:val="24"/>
          <w:szCs w:val="24"/>
        </w:rPr>
        <w:t xml:space="preserve"> Khi đo nhiệt độ của cơ thể, ta cần thực hiện các bước sau:</w:t>
      </w:r>
    </w:p>
    <w:p w14:paraId="49D9FB97" w14:textId="77777777" w:rsidR="00560D71" w:rsidRPr="00B41AF1" w:rsidRDefault="00560D71" w:rsidP="00560D71">
      <w:pPr>
        <w:pStyle w:val="NoSpacing"/>
        <w:rPr>
          <w:color w:val="000000"/>
          <w:sz w:val="24"/>
          <w:szCs w:val="24"/>
        </w:rPr>
      </w:pPr>
      <w:r w:rsidRPr="00B41AF1">
        <w:rPr>
          <w:color w:val="000000"/>
          <w:sz w:val="24"/>
          <w:szCs w:val="24"/>
        </w:rPr>
        <w:t>Bước 1: Ước lượng nhiệt độ của cơ thể.</w:t>
      </w:r>
      <w:r w:rsidR="00243767" w:rsidRPr="00B41AF1">
        <w:rPr>
          <w:color w:val="000000"/>
          <w:sz w:val="24"/>
          <w:szCs w:val="24"/>
        </w:rPr>
        <w:tab/>
      </w:r>
      <w:r w:rsidR="00243767" w:rsidRPr="00B41AF1">
        <w:rPr>
          <w:color w:val="000000"/>
          <w:sz w:val="24"/>
          <w:szCs w:val="24"/>
        </w:rPr>
        <w:tab/>
      </w:r>
      <w:r w:rsidR="00243767" w:rsidRPr="00B41AF1">
        <w:rPr>
          <w:color w:val="000000"/>
          <w:sz w:val="24"/>
          <w:szCs w:val="24"/>
        </w:rPr>
        <w:tab/>
      </w:r>
      <w:r w:rsidRPr="00B41AF1">
        <w:rPr>
          <w:color w:val="000000"/>
          <w:sz w:val="24"/>
          <w:szCs w:val="24"/>
        </w:rPr>
        <w:t>Bước 2: Chọn nhiệt kế phù hợp.</w:t>
      </w:r>
    </w:p>
    <w:p w14:paraId="4A95BBAD" w14:textId="77777777" w:rsidR="00560D71" w:rsidRPr="00B41AF1" w:rsidRDefault="00560D71" w:rsidP="00560D71">
      <w:pPr>
        <w:pStyle w:val="NoSpacing"/>
        <w:rPr>
          <w:color w:val="000000"/>
          <w:sz w:val="24"/>
          <w:szCs w:val="24"/>
        </w:rPr>
      </w:pPr>
      <w:r w:rsidRPr="00B41AF1">
        <w:rPr>
          <w:color w:val="000000"/>
          <w:sz w:val="24"/>
          <w:szCs w:val="24"/>
        </w:rPr>
        <w:t>Bước 3: Hiệu chỉnh nhiệt kế đúng cách trước khi đo.</w:t>
      </w:r>
      <w:r w:rsidR="00243767" w:rsidRPr="00B41AF1">
        <w:rPr>
          <w:color w:val="000000"/>
          <w:sz w:val="24"/>
          <w:szCs w:val="24"/>
        </w:rPr>
        <w:tab/>
      </w:r>
      <w:r w:rsidRPr="00B41AF1">
        <w:rPr>
          <w:color w:val="000000"/>
          <w:sz w:val="24"/>
          <w:szCs w:val="24"/>
        </w:rPr>
        <w:t>Bước 4: Thực hiện phép đo.</w:t>
      </w:r>
    </w:p>
    <w:p w14:paraId="6D4DC44C" w14:textId="77777777" w:rsidR="00560D71" w:rsidRPr="00B41AF1" w:rsidRDefault="00560D71" w:rsidP="00560D71">
      <w:pPr>
        <w:pStyle w:val="NoSpacing"/>
        <w:rPr>
          <w:color w:val="000000"/>
          <w:sz w:val="24"/>
          <w:szCs w:val="24"/>
        </w:rPr>
      </w:pPr>
      <w:r w:rsidRPr="00B41AF1">
        <w:rPr>
          <w:color w:val="000000"/>
          <w:sz w:val="24"/>
          <w:szCs w:val="24"/>
        </w:rPr>
        <w:t>Bước 5: Đọc và ghi kết quả mỗi lần đo.</w:t>
      </w:r>
    </w:p>
    <w:p w14:paraId="5B707964" w14:textId="77777777" w:rsidR="00F21213" w:rsidRPr="00B41AF1" w:rsidRDefault="00F21213" w:rsidP="002F214C">
      <w:pPr>
        <w:pStyle w:val="NoSpacing"/>
        <w:rPr>
          <w:b/>
          <w:i/>
          <w:color w:val="FF0000"/>
          <w:sz w:val="24"/>
          <w:szCs w:val="24"/>
        </w:rPr>
      </w:pPr>
      <w:r w:rsidRPr="00B41AF1">
        <w:rPr>
          <w:b/>
          <w:i/>
          <w:color w:val="FF0000"/>
          <w:sz w:val="24"/>
          <w:szCs w:val="24"/>
        </w:rPr>
        <w:t>BÀI TẬP</w:t>
      </w:r>
    </w:p>
    <w:p w14:paraId="04EDCCD2" w14:textId="77777777" w:rsidR="00F21213" w:rsidRPr="00B41AF1" w:rsidRDefault="00F21213" w:rsidP="002F214C">
      <w:pPr>
        <w:pStyle w:val="NoSpacing"/>
        <w:rPr>
          <w:color w:val="1A0DAB"/>
          <w:sz w:val="24"/>
          <w:szCs w:val="24"/>
        </w:rPr>
      </w:pPr>
      <w:r w:rsidRPr="00B41AF1">
        <w:rPr>
          <w:color w:val="1A0DAB"/>
          <w:sz w:val="24"/>
          <w:szCs w:val="24"/>
        </w:rPr>
        <w:t>1. Tại sao bảng chia nhiệt độ của nhiệt kế y tế thuỷ ngân thường ghi nhiệt độ từ 35 °C đến 42 °C?</w:t>
      </w:r>
    </w:p>
    <w:p w14:paraId="31D73F73" w14:textId="77777777" w:rsidR="00560D71" w:rsidRPr="00B41AF1" w:rsidRDefault="00560D71" w:rsidP="002F214C">
      <w:pPr>
        <w:pStyle w:val="NoSpacing"/>
        <w:rPr>
          <w:color w:val="1A0DAB"/>
          <w:sz w:val="24"/>
          <w:szCs w:val="24"/>
        </w:rPr>
      </w:pPr>
      <w:r w:rsidRPr="00B41AF1">
        <w:rPr>
          <w:color w:val="000000"/>
          <w:sz w:val="24"/>
          <w:szCs w:val="24"/>
        </w:rPr>
        <w:t>Vì nhiệt kế y tế dùng để đo nhiệt độ của cơ thể con người, mà cơ thể con người chỉ trong khoảng 34</w:t>
      </w:r>
      <w:r w:rsidRPr="00B41AF1">
        <w:rPr>
          <w:color w:val="000000"/>
          <w:sz w:val="24"/>
          <w:szCs w:val="24"/>
          <w:vertAlign w:val="superscript"/>
        </w:rPr>
        <w:t>o</w:t>
      </w:r>
      <w:r w:rsidRPr="00B41AF1">
        <w:rPr>
          <w:color w:val="000000"/>
          <w:sz w:val="24"/>
          <w:szCs w:val="24"/>
        </w:rPr>
        <w:t>c đến 42</w:t>
      </w:r>
      <w:r w:rsidRPr="00B41AF1">
        <w:rPr>
          <w:color w:val="000000"/>
          <w:sz w:val="24"/>
          <w:szCs w:val="24"/>
          <w:vertAlign w:val="superscript"/>
        </w:rPr>
        <w:t>o</w:t>
      </w:r>
      <w:r w:rsidRPr="00B41AF1">
        <w:rPr>
          <w:color w:val="000000"/>
          <w:sz w:val="24"/>
          <w:szCs w:val="24"/>
        </w:rPr>
        <w:t>c. </w:t>
      </w:r>
    </w:p>
    <w:p w14:paraId="29A9EA3B" w14:textId="77777777" w:rsidR="00F21213" w:rsidRPr="00B41AF1" w:rsidRDefault="00F21213" w:rsidP="002F214C">
      <w:pPr>
        <w:pStyle w:val="NoSpacing"/>
        <w:rPr>
          <w:color w:val="1A0DAB"/>
          <w:sz w:val="24"/>
          <w:szCs w:val="24"/>
        </w:rPr>
      </w:pPr>
      <w:r w:rsidRPr="00B41AF1">
        <w:rPr>
          <w:color w:val="1A0DAB"/>
          <w:sz w:val="24"/>
          <w:szCs w:val="24"/>
        </w:rPr>
        <w:t>2. Nguyên tắc nào dưới đây được sử dụng để chế tạo nhiệt kế thường dùng?</w:t>
      </w:r>
      <w:r w:rsidR="00E946E3" w:rsidRPr="00B41AF1">
        <w:rPr>
          <w:color w:val="1A0DAB"/>
          <w:sz w:val="24"/>
          <w:szCs w:val="24"/>
        </w:rPr>
        <w:t>( *</w:t>
      </w:r>
      <w:r w:rsidR="00E946E3" w:rsidRPr="00B41AF1">
        <w:rPr>
          <w:color w:val="000000"/>
          <w:sz w:val="24"/>
          <w:szCs w:val="24"/>
        </w:rPr>
        <w:t xml:space="preserve"> Chọn đáp án A)</w:t>
      </w:r>
    </w:p>
    <w:p w14:paraId="768BAFE6" w14:textId="77777777" w:rsidR="00F21213" w:rsidRPr="00B41AF1" w:rsidRDefault="00F21213" w:rsidP="002F214C">
      <w:pPr>
        <w:pStyle w:val="NoSpacing"/>
        <w:rPr>
          <w:color w:val="1A0DAB"/>
          <w:sz w:val="24"/>
          <w:szCs w:val="24"/>
        </w:rPr>
      </w:pPr>
      <w:r w:rsidRPr="00B41AF1">
        <w:rPr>
          <w:color w:val="1A0DAB"/>
          <w:sz w:val="24"/>
          <w:szCs w:val="24"/>
        </w:rPr>
        <w:t>A. Dãn nở vì nhiệt của chất lỏng.                             B. Dãn nở vì nhiệt của chất khí.</w:t>
      </w:r>
    </w:p>
    <w:p w14:paraId="67E7FBEB" w14:textId="77777777" w:rsidR="00F21213" w:rsidRPr="00B41AF1" w:rsidRDefault="00F21213" w:rsidP="002F214C">
      <w:pPr>
        <w:pStyle w:val="NoSpacing"/>
        <w:rPr>
          <w:color w:val="1A0DAB"/>
          <w:sz w:val="24"/>
          <w:szCs w:val="24"/>
        </w:rPr>
      </w:pPr>
      <w:r w:rsidRPr="00B41AF1">
        <w:rPr>
          <w:color w:val="1A0DAB"/>
          <w:sz w:val="24"/>
          <w:szCs w:val="24"/>
        </w:rPr>
        <w:t>C. Thay đổi màu sắc của một vật theo nhiệt độ.      D. Hiện tượng nóng chảy của các chất.</w:t>
      </w:r>
    </w:p>
    <w:p w14:paraId="49B85FD4" w14:textId="77777777" w:rsidR="00F21213" w:rsidRPr="00B41AF1" w:rsidRDefault="00F21213" w:rsidP="002F214C">
      <w:pPr>
        <w:pStyle w:val="NoSpacing"/>
        <w:rPr>
          <w:color w:val="1A0DAB"/>
          <w:sz w:val="24"/>
          <w:szCs w:val="24"/>
        </w:rPr>
      </w:pPr>
      <w:r w:rsidRPr="00B41AF1">
        <w:rPr>
          <w:color w:val="1A0DAB"/>
          <w:sz w:val="24"/>
          <w:szCs w:val="24"/>
        </w:rPr>
        <w:t>3. Bảng dưới đây ghi tên các loại nhiệt kế và nhiệt độ ghi trên thang đo của chúng:</w:t>
      </w:r>
    </w:p>
    <w:p w14:paraId="414132B7" w14:textId="77777777" w:rsidR="00560D71" w:rsidRPr="00B41AF1" w:rsidRDefault="00560D71" w:rsidP="00560D71">
      <w:pPr>
        <w:pStyle w:val="NoSpacing"/>
        <w:rPr>
          <w:color w:val="1A0DAB"/>
          <w:sz w:val="24"/>
          <w:szCs w:val="24"/>
        </w:rPr>
      </w:pPr>
      <w:r w:rsidRPr="00B41AF1">
        <w:rPr>
          <w:color w:val="1A0DAB"/>
          <w:sz w:val="24"/>
          <w:szCs w:val="24"/>
        </w:rPr>
        <w:t>Lựa chọn loại nhiệt kế để đo nhiệt độ của: </w:t>
      </w:r>
    </w:p>
    <w:p w14:paraId="7D436321" w14:textId="77777777" w:rsidR="00B04A8A" w:rsidRPr="00B41AF1" w:rsidRDefault="00B04A8A" w:rsidP="002F214C">
      <w:pPr>
        <w:pStyle w:val="NoSpacing"/>
        <w:rPr>
          <w:color w:val="1A0DAB"/>
          <w:sz w:val="24"/>
          <w:szCs w:val="24"/>
        </w:rPr>
        <w:sectPr w:rsidR="00B04A8A" w:rsidRPr="00B41AF1" w:rsidSect="003C583C">
          <w:type w:val="continuous"/>
          <w:pgSz w:w="11906" w:h="16838" w:code="9"/>
          <w:pgMar w:top="274" w:right="656" w:bottom="86" w:left="1260" w:header="0" w:footer="0" w:gutter="0"/>
          <w:cols w:space="708"/>
          <w:docGrid w:linePitch="381"/>
        </w:sectPr>
      </w:pPr>
    </w:p>
    <w:p w14:paraId="1D3EE23A" w14:textId="77777777" w:rsidR="00F21213" w:rsidRPr="00B41AF1" w:rsidRDefault="00F21213" w:rsidP="002F214C">
      <w:pPr>
        <w:pStyle w:val="NoSpacing"/>
        <w:rPr>
          <w:color w:val="1A0DAB"/>
          <w:sz w:val="24"/>
          <w:szCs w:val="24"/>
        </w:rPr>
      </w:pPr>
      <w:r w:rsidRPr="00B41AF1">
        <w:rPr>
          <w:noProof/>
          <w:color w:val="1A0DAB"/>
          <w:sz w:val="24"/>
          <w:szCs w:val="24"/>
        </w:rPr>
        <w:drawing>
          <wp:inline distT="0" distB="0" distL="0" distR="0" wp14:anchorId="6E8965DA" wp14:editId="28154B04">
            <wp:extent cx="3290294" cy="1160890"/>
            <wp:effectExtent l="19050" t="0" r="5356" b="0"/>
            <wp:docPr id="41" name="Picture 41" descr="https://tech12h.com/sites/default/files/styles/inbody400/public/screenshot_19_72.png?itok=v7FeSM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ch12h.com/sites/default/files/styles/inbody400/public/screenshot_19_72.png?itok=v7FeSMxE"/>
                    <pic:cNvPicPr>
                      <a:picLocks noChangeAspect="1" noChangeArrowheads="1"/>
                    </pic:cNvPicPr>
                  </pic:nvPicPr>
                  <pic:blipFill>
                    <a:blip r:embed="rId50"/>
                    <a:srcRect/>
                    <a:stretch>
                      <a:fillRect/>
                    </a:stretch>
                  </pic:blipFill>
                  <pic:spPr bwMode="auto">
                    <a:xfrm>
                      <a:off x="0" y="0"/>
                      <a:ext cx="3289837" cy="1160729"/>
                    </a:xfrm>
                    <a:prstGeom prst="rect">
                      <a:avLst/>
                    </a:prstGeom>
                    <a:noFill/>
                    <a:ln w="9525">
                      <a:noFill/>
                      <a:miter lim="800000"/>
                      <a:headEnd/>
                      <a:tailEnd/>
                    </a:ln>
                  </pic:spPr>
                </pic:pic>
              </a:graphicData>
            </a:graphic>
          </wp:inline>
        </w:drawing>
      </w:r>
    </w:p>
    <w:p w14:paraId="10797AA7" w14:textId="77777777" w:rsidR="00F21213" w:rsidRPr="00B41AF1" w:rsidRDefault="00F21213" w:rsidP="002F214C">
      <w:pPr>
        <w:pStyle w:val="NoSpacing"/>
        <w:rPr>
          <w:color w:val="1A0DAB"/>
          <w:sz w:val="24"/>
          <w:szCs w:val="24"/>
        </w:rPr>
      </w:pPr>
      <w:r w:rsidRPr="00B41AF1">
        <w:rPr>
          <w:color w:val="1A0DAB"/>
          <w:sz w:val="24"/>
          <w:szCs w:val="24"/>
        </w:rPr>
        <w:t>a, Cơ thể người            b, nước sôi                         c, không khí trong phòng</w:t>
      </w:r>
    </w:p>
    <w:p w14:paraId="1F631942" w14:textId="77777777" w:rsidR="00F21213" w:rsidRPr="00B41AF1" w:rsidRDefault="00560D71" w:rsidP="002F214C">
      <w:pPr>
        <w:pStyle w:val="NoSpacing"/>
        <w:rPr>
          <w:color w:val="000000"/>
          <w:sz w:val="24"/>
          <w:szCs w:val="24"/>
        </w:rPr>
      </w:pPr>
      <w:r w:rsidRPr="00B41AF1">
        <w:rPr>
          <w:color w:val="000000"/>
          <w:sz w:val="24"/>
          <w:szCs w:val="24"/>
        </w:rPr>
        <w:t>*</w:t>
      </w:r>
      <w:r w:rsidR="00F21213" w:rsidRPr="00B41AF1">
        <w:rPr>
          <w:color w:val="000000"/>
          <w:sz w:val="24"/>
          <w:szCs w:val="24"/>
        </w:rPr>
        <w:t xml:space="preserve"> a, Cơ thể người: lựa chọn nhiệt kế y tế để đo nhiệt độ</w:t>
      </w:r>
    </w:p>
    <w:p w14:paraId="37CCC27B" w14:textId="77777777" w:rsidR="00F21213" w:rsidRPr="00B41AF1" w:rsidRDefault="00560D71" w:rsidP="002F214C">
      <w:pPr>
        <w:pStyle w:val="NoSpacing"/>
        <w:rPr>
          <w:color w:val="000000"/>
          <w:sz w:val="24"/>
          <w:szCs w:val="24"/>
        </w:rPr>
      </w:pPr>
      <w:r w:rsidRPr="00B41AF1">
        <w:rPr>
          <w:color w:val="000000"/>
          <w:sz w:val="24"/>
          <w:szCs w:val="24"/>
        </w:rPr>
        <w:t xml:space="preserve">  </w:t>
      </w:r>
      <w:r w:rsidR="00F21213" w:rsidRPr="00B41AF1">
        <w:rPr>
          <w:color w:val="000000"/>
          <w:sz w:val="24"/>
          <w:szCs w:val="24"/>
        </w:rPr>
        <w:t>b, Nước sôi: lựa chọn nhiệt kế thủy ngân để đo nhiệt độ </w:t>
      </w:r>
    </w:p>
    <w:p w14:paraId="454DC9CA" w14:textId="77777777" w:rsidR="00F21213" w:rsidRPr="00B41AF1" w:rsidRDefault="00560D71" w:rsidP="002F214C">
      <w:pPr>
        <w:pStyle w:val="NoSpacing"/>
        <w:rPr>
          <w:color w:val="000000"/>
          <w:sz w:val="24"/>
          <w:szCs w:val="24"/>
        </w:rPr>
      </w:pPr>
      <w:r w:rsidRPr="00B41AF1">
        <w:rPr>
          <w:color w:val="000000"/>
          <w:sz w:val="24"/>
          <w:szCs w:val="24"/>
        </w:rPr>
        <w:t xml:space="preserve">  </w:t>
      </w:r>
      <w:r w:rsidR="00F21213" w:rsidRPr="00B41AF1">
        <w:rPr>
          <w:color w:val="000000"/>
          <w:sz w:val="24"/>
          <w:szCs w:val="24"/>
        </w:rPr>
        <w:t>c, không khí trong phòng: lựa chọn nhiệt kế rượu để đo nhiệt độ</w:t>
      </w:r>
    </w:p>
    <w:p w14:paraId="544333CE" w14:textId="77777777" w:rsidR="00B04A8A" w:rsidRPr="00B41AF1" w:rsidRDefault="00B04A8A" w:rsidP="00816806">
      <w:pPr>
        <w:pStyle w:val="NoSpacing"/>
        <w:jc w:val="center"/>
        <w:rPr>
          <w:rFonts w:eastAsia="Times New Roman"/>
          <w:b/>
          <w:bCs/>
          <w:color w:val="000000"/>
          <w:sz w:val="24"/>
          <w:szCs w:val="24"/>
        </w:rPr>
        <w:sectPr w:rsidR="00B04A8A" w:rsidRPr="00B41AF1" w:rsidSect="00B04A8A">
          <w:type w:val="continuous"/>
          <w:pgSz w:w="11906" w:h="16838" w:code="9"/>
          <w:pgMar w:top="274" w:right="656" w:bottom="86" w:left="1260" w:header="0" w:footer="0" w:gutter="0"/>
          <w:cols w:num="2" w:space="708"/>
          <w:docGrid w:linePitch="381"/>
        </w:sectPr>
      </w:pPr>
    </w:p>
    <w:p w14:paraId="3127557B" w14:textId="00791565" w:rsidR="00816806" w:rsidRDefault="00816806" w:rsidP="00816806">
      <w:pPr>
        <w:pStyle w:val="NoSpacing"/>
        <w:jc w:val="center"/>
        <w:rPr>
          <w:rFonts w:eastAsia="Times New Roman"/>
          <w:b/>
          <w:bCs/>
          <w:color w:val="000000"/>
          <w:sz w:val="24"/>
          <w:szCs w:val="24"/>
        </w:rPr>
      </w:pPr>
      <w:r w:rsidRPr="00B41AF1">
        <w:rPr>
          <w:rFonts w:eastAsia="Times New Roman"/>
          <w:b/>
          <w:bCs/>
          <w:color w:val="000000"/>
          <w:sz w:val="24"/>
          <w:szCs w:val="24"/>
        </w:rPr>
        <w:t>…………………………………………………………………………….</w:t>
      </w:r>
    </w:p>
    <w:p w14:paraId="4036778B" w14:textId="0494DDA7" w:rsidR="00B41AF1" w:rsidRDefault="00B41AF1" w:rsidP="00816806">
      <w:pPr>
        <w:pStyle w:val="NoSpacing"/>
        <w:jc w:val="center"/>
        <w:rPr>
          <w:rFonts w:eastAsia="Times New Roman"/>
          <w:b/>
          <w:bCs/>
          <w:color w:val="000000"/>
          <w:sz w:val="24"/>
          <w:szCs w:val="24"/>
        </w:rPr>
      </w:pPr>
    </w:p>
    <w:p w14:paraId="5E07F98D" w14:textId="6AAACD2D" w:rsidR="00B41AF1" w:rsidRDefault="00B41AF1" w:rsidP="00816806">
      <w:pPr>
        <w:pStyle w:val="NoSpacing"/>
        <w:jc w:val="center"/>
        <w:rPr>
          <w:rFonts w:eastAsia="Times New Roman"/>
          <w:b/>
          <w:bCs/>
          <w:color w:val="000000"/>
          <w:sz w:val="24"/>
          <w:szCs w:val="24"/>
        </w:rPr>
      </w:pPr>
    </w:p>
    <w:p w14:paraId="358E2040" w14:textId="2877F61E" w:rsidR="00B41AF1" w:rsidRDefault="00B41AF1" w:rsidP="00816806">
      <w:pPr>
        <w:pStyle w:val="NoSpacing"/>
        <w:jc w:val="center"/>
        <w:rPr>
          <w:rFonts w:eastAsia="Times New Roman"/>
          <w:b/>
          <w:bCs/>
          <w:color w:val="000000"/>
          <w:sz w:val="24"/>
          <w:szCs w:val="24"/>
        </w:rPr>
      </w:pPr>
    </w:p>
    <w:p w14:paraId="1D299F96" w14:textId="77777777" w:rsidR="00B41AF1" w:rsidRDefault="00B41AF1" w:rsidP="00816806">
      <w:pPr>
        <w:pStyle w:val="NoSpacing"/>
        <w:jc w:val="center"/>
        <w:rPr>
          <w:rFonts w:eastAsia="Times New Roman"/>
          <w:b/>
          <w:bCs/>
          <w:color w:val="000000"/>
          <w:sz w:val="24"/>
          <w:szCs w:val="24"/>
        </w:rPr>
      </w:pPr>
    </w:p>
    <w:p w14:paraId="02D763EC" w14:textId="1C211972" w:rsidR="00B41AF1" w:rsidRDefault="00B41AF1" w:rsidP="00816806">
      <w:pPr>
        <w:pStyle w:val="NoSpacing"/>
        <w:jc w:val="center"/>
        <w:rPr>
          <w:rFonts w:eastAsia="Times New Roman"/>
          <w:b/>
          <w:bCs/>
          <w:color w:val="000000"/>
          <w:sz w:val="24"/>
          <w:szCs w:val="24"/>
        </w:rPr>
      </w:pPr>
    </w:p>
    <w:p w14:paraId="5FE3230B" w14:textId="77777777" w:rsidR="00B41AF1" w:rsidRPr="00B41AF1" w:rsidRDefault="00B41AF1" w:rsidP="00B41AF1">
      <w:pPr>
        <w:pStyle w:val="NoSpacing"/>
        <w:jc w:val="center"/>
        <w:rPr>
          <w:rFonts w:eastAsia="Times New Roman"/>
          <w:b/>
          <w:bCs/>
          <w:color w:val="000000"/>
          <w:sz w:val="24"/>
          <w:szCs w:val="24"/>
        </w:rPr>
      </w:pPr>
      <w:r w:rsidRPr="00B41AF1">
        <w:rPr>
          <w:rFonts w:eastAsia="Times New Roman"/>
          <w:b/>
          <w:bCs/>
          <w:color w:val="000000"/>
          <w:sz w:val="24"/>
          <w:szCs w:val="24"/>
        </w:rPr>
        <w:lastRenderedPageBreak/>
        <w:t>Tài liệu được chia sẻ bởi Website VnTeach.Com</w:t>
      </w:r>
    </w:p>
    <w:p w14:paraId="27C44F90" w14:textId="77777777" w:rsidR="00B41AF1" w:rsidRPr="00B41AF1" w:rsidRDefault="00B41AF1" w:rsidP="00B41AF1">
      <w:pPr>
        <w:pStyle w:val="NoSpacing"/>
        <w:jc w:val="center"/>
        <w:rPr>
          <w:rFonts w:eastAsia="Times New Roman"/>
          <w:b/>
          <w:bCs/>
          <w:color w:val="000000"/>
          <w:sz w:val="24"/>
          <w:szCs w:val="24"/>
        </w:rPr>
      </w:pPr>
      <w:r w:rsidRPr="00B41AF1">
        <w:rPr>
          <w:rFonts w:eastAsia="Times New Roman"/>
          <w:b/>
          <w:bCs/>
          <w:color w:val="000000"/>
          <w:sz w:val="24"/>
          <w:szCs w:val="24"/>
        </w:rPr>
        <w:t>https://www.vnteach.com</w:t>
      </w:r>
    </w:p>
    <w:p w14:paraId="312D16BD" w14:textId="77777777" w:rsidR="00B41AF1" w:rsidRPr="00B41AF1" w:rsidRDefault="00B41AF1" w:rsidP="00B41AF1">
      <w:pPr>
        <w:pStyle w:val="NoSpacing"/>
        <w:jc w:val="center"/>
        <w:rPr>
          <w:rFonts w:eastAsia="Times New Roman"/>
          <w:b/>
          <w:bCs/>
          <w:color w:val="000000"/>
          <w:sz w:val="24"/>
          <w:szCs w:val="24"/>
        </w:rPr>
      </w:pPr>
      <w:r w:rsidRPr="00B41AF1">
        <w:rPr>
          <w:rFonts w:eastAsia="Times New Roman"/>
          <w:b/>
          <w:bCs/>
          <w:color w:val="000000"/>
          <w:sz w:val="24"/>
          <w:szCs w:val="24"/>
        </w:rPr>
        <w:t>Một sản phẩm của cộng đồng facebook Thư Viện VnTeach.Com</w:t>
      </w:r>
    </w:p>
    <w:p w14:paraId="29CE18D1" w14:textId="77777777" w:rsidR="00B41AF1" w:rsidRPr="00B41AF1" w:rsidRDefault="00B41AF1" w:rsidP="00B41AF1">
      <w:pPr>
        <w:pStyle w:val="NoSpacing"/>
        <w:jc w:val="center"/>
        <w:rPr>
          <w:rFonts w:eastAsia="Times New Roman"/>
          <w:b/>
          <w:bCs/>
          <w:color w:val="000000"/>
          <w:sz w:val="24"/>
          <w:szCs w:val="24"/>
        </w:rPr>
      </w:pPr>
      <w:r w:rsidRPr="00B41AF1">
        <w:rPr>
          <w:rFonts w:eastAsia="Times New Roman"/>
          <w:b/>
          <w:bCs/>
          <w:color w:val="000000"/>
          <w:sz w:val="24"/>
          <w:szCs w:val="24"/>
        </w:rPr>
        <w:t>https://www.facebook.com/groups/vnteach/</w:t>
      </w:r>
    </w:p>
    <w:p w14:paraId="3CD9F38C" w14:textId="629AE0B1" w:rsidR="00B41AF1" w:rsidRPr="00B41AF1" w:rsidRDefault="00B41AF1" w:rsidP="00B41AF1">
      <w:pPr>
        <w:pStyle w:val="NoSpacing"/>
        <w:jc w:val="center"/>
        <w:rPr>
          <w:rFonts w:eastAsia="Times New Roman"/>
          <w:b/>
          <w:bCs/>
          <w:color w:val="000000"/>
          <w:sz w:val="24"/>
          <w:szCs w:val="24"/>
        </w:rPr>
      </w:pPr>
      <w:r w:rsidRPr="00B41AF1">
        <w:rPr>
          <w:rFonts w:eastAsia="Times New Roman"/>
          <w:b/>
          <w:bCs/>
          <w:color w:val="000000"/>
          <w:sz w:val="24"/>
          <w:szCs w:val="24"/>
        </w:rPr>
        <w:t>https://www.facebook.com/groups/thuvienvnteach/</w:t>
      </w:r>
    </w:p>
    <w:p w14:paraId="4D071BE3" w14:textId="77777777" w:rsidR="00560D71" w:rsidRPr="00B41AF1" w:rsidRDefault="00560D71" w:rsidP="002F214C">
      <w:pPr>
        <w:pStyle w:val="NoSpacing"/>
        <w:rPr>
          <w:color w:val="000000"/>
          <w:sz w:val="24"/>
          <w:szCs w:val="24"/>
        </w:rPr>
      </w:pPr>
    </w:p>
    <w:p w14:paraId="24C5A2E4" w14:textId="77777777" w:rsidR="00F21213" w:rsidRPr="00B41AF1" w:rsidRDefault="00F21213" w:rsidP="00816806">
      <w:pPr>
        <w:pStyle w:val="NoSpacing"/>
        <w:jc w:val="center"/>
        <w:rPr>
          <w:b/>
          <w:color w:val="FF0000"/>
          <w:sz w:val="36"/>
          <w:szCs w:val="36"/>
        </w:rPr>
      </w:pPr>
      <w:r w:rsidRPr="00B41AF1">
        <w:rPr>
          <w:b/>
          <w:color w:val="FF0000"/>
          <w:sz w:val="36"/>
          <w:szCs w:val="36"/>
        </w:rPr>
        <w:t>CHỦ ĐỀ 2: CÁC THỂ CỦA CHẤT</w:t>
      </w:r>
    </w:p>
    <w:p w14:paraId="4D06CCFC" w14:textId="77777777" w:rsidR="00035061" w:rsidRPr="00B41AF1" w:rsidRDefault="00035061" w:rsidP="00816806">
      <w:pPr>
        <w:pStyle w:val="NoSpacing"/>
        <w:jc w:val="center"/>
        <w:rPr>
          <w:color w:val="FF0000"/>
          <w:sz w:val="32"/>
          <w:szCs w:val="32"/>
        </w:rPr>
      </w:pPr>
      <w:r w:rsidRPr="00B41AF1">
        <w:rPr>
          <w:color w:val="FF0000"/>
          <w:sz w:val="32"/>
          <w:szCs w:val="32"/>
        </w:rPr>
        <w:t>Bài 8: Sự đa dạng và các thể cơ bản của chất. Tính chất của chất</w:t>
      </w:r>
    </w:p>
    <w:p w14:paraId="18F2B651" w14:textId="77777777" w:rsidR="00035061" w:rsidRPr="00B41AF1" w:rsidRDefault="00791854" w:rsidP="002F214C">
      <w:pPr>
        <w:pStyle w:val="NoSpacing"/>
        <w:rPr>
          <w:color w:val="FF0000"/>
          <w:sz w:val="24"/>
          <w:szCs w:val="24"/>
        </w:rPr>
      </w:pPr>
      <w:r w:rsidRPr="00B41AF1">
        <w:rPr>
          <w:rStyle w:val="Strong"/>
          <w:bCs w:val="0"/>
          <w:color w:val="FF0000"/>
          <w:sz w:val="24"/>
          <w:szCs w:val="24"/>
        </w:rPr>
        <w:t>I</w:t>
      </w:r>
      <w:r w:rsidR="00035061" w:rsidRPr="00B41AF1">
        <w:rPr>
          <w:rStyle w:val="Strong"/>
          <w:bCs w:val="0"/>
          <w:color w:val="FF0000"/>
          <w:sz w:val="24"/>
          <w:szCs w:val="24"/>
        </w:rPr>
        <w:t>. Sự đa dạng của chất </w:t>
      </w:r>
    </w:p>
    <w:p w14:paraId="324901F1" w14:textId="77777777" w:rsidR="00035061" w:rsidRPr="00B41AF1" w:rsidRDefault="00791854" w:rsidP="002F214C">
      <w:pPr>
        <w:pStyle w:val="NoSpacing"/>
        <w:rPr>
          <w:color w:val="1A0DAB"/>
          <w:sz w:val="24"/>
          <w:szCs w:val="24"/>
        </w:rPr>
      </w:pPr>
      <w:r w:rsidRPr="00B41AF1">
        <w:rPr>
          <w:color w:val="1A0DAB"/>
          <w:sz w:val="24"/>
          <w:szCs w:val="24"/>
        </w:rPr>
        <w:t>1</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Em quan sát được những vật thể nào trong hình 8.1? Vật thể nào có sẵn trong tự nhiên (vật thể tự nhiên), vật thể nào do con người tạo ra (vật thể nhân tạo)?</w:t>
      </w:r>
    </w:p>
    <w:p w14:paraId="35DC3D17" w14:textId="77777777" w:rsidR="00816806" w:rsidRPr="00B41AF1" w:rsidRDefault="00816806" w:rsidP="002F214C">
      <w:pPr>
        <w:pStyle w:val="NoSpacing"/>
        <w:rPr>
          <w:color w:val="1A0DAB"/>
          <w:sz w:val="24"/>
          <w:szCs w:val="24"/>
        </w:rPr>
        <w:sectPr w:rsidR="00816806" w:rsidRPr="00B41AF1" w:rsidSect="003C583C">
          <w:type w:val="continuous"/>
          <w:pgSz w:w="11906" w:h="16838" w:code="9"/>
          <w:pgMar w:top="274" w:right="656" w:bottom="86" w:left="1260" w:header="0" w:footer="0" w:gutter="0"/>
          <w:cols w:space="708"/>
          <w:docGrid w:linePitch="381"/>
        </w:sectPr>
      </w:pPr>
    </w:p>
    <w:p w14:paraId="5D205A38" w14:textId="77777777" w:rsidR="00035061" w:rsidRPr="00B41AF1" w:rsidRDefault="00035061" w:rsidP="002F214C">
      <w:pPr>
        <w:pStyle w:val="NoSpacing"/>
        <w:rPr>
          <w:color w:val="1A0DAB"/>
          <w:sz w:val="24"/>
          <w:szCs w:val="24"/>
        </w:rPr>
      </w:pPr>
      <w:r w:rsidRPr="00B41AF1">
        <w:rPr>
          <w:noProof/>
          <w:color w:val="1A0DAB"/>
          <w:sz w:val="24"/>
          <w:szCs w:val="24"/>
        </w:rPr>
        <w:drawing>
          <wp:inline distT="0" distB="0" distL="0" distR="0" wp14:anchorId="53EBA4CE" wp14:editId="121E5033">
            <wp:extent cx="3773722" cy="1574359"/>
            <wp:effectExtent l="19050" t="0" r="0" b="0"/>
            <wp:docPr id="43" name="Picture 43" descr="https://tech12h.com/sites/default/files/styles/inbody400/public/screenshot_20_71.png?itok=8kAcQX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ch12h.com/sites/default/files/styles/inbody400/public/screenshot_20_71.png?itok=8kAcQXf_"/>
                    <pic:cNvPicPr>
                      <a:picLocks noChangeAspect="1" noChangeArrowheads="1"/>
                    </pic:cNvPicPr>
                  </pic:nvPicPr>
                  <pic:blipFill>
                    <a:blip r:embed="rId51"/>
                    <a:srcRect/>
                    <a:stretch>
                      <a:fillRect/>
                    </a:stretch>
                  </pic:blipFill>
                  <pic:spPr bwMode="auto">
                    <a:xfrm>
                      <a:off x="0" y="0"/>
                      <a:ext cx="3776227" cy="1575404"/>
                    </a:xfrm>
                    <a:prstGeom prst="rect">
                      <a:avLst/>
                    </a:prstGeom>
                    <a:noFill/>
                    <a:ln w="9525">
                      <a:noFill/>
                      <a:miter lim="800000"/>
                      <a:headEnd/>
                      <a:tailEnd/>
                    </a:ln>
                  </pic:spPr>
                </pic:pic>
              </a:graphicData>
            </a:graphic>
          </wp:inline>
        </w:drawing>
      </w:r>
    </w:p>
    <w:p w14:paraId="3D31FF65" w14:textId="77777777" w:rsidR="00816806" w:rsidRPr="00B41AF1" w:rsidRDefault="00816806" w:rsidP="00816806">
      <w:pPr>
        <w:pStyle w:val="NoSpacing"/>
        <w:rPr>
          <w:color w:val="000000"/>
          <w:sz w:val="24"/>
          <w:szCs w:val="24"/>
        </w:rPr>
      </w:pPr>
      <w:r w:rsidRPr="00B41AF1">
        <w:rPr>
          <w:color w:val="000000"/>
          <w:sz w:val="24"/>
          <w:szCs w:val="24"/>
        </w:rPr>
        <w:t>*Những vật thể trong hình 8.1: Cây cối, mỏm đá, đồi núi, nước, thuyền, lưới đánh cá, con người</w:t>
      </w:r>
    </w:p>
    <w:p w14:paraId="421F927E" w14:textId="77777777" w:rsidR="00816806" w:rsidRPr="00B41AF1" w:rsidRDefault="00816806" w:rsidP="00816806">
      <w:pPr>
        <w:pStyle w:val="NoSpacing"/>
        <w:rPr>
          <w:color w:val="000000"/>
          <w:sz w:val="24"/>
          <w:szCs w:val="24"/>
        </w:rPr>
      </w:pPr>
      <w:r w:rsidRPr="00B41AF1">
        <w:rPr>
          <w:color w:val="000000"/>
          <w:sz w:val="24"/>
          <w:szCs w:val="24"/>
        </w:rPr>
        <w:t>-Vật thể tự nhiên: cây cối, mỏm đá, đồi núi, nước, con người</w:t>
      </w:r>
    </w:p>
    <w:p w14:paraId="5043CC95" w14:textId="77777777" w:rsidR="00816806" w:rsidRPr="00B41AF1" w:rsidRDefault="00816806" w:rsidP="00816806">
      <w:pPr>
        <w:pStyle w:val="NoSpacing"/>
        <w:rPr>
          <w:color w:val="000000"/>
          <w:sz w:val="24"/>
          <w:szCs w:val="24"/>
        </w:rPr>
      </w:pPr>
      <w:r w:rsidRPr="00B41AF1">
        <w:rPr>
          <w:color w:val="000000"/>
          <w:sz w:val="24"/>
          <w:szCs w:val="24"/>
        </w:rPr>
        <w:t>-Vật thể nhân tạo: thuyền, lưỡi đánh cá</w:t>
      </w:r>
    </w:p>
    <w:p w14:paraId="540C3DAE" w14:textId="77777777" w:rsidR="00816806" w:rsidRPr="00B41AF1" w:rsidRDefault="00816806" w:rsidP="002F214C">
      <w:pPr>
        <w:pStyle w:val="NoSpacing"/>
        <w:rPr>
          <w:color w:val="1A0DAB"/>
          <w:sz w:val="24"/>
          <w:szCs w:val="24"/>
        </w:rPr>
        <w:sectPr w:rsidR="00816806" w:rsidRPr="00B41AF1" w:rsidSect="00816806">
          <w:type w:val="continuous"/>
          <w:pgSz w:w="11906" w:h="16838" w:code="9"/>
          <w:pgMar w:top="274" w:right="656" w:bottom="86" w:left="1260" w:header="0" w:footer="0" w:gutter="0"/>
          <w:cols w:num="2" w:space="708"/>
          <w:docGrid w:linePitch="381"/>
        </w:sectPr>
      </w:pPr>
    </w:p>
    <w:p w14:paraId="74A715F9" w14:textId="77777777" w:rsidR="00816806" w:rsidRPr="00B41AF1" w:rsidRDefault="00791854" w:rsidP="00816806">
      <w:pPr>
        <w:pStyle w:val="NoSpacing"/>
        <w:rPr>
          <w:color w:val="1A0DAB"/>
          <w:sz w:val="24"/>
          <w:szCs w:val="24"/>
        </w:rPr>
      </w:pPr>
      <w:r w:rsidRPr="00B41AF1">
        <w:rPr>
          <w:color w:val="1A0DAB"/>
          <w:sz w:val="24"/>
          <w:szCs w:val="24"/>
        </w:rPr>
        <w:t>2</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Kể tên một số vật thể và cho biết chất tạo nên vật thể đó</w:t>
      </w:r>
    </w:p>
    <w:p w14:paraId="4902E286" w14:textId="77777777" w:rsidR="00816806" w:rsidRPr="00B41AF1" w:rsidRDefault="00816806" w:rsidP="00816806">
      <w:pPr>
        <w:pStyle w:val="NoSpacing"/>
        <w:rPr>
          <w:color w:val="000000"/>
          <w:sz w:val="24"/>
          <w:szCs w:val="24"/>
        </w:rPr>
      </w:pPr>
      <w:r w:rsidRPr="00B41AF1">
        <w:rPr>
          <w:color w:val="000000"/>
          <w:sz w:val="24"/>
          <w:szCs w:val="24"/>
        </w:rPr>
        <w:t>*Vòng tay - chất tạo nên: Bạc</w:t>
      </w:r>
      <w:r w:rsidRPr="00B41AF1">
        <w:rPr>
          <w:color w:val="000000"/>
          <w:sz w:val="24"/>
          <w:szCs w:val="24"/>
        </w:rPr>
        <w:tab/>
      </w:r>
      <w:r w:rsidRPr="00B41AF1">
        <w:rPr>
          <w:color w:val="000000"/>
          <w:sz w:val="24"/>
          <w:szCs w:val="24"/>
        </w:rPr>
        <w:tab/>
      </w:r>
      <w:r w:rsidRPr="00B41AF1">
        <w:rPr>
          <w:color w:val="000000"/>
          <w:sz w:val="24"/>
          <w:szCs w:val="24"/>
        </w:rPr>
        <w:tab/>
        <w:t>Bàn Ghế - chất tạo nên: Gỗ</w:t>
      </w:r>
    </w:p>
    <w:p w14:paraId="0EB90C45" w14:textId="77777777" w:rsidR="00816806" w:rsidRPr="00B41AF1" w:rsidRDefault="00816806" w:rsidP="00816806">
      <w:pPr>
        <w:pStyle w:val="NoSpacing"/>
        <w:rPr>
          <w:color w:val="000000"/>
          <w:sz w:val="24"/>
          <w:szCs w:val="24"/>
        </w:rPr>
      </w:pPr>
      <w:r w:rsidRPr="00B41AF1">
        <w:rPr>
          <w:color w:val="000000"/>
          <w:sz w:val="24"/>
          <w:szCs w:val="24"/>
        </w:rPr>
        <w:t>Ly nước - chất tạo nên: thủy tinh</w:t>
      </w:r>
      <w:r w:rsidRPr="00B41AF1">
        <w:rPr>
          <w:color w:val="000000"/>
          <w:sz w:val="24"/>
          <w:szCs w:val="24"/>
        </w:rPr>
        <w:tab/>
      </w:r>
      <w:r w:rsidRPr="00B41AF1">
        <w:rPr>
          <w:color w:val="000000"/>
          <w:sz w:val="24"/>
          <w:szCs w:val="24"/>
        </w:rPr>
        <w:tab/>
        <w:t>Móc treo quần áo - chất tạo nên: Nhôm</w:t>
      </w:r>
    </w:p>
    <w:p w14:paraId="6C186185" w14:textId="77777777" w:rsidR="00816806" w:rsidRPr="00B41AF1" w:rsidRDefault="00816806" w:rsidP="00816806">
      <w:pPr>
        <w:pStyle w:val="NoSpacing"/>
        <w:rPr>
          <w:color w:val="000000"/>
          <w:sz w:val="24"/>
          <w:szCs w:val="24"/>
        </w:rPr>
      </w:pPr>
      <w:r w:rsidRPr="00B41AF1">
        <w:rPr>
          <w:color w:val="000000"/>
          <w:sz w:val="24"/>
          <w:szCs w:val="24"/>
        </w:rPr>
        <w:t>Ống nước - chất tạo nên: chất dẻo, nhựa</w:t>
      </w:r>
    </w:p>
    <w:p w14:paraId="7E621CD4" w14:textId="77777777" w:rsidR="00035061" w:rsidRPr="00B41AF1" w:rsidRDefault="00791854" w:rsidP="002F214C">
      <w:pPr>
        <w:pStyle w:val="NoSpacing"/>
        <w:rPr>
          <w:color w:val="1A0DAB"/>
          <w:sz w:val="24"/>
          <w:szCs w:val="24"/>
        </w:rPr>
      </w:pPr>
      <w:r w:rsidRPr="00B41AF1">
        <w:rPr>
          <w:color w:val="1A0DAB"/>
          <w:sz w:val="24"/>
          <w:szCs w:val="24"/>
        </w:rPr>
        <w:t>3</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Nêu sự giống nhau, khác nhau giữa vật thể tự nhiên và vật thể nhân tạo </w:t>
      </w:r>
    </w:p>
    <w:p w14:paraId="14F8F86A" w14:textId="77777777" w:rsidR="00816806" w:rsidRPr="00B41AF1" w:rsidRDefault="00816806" w:rsidP="00816806">
      <w:pPr>
        <w:pStyle w:val="NoSpacing"/>
        <w:rPr>
          <w:color w:val="000000"/>
          <w:sz w:val="24"/>
          <w:szCs w:val="24"/>
        </w:rPr>
      </w:pPr>
      <w:r w:rsidRPr="00B41AF1">
        <w:rPr>
          <w:color w:val="000000"/>
          <w:sz w:val="24"/>
          <w:szCs w:val="24"/>
        </w:rPr>
        <w:t>Giống nhau: đều là các vật thể</w:t>
      </w:r>
    </w:p>
    <w:p w14:paraId="2E5EB6AD" w14:textId="77777777" w:rsidR="00816806" w:rsidRPr="00B41AF1" w:rsidRDefault="00816806" w:rsidP="00816806">
      <w:pPr>
        <w:pStyle w:val="NoSpacing"/>
        <w:rPr>
          <w:color w:val="000000"/>
          <w:sz w:val="24"/>
          <w:szCs w:val="24"/>
        </w:rPr>
      </w:pPr>
      <w:r w:rsidRPr="00B41AF1">
        <w:rPr>
          <w:color w:val="000000"/>
          <w:sz w:val="24"/>
          <w:szCs w:val="24"/>
        </w:rPr>
        <w:t>Khác nhau: </w:t>
      </w:r>
    </w:p>
    <w:p w14:paraId="0292DF39" w14:textId="77777777" w:rsidR="00816806" w:rsidRPr="00B41AF1" w:rsidRDefault="00816806" w:rsidP="00816806">
      <w:pPr>
        <w:pStyle w:val="NoSpacing"/>
        <w:rPr>
          <w:color w:val="000000"/>
          <w:sz w:val="24"/>
          <w:szCs w:val="24"/>
        </w:rPr>
      </w:pPr>
      <w:r w:rsidRPr="00B41AF1">
        <w:rPr>
          <w:color w:val="000000"/>
          <w:sz w:val="24"/>
          <w:szCs w:val="24"/>
        </w:rPr>
        <w:t>Vật thể tự nhiên là những vật có sẵn trong tự nhiên</w:t>
      </w:r>
    </w:p>
    <w:p w14:paraId="578A2F0D" w14:textId="77777777" w:rsidR="00816806" w:rsidRPr="00B41AF1" w:rsidRDefault="00816806" w:rsidP="00816806">
      <w:pPr>
        <w:pStyle w:val="NoSpacing"/>
        <w:rPr>
          <w:color w:val="000000"/>
          <w:sz w:val="24"/>
          <w:szCs w:val="24"/>
        </w:rPr>
      </w:pPr>
      <w:r w:rsidRPr="00B41AF1">
        <w:rPr>
          <w:color w:val="000000"/>
          <w:sz w:val="24"/>
          <w:szCs w:val="24"/>
        </w:rPr>
        <w:t>Vật thể nhân tạo là những vật thể do con người tạo ra để phục vụ cuộc sống</w:t>
      </w:r>
    </w:p>
    <w:p w14:paraId="6B3BD90B" w14:textId="77777777" w:rsidR="00035061" w:rsidRPr="00B41AF1" w:rsidRDefault="00791854" w:rsidP="002F214C">
      <w:pPr>
        <w:pStyle w:val="NoSpacing"/>
        <w:rPr>
          <w:color w:val="1A0DAB"/>
          <w:sz w:val="24"/>
          <w:szCs w:val="24"/>
        </w:rPr>
      </w:pPr>
      <w:r w:rsidRPr="00B41AF1">
        <w:rPr>
          <w:color w:val="1A0DAB"/>
          <w:sz w:val="24"/>
          <w:szCs w:val="24"/>
        </w:rPr>
        <w:t>4</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Kể tên một số vật sống và vật không sống mà em biết </w:t>
      </w:r>
    </w:p>
    <w:p w14:paraId="72026B3C" w14:textId="77777777" w:rsidR="00816806" w:rsidRPr="00B41AF1" w:rsidRDefault="00816806" w:rsidP="00816806">
      <w:pPr>
        <w:pStyle w:val="NoSpacing"/>
        <w:rPr>
          <w:color w:val="000000"/>
          <w:sz w:val="24"/>
          <w:szCs w:val="24"/>
        </w:rPr>
      </w:pPr>
      <w:r w:rsidRPr="00B41AF1">
        <w:rPr>
          <w:color w:val="000000"/>
          <w:sz w:val="24"/>
          <w:szCs w:val="24"/>
        </w:rPr>
        <w:t>Một số vật sống: Con mèo, con chim, cây khế, con người,...</w:t>
      </w:r>
    </w:p>
    <w:p w14:paraId="61D8E0E5" w14:textId="77777777" w:rsidR="00816806" w:rsidRPr="00B41AF1" w:rsidRDefault="00816806" w:rsidP="00816806">
      <w:pPr>
        <w:pStyle w:val="NoSpacing"/>
        <w:rPr>
          <w:color w:val="000000"/>
          <w:sz w:val="24"/>
          <w:szCs w:val="24"/>
        </w:rPr>
      </w:pPr>
      <w:r w:rsidRPr="00B41AF1">
        <w:rPr>
          <w:color w:val="000000"/>
          <w:sz w:val="24"/>
          <w:szCs w:val="24"/>
        </w:rPr>
        <w:t>   Một số vật không sống: cái bàn, điện thoại, hòn đá, bếp ga,...</w:t>
      </w:r>
    </w:p>
    <w:p w14:paraId="58389405" w14:textId="77777777" w:rsidR="00035061" w:rsidRPr="00B41AF1" w:rsidRDefault="00791854" w:rsidP="002F214C">
      <w:pPr>
        <w:pStyle w:val="NoSpacing"/>
        <w:rPr>
          <w:color w:val="1A0DAB"/>
          <w:sz w:val="24"/>
          <w:szCs w:val="24"/>
        </w:rPr>
      </w:pPr>
      <w:r w:rsidRPr="00B41AF1">
        <w:rPr>
          <w:color w:val="1A0DAB"/>
          <w:sz w:val="24"/>
          <w:szCs w:val="24"/>
        </w:rPr>
        <w:t>+</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Cho các vật thể: quần áo, cây cỏ, con cá, xe đạp. Hãy sắp xếp chúng vào mỗi nhóm vật thể tự nhiên, vật thể nhân tạo, vật hữu sinh và vật vô sinh</w:t>
      </w:r>
    </w:p>
    <w:p w14:paraId="0D937410" w14:textId="77777777" w:rsidR="00035061" w:rsidRPr="00B41AF1" w:rsidRDefault="00816806" w:rsidP="002F214C">
      <w:pPr>
        <w:pStyle w:val="NoSpacing"/>
        <w:rPr>
          <w:color w:val="000000"/>
          <w:sz w:val="24"/>
          <w:szCs w:val="24"/>
        </w:rPr>
      </w:pPr>
      <w:r w:rsidRPr="00B41AF1">
        <w:rPr>
          <w:color w:val="000000"/>
          <w:sz w:val="24"/>
          <w:szCs w:val="24"/>
        </w:rPr>
        <w:t xml:space="preserve">   -</w:t>
      </w:r>
      <w:r w:rsidR="00035061" w:rsidRPr="00B41AF1">
        <w:rPr>
          <w:color w:val="000000"/>
          <w:sz w:val="24"/>
          <w:szCs w:val="24"/>
        </w:rPr>
        <w:t>Nhóm vật thể tự nhiên và nhóm vật hữu sinh: cây cỏ, con cá</w:t>
      </w:r>
    </w:p>
    <w:p w14:paraId="6CD84108" w14:textId="77777777" w:rsidR="00035061" w:rsidRPr="00B41AF1" w:rsidRDefault="00035061" w:rsidP="002F214C">
      <w:pPr>
        <w:pStyle w:val="NoSpacing"/>
        <w:rPr>
          <w:color w:val="000000"/>
          <w:sz w:val="24"/>
          <w:szCs w:val="24"/>
        </w:rPr>
      </w:pPr>
      <w:r w:rsidRPr="00B41AF1">
        <w:rPr>
          <w:color w:val="000000"/>
          <w:sz w:val="24"/>
          <w:szCs w:val="24"/>
        </w:rPr>
        <w:t>   </w:t>
      </w:r>
      <w:r w:rsidR="00816806" w:rsidRPr="00B41AF1">
        <w:rPr>
          <w:color w:val="000000"/>
          <w:sz w:val="24"/>
          <w:szCs w:val="24"/>
        </w:rPr>
        <w:t>-</w:t>
      </w:r>
      <w:r w:rsidRPr="00B41AF1">
        <w:rPr>
          <w:color w:val="000000"/>
          <w:sz w:val="24"/>
          <w:szCs w:val="24"/>
        </w:rPr>
        <w:t>Nhóm vật thể nhân tạo và nhóm vật vô sinh: quần áo, xe đạp</w:t>
      </w:r>
    </w:p>
    <w:p w14:paraId="3F43CB17" w14:textId="77777777" w:rsidR="00035061" w:rsidRPr="00B41AF1" w:rsidRDefault="00C54DA1" w:rsidP="002F214C">
      <w:pPr>
        <w:pStyle w:val="NoSpacing"/>
        <w:rPr>
          <w:i/>
          <w:color w:val="FF0000"/>
          <w:sz w:val="24"/>
          <w:szCs w:val="24"/>
        </w:rPr>
      </w:pPr>
      <w:r w:rsidRPr="00B41AF1">
        <w:rPr>
          <w:rStyle w:val="Strong"/>
          <w:bCs w:val="0"/>
          <w:i/>
          <w:color w:val="FF0000"/>
          <w:sz w:val="24"/>
          <w:szCs w:val="24"/>
        </w:rPr>
        <w:t>II</w:t>
      </w:r>
      <w:r w:rsidR="00035061" w:rsidRPr="00B41AF1">
        <w:rPr>
          <w:rStyle w:val="Strong"/>
          <w:bCs w:val="0"/>
          <w:i/>
          <w:color w:val="FF0000"/>
          <w:sz w:val="24"/>
          <w:szCs w:val="24"/>
        </w:rPr>
        <w:t>. Các thể cơ bản của chất</w:t>
      </w:r>
    </w:p>
    <w:p w14:paraId="26D2FC83" w14:textId="77777777" w:rsidR="00B04A8A" w:rsidRPr="00B41AF1" w:rsidRDefault="00B04A8A" w:rsidP="00816806">
      <w:pPr>
        <w:pStyle w:val="NoSpacing"/>
        <w:rPr>
          <w:i/>
          <w:color w:val="1A0DAB"/>
          <w:sz w:val="24"/>
          <w:szCs w:val="24"/>
        </w:rPr>
        <w:sectPr w:rsidR="00B04A8A" w:rsidRPr="00B41AF1" w:rsidSect="003C583C">
          <w:type w:val="continuous"/>
          <w:pgSz w:w="11906" w:h="16838" w:code="9"/>
          <w:pgMar w:top="274" w:right="656" w:bottom="86" w:left="1260" w:header="0" w:footer="0" w:gutter="0"/>
          <w:cols w:space="708"/>
          <w:docGrid w:linePitch="381"/>
        </w:sectPr>
      </w:pPr>
    </w:p>
    <w:p w14:paraId="072DE830" w14:textId="77777777" w:rsidR="00816806" w:rsidRPr="00B41AF1" w:rsidRDefault="00791854" w:rsidP="00816806">
      <w:pPr>
        <w:pStyle w:val="NoSpacing"/>
        <w:rPr>
          <w:i/>
          <w:color w:val="000000"/>
          <w:sz w:val="24"/>
          <w:szCs w:val="24"/>
        </w:rPr>
      </w:pPr>
      <w:r w:rsidRPr="00B41AF1">
        <w:rPr>
          <w:i/>
          <w:color w:val="1A0DAB"/>
          <w:sz w:val="24"/>
          <w:szCs w:val="24"/>
        </w:rPr>
        <w:t>5</w:t>
      </w:r>
      <w:r w:rsidR="00816806" w:rsidRPr="00B41AF1">
        <w:rPr>
          <w:i/>
          <w:color w:val="1A0DAB"/>
          <w:sz w:val="24"/>
          <w:szCs w:val="24"/>
        </w:rPr>
        <w:t>/</w:t>
      </w:r>
      <w:r w:rsidR="00035061" w:rsidRPr="00B41AF1">
        <w:rPr>
          <w:i/>
          <w:color w:val="1A0DAB"/>
          <w:sz w:val="24"/>
          <w:szCs w:val="24"/>
        </w:rPr>
        <w:t>Quan sát hình 8.2 và điền thông tin theo mẫu bảng 8.1</w:t>
      </w:r>
      <w:r w:rsidR="00816806" w:rsidRPr="00B41AF1">
        <w:rPr>
          <w:i/>
          <w:color w:val="000000"/>
          <w:sz w:val="24"/>
          <w:szCs w:val="24"/>
        </w:rPr>
        <w:t> </w:t>
      </w:r>
    </w:p>
    <w:p w14:paraId="07312E91" w14:textId="77777777" w:rsidR="00816806" w:rsidRPr="00B41AF1" w:rsidRDefault="00816806" w:rsidP="00816806">
      <w:pPr>
        <w:pStyle w:val="NoSpacing"/>
        <w:rPr>
          <w:i/>
          <w:color w:val="000000"/>
          <w:sz w:val="24"/>
          <w:szCs w:val="24"/>
        </w:rPr>
      </w:pPr>
      <w:r w:rsidRPr="00B41AF1">
        <w:rPr>
          <w:i/>
          <w:noProof/>
          <w:color w:val="000000"/>
          <w:sz w:val="24"/>
          <w:szCs w:val="24"/>
        </w:rPr>
        <w:drawing>
          <wp:inline distT="0" distB="0" distL="0" distR="0" wp14:anchorId="2FF77471" wp14:editId="433AEA91">
            <wp:extent cx="3074007" cy="1192696"/>
            <wp:effectExtent l="19050" t="0" r="0" b="0"/>
            <wp:docPr id="39" name="Picture 49" descr="https://tech12h.com/sites/default/files/styles/inbody400/public/screenshot_23_61.png?itok=AMCB6c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ch12h.com/sites/default/files/styles/inbody400/public/screenshot_23_61.png?itok=AMCB6cF5"/>
                    <pic:cNvPicPr>
                      <a:picLocks noChangeAspect="1" noChangeArrowheads="1"/>
                    </pic:cNvPicPr>
                  </pic:nvPicPr>
                  <pic:blipFill>
                    <a:blip r:embed="rId52"/>
                    <a:srcRect/>
                    <a:stretch>
                      <a:fillRect/>
                    </a:stretch>
                  </pic:blipFill>
                  <pic:spPr bwMode="auto">
                    <a:xfrm>
                      <a:off x="0" y="0"/>
                      <a:ext cx="3073579" cy="1192530"/>
                    </a:xfrm>
                    <a:prstGeom prst="rect">
                      <a:avLst/>
                    </a:prstGeom>
                    <a:noFill/>
                    <a:ln w="9525">
                      <a:noFill/>
                      <a:miter lim="800000"/>
                      <a:headEnd/>
                      <a:tailEnd/>
                    </a:ln>
                  </pic:spPr>
                </pic:pic>
              </a:graphicData>
            </a:graphic>
          </wp:inline>
        </w:drawing>
      </w:r>
    </w:p>
    <w:p w14:paraId="04D41BD7" w14:textId="77777777" w:rsidR="00035061" w:rsidRPr="00B41AF1" w:rsidRDefault="00035061" w:rsidP="002F214C">
      <w:pPr>
        <w:pStyle w:val="NoSpacing"/>
        <w:rPr>
          <w:i/>
          <w:color w:val="1A0DAB"/>
          <w:sz w:val="24"/>
          <w:szCs w:val="24"/>
        </w:rPr>
      </w:pPr>
      <w:r w:rsidRPr="00B41AF1">
        <w:rPr>
          <w:i/>
          <w:noProof/>
          <w:color w:val="1A0DAB"/>
          <w:sz w:val="24"/>
          <w:szCs w:val="24"/>
        </w:rPr>
        <w:drawing>
          <wp:inline distT="0" distB="0" distL="0" distR="0" wp14:anchorId="46459C82" wp14:editId="77920D47">
            <wp:extent cx="2859322" cy="1542553"/>
            <wp:effectExtent l="19050" t="0" r="0" b="0"/>
            <wp:docPr id="45" name="Picture 45" descr="https://tech12h.com/sites/default/files/styles/inbody400/public/screenshot_21_66.png?itok=rOfUT6-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ech12h.com/sites/default/files/styles/inbody400/public/screenshot_21_66.png?itok=rOfUT6-Y"/>
                    <pic:cNvPicPr>
                      <a:picLocks noChangeAspect="1" noChangeArrowheads="1"/>
                    </pic:cNvPicPr>
                  </pic:nvPicPr>
                  <pic:blipFill>
                    <a:blip r:embed="rId53"/>
                    <a:srcRect/>
                    <a:stretch>
                      <a:fillRect/>
                    </a:stretch>
                  </pic:blipFill>
                  <pic:spPr bwMode="auto">
                    <a:xfrm>
                      <a:off x="0" y="0"/>
                      <a:ext cx="2861221" cy="1543578"/>
                    </a:xfrm>
                    <a:prstGeom prst="rect">
                      <a:avLst/>
                    </a:prstGeom>
                    <a:noFill/>
                    <a:ln w="9525">
                      <a:noFill/>
                      <a:miter lim="800000"/>
                      <a:headEnd/>
                      <a:tailEnd/>
                    </a:ln>
                  </pic:spPr>
                </pic:pic>
              </a:graphicData>
            </a:graphic>
          </wp:inline>
        </w:drawing>
      </w:r>
    </w:p>
    <w:p w14:paraId="583CAC32" w14:textId="77777777" w:rsidR="00B04A8A" w:rsidRPr="00B41AF1" w:rsidRDefault="00B04A8A" w:rsidP="002F214C">
      <w:pPr>
        <w:pStyle w:val="NoSpacing"/>
        <w:rPr>
          <w:color w:val="1A0DAB"/>
          <w:sz w:val="24"/>
          <w:szCs w:val="24"/>
        </w:rPr>
        <w:sectPr w:rsidR="00B04A8A" w:rsidRPr="00B41AF1" w:rsidSect="00B04A8A">
          <w:type w:val="continuous"/>
          <w:pgSz w:w="11906" w:h="16838" w:code="9"/>
          <w:pgMar w:top="274" w:right="656" w:bottom="86" w:left="1260" w:header="0" w:footer="0" w:gutter="0"/>
          <w:cols w:num="2" w:space="708"/>
          <w:docGrid w:linePitch="381"/>
        </w:sectPr>
      </w:pPr>
    </w:p>
    <w:p w14:paraId="2AA6D0A2" w14:textId="77777777" w:rsidR="00035061" w:rsidRPr="00B41AF1" w:rsidRDefault="00C54DA1" w:rsidP="002F214C">
      <w:pPr>
        <w:pStyle w:val="NoSpacing"/>
        <w:rPr>
          <w:color w:val="1A0DAB"/>
          <w:sz w:val="24"/>
          <w:szCs w:val="24"/>
        </w:rPr>
      </w:pPr>
      <w:r w:rsidRPr="00B41AF1">
        <w:rPr>
          <w:color w:val="1A0DAB"/>
          <w:sz w:val="24"/>
          <w:szCs w:val="24"/>
        </w:rPr>
        <w:t>6</w:t>
      </w:r>
      <w:r w:rsidR="00816806"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Quan sát hình 8.3, hãy nhận xét đặc điểm về thể rắn, thể lỏng và thể khí của chất</w:t>
      </w:r>
    </w:p>
    <w:p w14:paraId="5C9EA1DA" w14:textId="77777777" w:rsidR="00816806" w:rsidRPr="00B41AF1" w:rsidRDefault="00816806" w:rsidP="002F214C">
      <w:pPr>
        <w:pStyle w:val="NoSpacing"/>
        <w:rPr>
          <w:color w:val="1A0DAB"/>
          <w:sz w:val="24"/>
          <w:szCs w:val="24"/>
        </w:rPr>
        <w:sectPr w:rsidR="00816806" w:rsidRPr="00B41AF1" w:rsidSect="003C583C">
          <w:type w:val="continuous"/>
          <w:pgSz w:w="11906" w:h="16838" w:code="9"/>
          <w:pgMar w:top="274" w:right="656" w:bottom="86" w:left="1260" w:header="0" w:footer="0" w:gutter="0"/>
          <w:cols w:space="708"/>
          <w:docGrid w:linePitch="381"/>
        </w:sectPr>
      </w:pPr>
    </w:p>
    <w:p w14:paraId="4CB42194" w14:textId="77777777" w:rsidR="00035061" w:rsidRPr="00B41AF1" w:rsidRDefault="00035061" w:rsidP="002F214C">
      <w:pPr>
        <w:pStyle w:val="NoSpacing"/>
        <w:rPr>
          <w:color w:val="1A0DAB"/>
          <w:sz w:val="24"/>
          <w:szCs w:val="24"/>
        </w:rPr>
      </w:pPr>
      <w:r w:rsidRPr="00B41AF1">
        <w:rPr>
          <w:noProof/>
          <w:color w:val="1A0DAB"/>
          <w:sz w:val="24"/>
          <w:szCs w:val="24"/>
        </w:rPr>
        <w:lastRenderedPageBreak/>
        <w:drawing>
          <wp:inline distT="0" distB="0" distL="0" distR="0" wp14:anchorId="391445C5" wp14:editId="59C55C79">
            <wp:extent cx="2541270" cy="2448248"/>
            <wp:effectExtent l="19050" t="0" r="0" b="0"/>
            <wp:docPr id="46" name="Picture 46" descr="https://tech12h.com/sites/default/files/styles/inbody400/public/screenshot_22_61.png?itok=Md6cGb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ech12h.com/sites/default/files/styles/inbody400/public/screenshot_22_61.png?itok=Md6cGbRb"/>
                    <pic:cNvPicPr>
                      <a:picLocks noChangeAspect="1" noChangeArrowheads="1"/>
                    </pic:cNvPicPr>
                  </pic:nvPicPr>
                  <pic:blipFill>
                    <a:blip r:embed="rId54"/>
                    <a:srcRect/>
                    <a:stretch>
                      <a:fillRect/>
                    </a:stretch>
                  </pic:blipFill>
                  <pic:spPr bwMode="auto">
                    <a:xfrm>
                      <a:off x="0" y="0"/>
                      <a:ext cx="2544148" cy="2451021"/>
                    </a:xfrm>
                    <a:prstGeom prst="rect">
                      <a:avLst/>
                    </a:prstGeom>
                    <a:noFill/>
                    <a:ln w="9525">
                      <a:noFill/>
                      <a:miter lim="800000"/>
                      <a:headEnd/>
                      <a:tailEnd/>
                    </a:ln>
                  </pic:spPr>
                </pic:pic>
              </a:graphicData>
            </a:graphic>
          </wp:inline>
        </w:drawing>
      </w:r>
    </w:p>
    <w:p w14:paraId="35790E7F" w14:textId="77777777" w:rsidR="00816806" w:rsidRPr="00B41AF1" w:rsidRDefault="00816806" w:rsidP="00816806">
      <w:pPr>
        <w:pStyle w:val="NoSpacing"/>
        <w:rPr>
          <w:color w:val="000000"/>
          <w:sz w:val="24"/>
          <w:szCs w:val="24"/>
        </w:rPr>
      </w:pPr>
      <w:r w:rsidRPr="00B41AF1">
        <w:rPr>
          <w:color w:val="000000"/>
          <w:sz w:val="24"/>
          <w:szCs w:val="24"/>
        </w:rPr>
        <w:t>*Ở thể rắn</w:t>
      </w:r>
    </w:p>
    <w:p w14:paraId="002DEEEA" w14:textId="77777777" w:rsidR="00816806" w:rsidRPr="00B41AF1" w:rsidRDefault="00816806" w:rsidP="00816806">
      <w:pPr>
        <w:pStyle w:val="NoSpacing"/>
        <w:rPr>
          <w:color w:val="000000"/>
          <w:sz w:val="24"/>
          <w:szCs w:val="24"/>
        </w:rPr>
      </w:pPr>
      <w:r w:rsidRPr="00B41AF1">
        <w:rPr>
          <w:color w:val="000000"/>
          <w:sz w:val="24"/>
          <w:szCs w:val="24"/>
        </w:rPr>
        <w:t>-Các hạt liên kết chặt chẽ.</w:t>
      </w:r>
    </w:p>
    <w:p w14:paraId="7D333323" w14:textId="77777777" w:rsidR="00816806" w:rsidRPr="00B41AF1" w:rsidRDefault="00816806" w:rsidP="00816806">
      <w:pPr>
        <w:pStyle w:val="NoSpacing"/>
        <w:rPr>
          <w:color w:val="000000"/>
          <w:sz w:val="24"/>
          <w:szCs w:val="24"/>
        </w:rPr>
      </w:pPr>
      <w:r w:rsidRPr="00B41AF1">
        <w:rPr>
          <w:color w:val="000000"/>
          <w:sz w:val="24"/>
          <w:szCs w:val="24"/>
        </w:rPr>
        <w:t>-Có hình dạng và thể tích xác định.</w:t>
      </w:r>
    </w:p>
    <w:p w14:paraId="303DC565" w14:textId="77777777" w:rsidR="00816806" w:rsidRPr="00B41AF1" w:rsidRDefault="00816806" w:rsidP="00816806">
      <w:pPr>
        <w:pStyle w:val="NoSpacing"/>
        <w:rPr>
          <w:color w:val="000000"/>
          <w:sz w:val="24"/>
          <w:szCs w:val="24"/>
        </w:rPr>
      </w:pPr>
      <w:r w:rsidRPr="00B41AF1">
        <w:rPr>
          <w:color w:val="000000"/>
          <w:sz w:val="24"/>
          <w:szCs w:val="24"/>
        </w:rPr>
        <w:t>-Rất khó bị nén.</w:t>
      </w:r>
    </w:p>
    <w:p w14:paraId="4CCA8956" w14:textId="77777777" w:rsidR="00816806" w:rsidRPr="00B41AF1" w:rsidRDefault="00816806" w:rsidP="00816806">
      <w:pPr>
        <w:pStyle w:val="NoSpacing"/>
        <w:rPr>
          <w:color w:val="000000"/>
          <w:sz w:val="24"/>
          <w:szCs w:val="24"/>
        </w:rPr>
      </w:pPr>
      <w:r w:rsidRPr="00B41AF1">
        <w:rPr>
          <w:color w:val="000000"/>
          <w:sz w:val="24"/>
          <w:szCs w:val="24"/>
        </w:rPr>
        <w:t>*Ở thể lỏng</w:t>
      </w:r>
    </w:p>
    <w:p w14:paraId="11037353" w14:textId="77777777" w:rsidR="00816806" w:rsidRPr="00B41AF1" w:rsidRDefault="00816806" w:rsidP="00816806">
      <w:pPr>
        <w:pStyle w:val="NoSpacing"/>
        <w:rPr>
          <w:color w:val="000000"/>
          <w:sz w:val="24"/>
          <w:szCs w:val="24"/>
        </w:rPr>
      </w:pPr>
      <w:r w:rsidRPr="00B41AF1">
        <w:rPr>
          <w:color w:val="000000"/>
          <w:sz w:val="24"/>
          <w:szCs w:val="24"/>
        </w:rPr>
        <w:t> -Các hạt liên kết không chặt chẽ.</w:t>
      </w:r>
    </w:p>
    <w:p w14:paraId="4C6BEAC7" w14:textId="77777777" w:rsidR="00816806" w:rsidRPr="00B41AF1" w:rsidRDefault="00816806" w:rsidP="00816806">
      <w:pPr>
        <w:pStyle w:val="NoSpacing"/>
        <w:rPr>
          <w:color w:val="000000"/>
          <w:sz w:val="24"/>
          <w:szCs w:val="24"/>
        </w:rPr>
      </w:pPr>
      <w:r w:rsidRPr="00B41AF1">
        <w:rPr>
          <w:color w:val="000000"/>
          <w:sz w:val="24"/>
          <w:szCs w:val="24"/>
        </w:rPr>
        <w:t> -Có hình dạng không xác định, có thể tích xác định.</w:t>
      </w:r>
    </w:p>
    <w:p w14:paraId="631AB3E6" w14:textId="77777777" w:rsidR="00816806" w:rsidRPr="00B41AF1" w:rsidRDefault="00816806" w:rsidP="00816806">
      <w:pPr>
        <w:pStyle w:val="NoSpacing"/>
        <w:rPr>
          <w:color w:val="000000"/>
          <w:sz w:val="24"/>
          <w:szCs w:val="24"/>
        </w:rPr>
      </w:pPr>
      <w:r w:rsidRPr="00B41AF1">
        <w:rPr>
          <w:color w:val="000000"/>
          <w:sz w:val="24"/>
          <w:szCs w:val="24"/>
        </w:rPr>
        <w:t>-Khó bị nén.</w:t>
      </w:r>
    </w:p>
    <w:p w14:paraId="12747612" w14:textId="77777777" w:rsidR="00816806" w:rsidRPr="00B41AF1" w:rsidRDefault="00E86C46" w:rsidP="00816806">
      <w:pPr>
        <w:pStyle w:val="NoSpacing"/>
        <w:rPr>
          <w:color w:val="000000"/>
          <w:sz w:val="24"/>
          <w:szCs w:val="24"/>
        </w:rPr>
      </w:pPr>
      <w:r w:rsidRPr="00B41AF1">
        <w:rPr>
          <w:color w:val="000000"/>
          <w:sz w:val="24"/>
          <w:szCs w:val="24"/>
        </w:rPr>
        <w:t>*</w:t>
      </w:r>
      <w:r w:rsidR="00816806" w:rsidRPr="00B41AF1">
        <w:rPr>
          <w:color w:val="000000"/>
          <w:sz w:val="24"/>
          <w:szCs w:val="24"/>
        </w:rPr>
        <w:t>Ở thể khí/ hơi</w:t>
      </w:r>
    </w:p>
    <w:p w14:paraId="18E23927" w14:textId="77777777" w:rsidR="00816806" w:rsidRPr="00B41AF1" w:rsidRDefault="00E86C46" w:rsidP="00816806">
      <w:pPr>
        <w:pStyle w:val="NoSpacing"/>
        <w:rPr>
          <w:color w:val="000000"/>
          <w:sz w:val="24"/>
          <w:szCs w:val="24"/>
        </w:rPr>
      </w:pPr>
      <w:r w:rsidRPr="00B41AF1">
        <w:rPr>
          <w:color w:val="000000"/>
          <w:sz w:val="24"/>
          <w:szCs w:val="24"/>
        </w:rPr>
        <w:t>-</w:t>
      </w:r>
      <w:r w:rsidR="00816806" w:rsidRPr="00B41AF1">
        <w:rPr>
          <w:color w:val="000000"/>
          <w:sz w:val="24"/>
          <w:szCs w:val="24"/>
        </w:rPr>
        <w:t>Các hạt chuyển động tự do.</w:t>
      </w:r>
    </w:p>
    <w:p w14:paraId="39B751E1" w14:textId="77777777" w:rsidR="00816806" w:rsidRPr="00B41AF1" w:rsidRDefault="00E86C46" w:rsidP="00816806">
      <w:pPr>
        <w:pStyle w:val="NoSpacing"/>
        <w:rPr>
          <w:color w:val="000000"/>
          <w:sz w:val="24"/>
          <w:szCs w:val="24"/>
        </w:rPr>
      </w:pPr>
      <w:r w:rsidRPr="00B41AF1">
        <w:rPr>
          <w:color w:val="000000"/>
          <w:sz w:val="24"/>
          <w:szCs w:val="24"/>
        </w:rPr>
        <w:t>-</w:t>
      </w:r>
      <w:r w:rsidR="00816806" w:rsidRPr="00B41AF1">
        <w:rPr>
          <w:color w:val="000000"/>
          <w:sz w:val="24"/>
          <w:szCs w:val="24"/>
        </w:rPr>
        <w:t>Có hình dạng và thể tích không xác định.</w:t>
      </w:r>
    </w:p>
    <w:p w14:paraId="48CCEDDE" w14:textId="77777777" w:rsidR="00816806" w:rsidRPr="00B41AF1" w:rsidRDefault="00E86C46" w:rsidP="00816806">
      <w:pPr>
        <w:pStyle w:val="NoSpacing"/>
        <w:rPr>
          <w:color w:val="000000"/>
          <w:sz w:val="24"/>
          <w:szCs w:val="24"/>
        </w:rPr>
      </w:pPr>
      <w:r w:rsidRPr="00B41AF1">
        <w:rPr>
          <w:color w:val="000000"/>
          <w:sz w:val="24"/>
          <w:szCs w:val="24"/>
        </w:rPr>
        <w:t>-</w:t>
      </w:r>
      <w:r w:rsidR="00816806" w:rsidRPr="00B41AF1">
        <w:rPr>
          <w:color w:val="000000"/>
          <w:sz w:val="24"/>
          <w:szCs w:val="24"/>
        </w:rPr>
        <w:t>Dễ bị nén.</w:t>
      </w:r>
    </w:p>
    <w:p w14:paraId="78CE4246" w14:textId="77777777" w:rsidR="00816806" w:rsidRPr="00B41AF1" w:rsidRDefault="00816806" w:rsidP="002F214C">
      <w:pPr>
        <w:pStyle w:val="NoSpacing"/>
        <w:rPr>
          <w:color w:val="1A0DAB"/>
          <w:sz w:val="24"/>
          <w:szCs w:val="24"/>
        </w:rPr>
        <w:sectPr w:rsidR="00816806" w:rsidRPr="00B41AF1" w:rsidSect="00816806">
          <w:type w:val="continuous"/>
          <w:pgSz w:w="11906" w:h="16838" w:code="9"/>
          <w:pgMar w:top="274" w:right="656" w:bottom="86" w:left="1260" w:header="0" w:footer="0" w:gutter="0"/>
          <w:cols w:num="2" w:space="708"/>
          <w:docGrid w:linePitch="381"/>
        </w:sectPr>
      </w:pPr>
    </w:p>
    <w:p w14:paraId="1BD17576" w14:textId="77777777" w:rsidR="00035061" w:rsidRPr="00B41AF1" w:rsidRDefault="00C54DA1" w:rsidP="002F214C">
      <w:pPr>
        <w:pStyle w:val="NoSpacing"/>
        <w:rPr>
          <w:color w:val="1A0DAB"/>
          <w:sz w:val="24"/>
          <w:szCs w:val="24"/>
        </w:rPr>
      </w:pPr>
      <w:r w:rsidRPr="00B41AF1">
        <w:rPr>
          <w:color w:val="1A0DAB"/>
          <w:sz w:val="24"/>
          <w:szCs w:val="24"/>
        </w:rPr>
        <w:t>+</w:t>
      </w:r>
      <w:r w:rsidR="003C330F"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Kể tên ít nhất hai chất ở mỗi thể rắn, lỏng, khí mà em biết </w:t>
      </w:r>
    </w:p>
    <w:p w14:paraId="4D93F76C" w14:textId="77777777" w:rsidR="00035061" w:rsidRPr="00B41AF1" w:rsidRDefault="00035061" w:rsidP="002F214C">
      <w:pPr>
        <w:pStyle w:val="NoSpacing"/>
        <w:rPr>
          <w:color w:val="000000"/>
          <w:sz w:val="24"/>
          <w:szCs w:val="24"/>
        </w:rPr>
      </w:pPr>
      <w:r w:rsidRPr="00B41AF1">
        <w:rPr>
          <w:color w:val="000000"/>
          <w:sz w:val="24"/>
          <w:szCs w:val="24"/>
        </w:rPr>
        <w:t>Thể rắn: Cát, đường, muối,...</w:t>
      </w:r>
      <w:r w:rsidR="003C330F" w:rsidRPr="00B41AF1">
        <w:rPr>
          <w:color w:val="000000"/>
          <w:sz w:val="24"/>
          <w:szCs w:val="24"/>
        </w:rPr>
        <w:tab/>
      </w:r>
      <w:r w:rsidRPr="00B41AF1">
        <w:rPr>
          <w:color w:val="000000"/>
          <w:sz w:val="24"/>
          <w:szCs w:val="24"/>
        </w:rPr>
        <w:t>Thể lỏng: Cồn, nước, sữa,...</w:t>
      </w:r>
      <w:r w:rsidR="003C330F" w:rsidRPr="00B41AF1">
        <w:rPr>
          <w:color w:val="000000"/>
          <w:sz w:val="24"/>
          <w:szCs w:val="24"/>
        </w:rPr>
        <w:tab/>
      </w:r>
      <w:r w:rsidRPr="00B41AF1">
        <w:rPr>
          <w:color w:val="000000"/>
          <w:sz w:val="24"/>
          <w:szCs w:val="24"/>
        </w:rPr>
        <w:t>Thể khí: Hơi nước, ô-xi, hidro,...</w:t>
      </w:r>
    </w:p>
    <w:p w14:paraId="4087D5FB" w14:textId="77777777" w:rsidR="00035061" w:rsidRPr="00B41AF1" w:rsidRDefault="00C54DA1" w:rsidP="002F214C">
      <w:pPr>
        <w:pStyle w:val="NoSpacing"/>
        <w:rPr>
          <w:color w:val="FF0000"/>
          <w:sz w:val="24"/>
          <w:szCs w:val="24"/>
        </w:rPr>
      </w:pPr>
      <w:r w:rsidRPr="00B41AF1">
        <w:rPr>
          <w:rStyle w:val="Strong"/>
          <w:bCs w:val="0"/>
          <w:color w:val="FF0000"/>
          <w:sz w:val="24"/>
          <w:szCs w:val="24"/>
        </w:rPr>
        <w:t>III</w:t>
      </w:r>
      <w:r w:rsidR="00035061" w:rsidRPr="00B41AF1">
        <w:rPr>
          <w:rStyle w:val="Strong"/>
          <w:bCs w:val="0"/>
          <w:color w:val="FF0000"/>
          <w:sz w:val="24"/>
          <w:szCs w:val="24"/>
        </w:rPr>
        <w:t>. Tính chất của chất: </w:t>
      </w:r>
    </w:p>
    <w:p w14:paraId="3628DFAB" w14:textId="77777777" w:rsidR="00035061" w:rsidRPr="00B41AF1" w:rsidRDefault="00C54DA1" w:rsidP="002F214C">
      <w:pPr>
        <w:pStyle w:val="NoSpacing"/>
        <w:rPr>
          <w:color w:val="1A0DAB"/>
          <w:sz w:val="24"/>
          <w:szCs w:val="24"/>
        </w:rPr>
      </w:pPr>
      <w:r w:rsidRPr="00B41AF1">
        <w:rPr>
          <w:color w:val="1A0DAB"/>
          <w:sz w:val="24"/>
          <w:szCs w:val="24"/>
        </w:rPr>
        <w:t>7</w:t>
      </w:r>
      <w:r w:rsidR="003C330F"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Em hãy nhận xét về thể và mùa sắc của than đá, dầu ăn, hơi nước trong các hình 8.4,8.5 và 8.6</w:t>
      </w:r>
    </w:p>
    <w:p w14:paraId="591962A9" w14:textId="77777777" w:rsidR="003C330F" w:rsidRPr="00B41AF1" w:rsidRDefault="003C330F" w:rsidP="002F214C">
      <w:pPr>
        <w:pStyle w:val="NoSpacing"/>
        <w:rPr>
          <w:color w:val="1A0DAB"/>
          <w:sz w:val="24"/>
          <w:szCs w:val="24"/>
        </w:rPr>
        <w:sectPr w:rsidR="003C330F" w:rsidRPr="00B41AF1" w:rsidSect="003C583C">
          <w:type w:val="continuous"/>
          <w:pgSz w:w="11906" w:h="16838" w:code="9"/>
          <w:pgMar w:top="274" w:right="656" w:bottom="86" w:left="1260" w:header="0" w:footer="0" w:gutter="0"/>
          <w:cols w:space="708"/>
          <w:docGrid w:linePitch="381"/>
        </w:sectPr>
      </w:pPr>
    </w:p>
    <w:p w14:paraId="3DEAC86F" w14:textId="77777777" w:rsidR="00035061" w:rsidRPr="00B41AF1" w:rsidRDefault="00035061" w:rsidP="002F214C">
      <w:pPr>
        <w:pStyle w:val="NoSpacing"/>
        <w:rPr>
          <w:color w:val="1A0DAB"/>
          <w:sz w:val="24"/>
          <w:szCs w:val="24"/>
        </w:rPr>
      </w:pPr>
      <w:r w:rsidRPr="00B41AF1">
        <w:rPr>
          <w:noProof/>
          <w:color w:val="1A0DAB"/>
          <w:sz w:val="24"/>
          <w:szCs w:val="24"/>
        </w:rPr>
        <w:drawing>
          <wp:inline distT="0" distB="0" distL="0" distR="0" wp14:anchorId="037979DC" wp14:editId="66448F9D">
            <wp:extent cx="3074007" cy="1526651"/>
            <wp:effectExtent l="19050" t="0" r="0" b="0"/>
            <wp:docPr id="51" name="Picture 51" descr="https://tech12h.com/sites/default/files/styles/inbody400/public/screenshot_25_48.png?itok=hB4Yv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ch12h.com/sites/default/files/styles/inbody400/public/screenshot_25_48.png?itok=hB4YvN10"/>
                    <pic:cNvPicPr>
                      <a:picLocks noChangeAspect="1" noChangeArrowheads="1"/>
                    </pic:cNvPicPr>
                  </pic:nvPicPr>
                  <pic:blipFill>
                    <a:blip r:embed="rId55"/>
                    <a:srcRect/>
                    <a:stretch>
                      <a:fillRect/>
                    </a:stretch>
                  </pic:blipFill>
                  <pic:spPr bwMode="auto">
                    <a:xfrm>
                      <a:off x="0" y="0"/>
                      <a:ext cx="3073814" cy="1526555"/>
                    </a:xfrm>
                    <a:prstGeom prst="rect">
                      <a:avLst/>
                    </a:prstGeom>
                    <a:noFill/>
                    <a:ln w="9525">
                      <a:noFill/>
                      <a:miter lim="800000"/>
                      <a:headEnd/>
                      <a:tailEnd/>
                    </a:ln>
                  </pic:spPr>
                </pic:pic>
              </a:graphicData>
            </a:graphic>
          </wp:inline>
        </w:drawing>
      </w:r>
    </w:p>
    <w:p w14:paraId="73181866" w14:textId="77777777" w:rsidR="003C330F" w:rsidRPr="00B41AF1" w:rsidRDefault="003C330F" w:rsidP="003C330F">
      <w:pPr>
        <w:pStyle w:val="NoSpacing"/>
        <w:rPr>
          <w:color w:val="000000"/>
          <w:sz w:val="24"/>
          <w:szCs w:val="24"/>
        </w:rPr>
      </w:pPr>
      <w:r w:rsidRPr="00B41AF1">
        <w:rPr>
          <w:color w:val="000000"/>
          <w:sz w:val="24"/>
          <w:szCs w:val="24"/>
        </w:rPr>
        <w:t>Hình 8.4. Than đá: thể rắn, màu đen</w:t>
      </w:r>
    </w:p>
    <w:p w14:paraId="7E6CE53B" w14:textId="77777777" w:rsidR="003C330F" w:rsidRPr="00B41AF1" w:rsidRDefault="003C330F" w:rsidP="003C330F">
      <w:pPr>
        <w:pStyle w:val="NoSpacing"/>
        <w:rPr>
          <w:color w:val="000000"/>
          <w:sz w:val="24"/>
          <w:szCs w:val="24"/>
        </w:rPr>
      </w:pPr>
      <w:r w:rsidRPr="00B41AF1">
        <w:rPr>
          <w:color w:val="000000"/>
          <w:sz w:val="24"/>
          <w:szCs w:val="24"/>
        </w:rPr>
        <w:t>Hình 8.5. Dầu ăn: thể lỏng, màu vàng</w:t>
      </w:r>
    </w:p>
    <w:p w14:paraId="32A30318" w14:textId="77777777" w:rsidR="003C330F" w:rsidRPr="00B41AF1" w:rsidRDefault="003C330F" w:rsidP="003C330F">
      <w:pPr>
        <w:pStyle w:val="NoSpacing"/>
        <w:rPr>
          <w:color w:val="000000"/>
          <w:sz w:val="24"/>
          <w:szCs w:val="24"/>
        </w:rPr>
      </w:pPr>
      <w:r w:rsidRPr="00B41AF1">
        <w:rPr>
          <w:color w:val="000000"/>
          <w:sz w:val="24"/>
          <w:szCs w:val="24"/>
        </w:rPr>
        <w:t>Hình 8.6. Hơi nước: thể khí, màu trắng đục</w:t>
      </w:r>
    </w:p>
    <w:p w14:paraId="32BA7088" w14:textId="77777777" w:rsidR="003C330F" w:rsidRPr="00B41AF1" w:rsidRDefault="003C330F" w:rsidP="002F214C">
      <w:pPr>
        <w:pStyle w:val="NoSpacing"/>
        <w:rPr>
          <w:color w:val="1A0DAB"/>
          <w:sz w:val="24"/>
          <w:szCs w:val="24"/>
        </w:rPr>
        <w:sectPr w:rsidR="003C330F" w:rsidRPr="00B41AF1" w:rsidSect="003C330F">
          <w:type w:val="continuous"/>
          <w:pgSz w:w="11906" w:h="16838" w:code="9"/>
          <w:pgMar w:top="274" w:right="656" w:bottom="86" w:left="1260" w:header="0" w:footer="0" w:gutter="0"/>
          <w:cols w:num="2" w:space="708"/>
          <w:docGrid w:linePitch="381"/>
        </w:sectPr>
      </w:pPr>
    </w:p>
    <w:p w14:paraId="357BEFD1" w14:textId="77777777" w:rsidR="00035061" w:rsidRPr="00B41AF1" w:rsidRDefault="00C54DA1" w:rsidP="002F214C">
      <w:pPr>
        <w:pStyle w:val="NoSpacing"/>
        <w:rPr>
          <w:color w:val="1A0DAB"/>
          <w:sz w:val="24"/>
          <w:szCs w:val="24"/>
        </w:rPr>
      </w:pPr>
      <w:r w:rsidRPr="00B41AF1">
        <w:rPr>
          <w:color w:val="1A0DAB"/>
          <w:sz w:val="24"/>
          <w:szCs w:val="24"/>
        </w:rPr>
        <w:t>8</w:t>
      </w:r>
      <w:r w:rsidR="003C330F"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Thực hiện thí nghiệm 1 (hình 8.7) và ghi kết quả sự thay đổi nhiệt độ hiển thị trên nhiệt kế sau mỗi phút theo mẫu bảng 8.2. Trong suốt thời gian nước sôi, nhiệt độ của nước có thay đổi không? </w:t>
      </w:r>
    </w:p>
    <w:p w14:paraId="6EABF9AB" w14:textId="77777777" w:rsidR="00C54DA1" w:rsidRPr="00B41AF1" w:rsidRDefault="00C54DA1" w:rsidP="003C330F">
      <w:pPr>
        <w:pStyle w:val="NoSpacing"/>
        <w:rPr>
          <w:color w:val="000000"/>
          <w:sz w:val="24"/>
          <w:szCs w:val="24"/>
        </w:rPr>
        <w:sectPr w:rsidR="00C54DA1" w:rsidRPr="00B41AF1" w:rsidSect="003C583C">
          <w:type w:val="continuous"/>
          <w:pgSz w:w="11906" w:h="16838" w:code="9"/>
          <w:pgMar w:top="274" w:right="656" w:bottom="86" w:left="1260" w:header="0" w:footer="0" w:gutter="0"/>
          <w:cols w:space="708"/>
          <w:docGrid w:linePitch="381"/>
        </w:sectPr>
      </w:pPr>
    </w:p>
    <w:p w14:paraId="5695FFAB" w14:textId="77777777" w:rsidR="003C330F" w:rsidRPr="00B41AF1" w:rsidRDefault="003C330F" w:rsidP="003C330F">
      <w:pPr>
        <w:pStyle w:val="NoSpacing"/>
        <w:rPr>
          <w:color w:val="000000"/>
          <w:sz w:val="24"/>
          <w:szCs w:val="24"/>
        </w:rPr>
      </w:pPr>
      <w:r w:rsidRPr="00B41AF1">
        <w:rPr>
          <w:color w:val="000000"/>
          <w:sz w:val="24"/>
          <w:szCs w:val="24"/>
        </w:rPr>
        <w:t>*Học sinh tự tiến hành thí nghiệm và ghi kết quả sự thay đổi nhiệt độ hiển thị</w:t>
      </w:r>
      <w:r w:rsidR="00C54DA1" w:rsidRPr="00B41AF1">
        <w:rPr>
          <w:color w:val="000000"/>
          <w:sz w:val="24"/>
          <w:szCs w:val="24"/>
        </w:rPr>
        <w:t xml:space="preserve"> trên nhiệt</w:t>
      </w:r>
      <w:r w:rsidRPr="00B41AF1">
        <w:rPr>
          <w:color w:val="000000"/>
          <w:sz w:val="24"/>
          <w:szCs w:val="24"/>
        </w:rPr>
        <w:t xml:space="preserve"> kế sau mỗi phút vào bảng 8.2 </w:t>
      </w:r>
    </w:p>
    <w:p w14:paraId="537E2859" w14:textId="77777777" w:rsidR="003C330F" w:rsidRPr="00B41AF1" w:rsidRDefault="00C54DA1" w:rsidP="003C330F">
      <w:pPr>
        <w:pStyle w:val="NoSpacing"/>
        <w:rPr>
          <w:color w:val="000000"/>
          <w:sz w:val="24"/>
          <w:szCs w:val="24"/>
        </w:rPr>
      </w:pPr>
      <w:r w:rsidRPr="00B41AF1">
        <w:rPr>
          <w:color w:val="000000"/>
          <w:sz w:val="24"/>
          <w:szCs w:val="24"/>
        </w:rPr>
        <w:t>*</w:t>
      </w:r>
      <w:r w:rsidR="003C330F" w:rsidRPr="00B41AF1">
        <w:rPr>
          <w:color w:val="000000"/>
          <w:sz w:val="24"/>
          <w:szCs w:val="24"/>
        </w:rPr>
        <w:t>Trong suốt thời gian sôi, nhiệt độ của nước không thay đổi (100 độ C)  </w:t>
      </w:r>
    </w:p>
    <w:p w14:paraId="29DEC762" w14:textId="77777777" w:rsidR="003C330F" w:rsidRPr="00B41AF1" w:rsidRDefault="00125754" w:rsidP="002F214C">
      <w:pPr>
        <w:pStyle w:val="NoSpacing"/>
        <w:rPr>
          <w:color w:val="1A0DAB"/>
          <w:sz w:val="24"/>
          <w:szCs w:val="24"/>
        </w:rPr>
      </w:pPr>
      <w:r w:rsidRPr="00B41AF1">
        <w:rPr>
          <w:noProof/>
          <w:color w:val="1A0DAB"/>
          <w:sz w:val="24"/>
          <w:szCs w:val="24"/>
        </w:rPr>
        <w:drawing>
          <wp:inline distT="0" distB="0" distL="0" distR="0" wp14:anchorId="6F4657B1" wp14:editId="789F2373">
            <wp:extent cx="2994494" cy="1160891"/>
            <wp:effectExtent l="19050" t="0" r="0" b="0"/>
            <wp:docPr id="44" name="Picture 52" descr="https://tech12h.com/sites/default/files/styles/inbody400/public/screenshot_26_53.png?itok=yuhqYr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ch12h.com/sites/default/files/styles/inbody400/public/screenshot_26_53.png?itok=yuhqYrRG"/>
                    <pic:cNvPicPr>
                      <a:picLocks noChangeAspect="1" noChangeArrowheads="1"/>
                    </pic:cNvPicPr>
                  </pic:nvPicPr>
                  <pic:blipFill>
                    <a:blip r:embed="rId56"/>
                    <a:srcRect/>
                    <a:stretch>
                      <a:fillRect/>
                    </a:stretch>
                  </pic:blipFill>
                  <pic:spPr bwMode="auto">
                    <a:xfrm>
                      <a:off x="0" y="0"/>
                      <a:ext cx="2992475" cy="1160108"/>
                    </a:xfrm>
                    <a:prstGeom prst="rect">
                      <a:avLst/>
                    </a:prstGeom>
                    <a:noFill/>
                    <a:ln w="9525">
                      <a:noFill/>
                      <a:miter lim="800000"/>
                      <a:headEnd/>
                      <a:tailEnd/>
                    </a:ln>
                  </pic:spPr>
                </pic:pic>
              </a:graphicData>
            </a:graphic>
          </wp:inline>
        </w:drawing>
      </w:r>
    </w:p>
    <w:p w14:paraId="6293C767" w14:textId="77777777" w:rsidR="00035061" w:rsidRPr="00B41AF1" w:rsidRDefault="00035061" w:rsidP="002F214C">
      <w:pPr>
        <w:pStyle w:val="NoSpacing"/>
        <w:rPr>
          <w:color w:val="1A0DAB"/>
          <w:sz w:val="24"/>
          <w:szCs w:val="24"/>
        </w:rPr>
      </w:pPr>
    </w:p>
    <w:p w14:paraId="5A559B39" w14:textId="77777777" w:rsidR="00C54DA1" w:rsidRPr="00B41AF1" w:rsidRDefault="00C54DA1" w:rsidP="002F214C">
      <w:pPr>
        <w:pStyle w:val="NoSpacing"/>
        <w:rPr>
          <w:color w:val="1A0DAB"/>
          <w:sz w:val="24"/>
          <w:szCs w:val="24"/>
        </w:rPr>
        <w:sectPr w:rsidR="00C54DA1" w:rsidRPr="00B41AF1" w:rsidSect="00C54DA1">
          <w:type w:val="continuous"/>
          <w:pgSz w:w="11906" w:h="16838" w:code="9"/>
          <w:pgMar w:top="274" w:right="656" w:bottom="86" w:left="1260" w:header="0" w:footer="0" w:gutter="0"/>
          <w:cols w:num="2" w:space="708"/>
          <w:docGrid w:linePitch="381"/>
        </w:sectPr>
      </w:pPr>
    </w:p>
    <w:p w14:paraId="2130CDA0" w14:textId="77777777" w:rsidR="00035061" w:rsidRPr="00B41AF1" w:rsidRDefault="00C54DA1" w:rsidP="002F214C">
      <w:pPr>
        <w:pStyle w:val="NoSpacing"/>
        <w:rPr>
          <w:color w:val="1A0DAB"/>
          <w:sz w:val="24"/>
          <w:szCs w:val="24"/>
        </w:rPr>
      </w:pPr>
      <w:r w:rsidRPr="00B41AF1">
        <w:rPr>
          <w:color w:val="1A0DAB"/>
          <w:sz w:val="24"/>
          <w:szCs w:val="24"/>
        </w:rPr>
        <w:t>9</w:t>
      </w:r>
      <w:r w:rsidR="003C330F"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Từ thí nghiệ</w:t>
      </w:r>
      <w:r w:rsidR="00125754" w:rsidRPr="00B41AF1">
        <w:rPr>
          <w:color w:val="1A0DAB"/>
          <w:sz w:val="24"/>
          <w:szCs w:val="24"/>
        </w:rPr>
        <w:t>m 2 (</w:t>
      </w:r>
      <w:r w:rsidR="00035061" w:rsidRPr="00B41AF1">
        <w:rPr>
          <w:color w:val="1A0DAB"/>
          <w:sz w:val="24"/>
          <w:szCs w:val="24"/>
        </w:rPr>
        <w:t>h8.8 và 8.9), em có nhậ</w:t>
      </w:r>
      <w:r w:rsidR="00125754" w:rsidRPr="00B41AF1">
        <w:rPr>
          <w:color w:val="1A0DAB"/>
          <w:sz w:val="24"/>
          <w:szCs w:val="24"/>
        </w:rPr>
        <w:t>n xét</w:t>
      </w:r>
      <w:r w:rsidR="00035061" w:rsidRPr="00B41AF1">
        <w:rPr>
          <w:color w:val="1A0DAB"/>
          <w:sz w:val="24"/>
          <w:szCs w:val="24"/>
        </w:rPr>
        <w:t xml:space="preserve"> về khả năng tan của muốn ăn và dầu ăn trrong nước. </w:t>
      </w:r>
    </w:p>
    <w:p w14:paraId="684D2686" w14:textId="77777777" w:rsidR="00243767" w:rsidRPr="00B41AF1" w:rsidRDefault="00243767" w:rsidP="00243767">
      <w:pPr>
        <w:pStyle w:val="NoSpacing"/>
        <w:rPr>
          <w:color w:val="000000"/>
          <w:sz w:val="24"/>
          <w:szCs w:val="24"/>
        </w:rPr>
      </w:pPr>
      <w:r w:rsidRPr="00B41AF1">
        <w:rPr>
          <w:color w:val="000000"/>
          <w:sz w:val="24"/>
          <w:szCs w:val="24"/>
        </w:rPr>
        <w:t>*Nhận xét thí nghiệm 2: Muối tan tốt trong nước, dầu ăn không tan trong nước </w:t>
      </w:r>
    </w:p>
    <w:p w14:paraId="72CBD3BE" w14:textId="77777777" w:rsidR="00035061" w:rsidRPr="00B41AF1" w:rsidRDefault="00035061" w:rsidP="00243767">
      <w:pPr>
        <w:pStyle w:val="NoSpacing"/>
        <w:ind w:left="-450"/>
        <w:rPr>
          <w:color w:val="1A0DAB"/>
          <w:sz w:val="24"/>
          <w:szCs w:val="24"/>
        </w:rPr>
      </w:pPr>
      <w:r w:rsidRPr="00B41AF1">
        <w:rPr>
          <w:noProof/>
          <w:color w:val="1A0DAB"/>
          <w:sz w:val="24"/>
          <w:szCs w:val="24"/>
        </w:rPr>
        <w:drawing>
          <wp:inline distT="0" distB="0" distL="0" distR="0" wp14:anchorId="0C1FE040" wp14:editId="3DEAB943">
            <wp:extent cx="3069203" cy="1335819"/>
            <wp:effectExtent l="19050" t="0" r="0" b="0"/>
            <wp:docPr id="53" name="Picture 53" descr="https://tech12h.com/sites/default/files/styles/inbody400/public/screenshot_27_51.png?itok=M2oMl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ech12h.com/sites/default/files/styles/inbody400/public/screenshot_27_51.png?itok=M2oMlUtH"/>
                    <pic:cNvPicPr>
                      <a:picLocks noChangeAspect="1" noChangeArrowheads="1"/>
                    </pic:cNvPicPr>
                  </pic:nvPicPr>
                  <pic:blipFill>
                    <a:blip r:embed="rId57"/>
                    <a:srcRect/>
                    <a:stretch>
                      <a:fillRect/>
                    </a:stretch>
                  </pic:blipFill>
                  <pic:spPr bwMode="auto">
                    <a:xfrm>
                      <a:off x="0" y="0"/>
                      <a:ext cx="3071241" cy="1336706"/>
                    </a:xfrm>
                    <a:prstGeom prst="rect">
                      <a:avLst/>
                    </a:prstGeom>
                    <a:noFill/>
                    <a:ln w="9525">
                      <a:noFill/>
                      <a:miter lim="800000"/>
                      <a:headEnd/>
                      <a:tailEnd/>
                    </a:ln>
                  </pic:spPr>
                </pic:pic>
              </a:graphicData>
            </a:graphic>
          </wp:inline>
        </w:drawing>
      </w:r>
    </w:p>
    <w:p w14:paraId="108723E7" w14:textId="77777777" w:rsidR="00243767" w:rsidRPr="00B41AF1" w:rsidRDefault="00243767" w:rsidP="00C54DA1">
      <w:pPr>
        <w:pStyle w:val="NoSpacing"/>
        <w:rPr>
          <w:color w:val="1A0DAB"/>
          <w:sz w:val="24"/>
          <w:szCs w:val="24"/>
        </w:rPr>
        <w:sectPr w:rsidR="00243767" w:rsidRPr="00B41AF1" w:rsidSect="00243767">
          <w:type w:val="continuous"/>
          <w:pgSz w:w="11906" w:h="16838" w:code="9"/>
          <w:pgMar w:top="274" w:right="656" w:bottom="86" w:left="1260" w:header="0" w:footer="0" w:gutter="0"/>
          <w:cols w:num="2" w:space="708"/>
          <w:docGrid w:linePitch="381"/>
        </w:sectPr>
      </w:pPr>
    </w:p>
    <w:p w14:paraId="2B78FC68" w14:textId="77777777" w:rsidR="00C54DA1" w:rsidRPr="00B41AF1" w:rsidRDefault="00C54DA1" w:rsidP="00C54DA1">
      <w:pPr>
        <w:pStyle w:val="NoSpacing"/>
        <w:rPr>
          <w:color w:val="1A0DAB"/>
          <w:sz w:val="24"/>
          <w:szCs w:val="24"/>
        </w:rPr>
      </w:pPr>
      <w:r w:rsidRPr="00B41AF1">
        <w:rPr>
          <w:color w:val="1A0DAB"/>
          <w:sz w:val="24"/>
          <w:szCs w:val="24"/>
        </w:rPr>
        <w:t>10</w:t>
      </w:r>
      <w:r w:rsidR="003C330F" w:rsidRPr="00B41AF1">
        <w:rPr>
          <w:color w:val="1A0DAB"/>
          <w:sz w:val="24"/>
          <w:szCs w:val="24"/>
        </w:rPr>
        <w:t>/</w:t>
      </w:r>
      <w:r w:rsidR="00125754" w:rsidRPr="00B41AF1">
        <w:rPr>
          <w:color w:val="1A0DAB"/>
          <w:sz w:val="24"/>
          <w:szCs w:val="24"/>
        </w:rPr>
        <w:t xml:space="preserve"> </w:t>
      </w:r>
      <w:r w:rsidR="00035061" w:rsidRPr="00B41AF1">
        <w:rPr>
          <w:color w:val="1A0DAB"/>
          <w:sz w:val="24"/>
          <w:szCs w:val="24"/>
        </w:rPr>
        <w:t>Khi tiế</w:t>
      </w:r>
      <w:r w:rsidR="00243767" w:rsidRPr="00B41AF1">
        <w:rPr>
          <w:color w:val="1A0DAB"/>
          <w:sz w:val="24"/>
          <w:szCs w:val="24"/>
        </w:rPr>
        <w:t>n hành TN</w:t>
      </w:r>
      <w:r w:rsidR="00035061" w:rsidRPr="00B41AF1">
        <w:rPr>
          <w:color w:val="1A0DAB"/>
          <w:sz w:val="24"/>
          <w:szCs w:val="24"/>
        </w:rPr>
        <w:t xml:space="preserve"> 3,</w:t>
      </w:r>
      <w:r w:rsidRPr="00B41AF1">
        <w:rPr>
          <w:color w:val="1A0DAB"/>
          <w:sz w:val="24"/>
          <w:szCs w:val="24"/>
        </w:rPr>
        <w:t xml:space="preserve"> -Em thấy có nhữ</w:t>
      </w:r>
      <w:r w:rsidR="00243767" w:rsidRPr="00B41AF1">
        <w:rPr>
          <w:color w:val="1A0DAB"/>
          <w:sz w:val="24"/>
          <w:szCs w:val="24"/>
        </w:rPr>
        <w:t>ng q</w:t>
      </w:r>
      <w:r w:rsidRPr="00B41AF1">
        <w:rPr>
          <w:color w:val="1A0DAB"/>
          <w:sz w:val="24"/>
          <w:szCs w:val="24"/>
        </w:rPr>
        <w:t xml:space="preserve"> trình nào đã xả</w:t>
      </w:r>
      <w:r w:rsidR="00243767" w:rsidRPr="00B41AF1">
        <w:rPr>
          <w:color w:val="1A0DAB"/>
          <w:sz w:val="24"/>
          <w:szCs w:val="24"/>
        </w:rPr>
        <w:t>y ra?  vd</w:t>
      </w:r>
      <w:r w:rsidRPr="00B41AF1">
        <w:rPr>
          <w:color w:val="1A0DAB"/>
          <w:sz w:val="24"/>
          <w:szCs w:val="24"/>
        </w:rPr>
        <w:t xml:space="preserve"> trong thực tế cho quá trình này. </w:t>
      </w:r>
    </w:p>
    <w:p w14:paraId="5B77F10E" w14:textId="77777777" w:rsidR="003C330F" w:rsidRPr="00B41AF1" w:rsidRDefault="003C330F" w:rsidP="002F214C">
      <w:pPr>
        <w:pStyle w:val="NoSpacing"/>
        <w:rPr>
          <w:color w:val="1A0DAB"/>
          <w:sz w:val="24"/>
          <w:szCs w:val="24"/>
        </w:rPr>
      </w:pPr>
      <w:r w:rsidRPr="00B41AF1">
        <w:rPr>
          <w:noProof/>
          <w:color w:val="1A0DAB"/>
          <w:sz w:val="24"/>
          <w:szCs w:val="24"/>
        </w:rPr>
        <w:drawing>
          <wp:inline distT="0" distB="0" distL="0" distR="0" wp14:anchorId="70D21A26" wp14:editId="474229B4">
            <wp:extent cx="4619625" cy="1288415"/>
            <wp:effectExtent l="19050" t="0" r="9525" b="0"/>
            <wp:docPr id="42" name="Picture 54" descr="https://tech12h.com/sites/default/files/styles/inbody400/public/screenshot_28_48.png?itok=ctVlV6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ch12h.com/sites/default/files/styles/inbody400/public/screenshot_28_48.png?itok=ctVlV6t9"/>
                    <pic:cNvPicPr>
                      <a:picLocks noChangeAspect="1" noChangeArrowheads="1"/>
                    </pic:cNvPicPr>
                  </pic:nvPicPr>
                  <pic:blipFill>
                    <a:blip r:embed="rId58"/>
                    <a:srcRect/>
                    <a:stretch>
                      <a:fillRect/>
                    </a:stretch>
                  </pic:blipFill>
                  <pic:spPr bwMode="auto">
                    <a:xfrm>
                      <a:off x="0" y="0"/>
                      <a:ext cx="4619625" cy="1288415"/>
                    </a:xfrm>
                    <a:prstGeom prst="rect">
                      <a:avLst/>
                    </a:prstGeom>
                    <a:noFill/>
                    <a:ln w="9525">
                      <a:noFill/>
                      <a:miter lim="800000"/>
                      <a:headEnd/>
                      <a:tailEnd/>
                    </a:ln>
                  </pic:spPr>
                </pic:pic>
              </a:graphicData>
            </a:graphic>
          </wp:inline>
        </w:drawing>
      </w:r>
    </w:p>
    <w:p w14:paraId="236786AC" w14:textId="77777777" w:rsidR="003C330F" w:rsidRPr="00B41AF1" w:rsidRDefault="003C330F" w:rsidP="003C330F">
      <w:pPr>
        <w:pStyle w:val="NoSpacing"/>
        <w:rPr>
          <w:color w:val="000000"/>
          <w:sz w:val="24"/>
          <w:szCs w:val="24"/>
        </w:rPr>
      </w:pPr>
      <w:r w:rsidRPr="00B41AF1">
        <w:rPr>
          <w:color w:val="000000"/>
          <w:sz w:val="24"/>
          <w:szCs w:val="24"/>
        </w:rPr>
        <w:t>b, Quá trình nóng chảy. Ví dụ: kem bị chảy ra nếu để ra ngoài tủ lạnh</w:t>
      </w:r>
    </w:p>
    <w:p w14:paraId="55A62D21" w14:textId="77777777" w:rsidR="003C330F" w:rsidRPr="00B41AF1" w:rsidRDefault="003C330F" w:rsidP="003C330F">
      <w:pPr>
        <w:pStyle w:val="NoSpacing"/>
        <w:rPr>
          <w:color w:val="000000"/>
          <w:sz w:val="24"/>
          <w:szCs w:val="24"/>
        </w:rPr>
      </w:pPr>
      <w:r w:rsidRPr="00B41AF1">
        <w:rPr>
          <w:color w:val="000000"/>
          <w:sz w:val="24"/>
          <w:szCs w:val="24"/>
        </w:rPr>
        <w:t>c, Quá trình sôi. Ví dụ: đun nước </w:t>
      </w:r>
    </w:p>
    <w:p w14:paraId="631E311D" w14:textId="77777777" w:rsidR="003C330F" w:rsidRPr="00B41AF1" w:rsidRDefault="003C330F" w:rsidP="003C330F">
      <w:pPr>
        <w:pStyle w:val="NoSpacing"/>
        <w:rPr>
          <w:color w:val="000000"/>
          <w:sz w:val="24"/>
          <w:szCs w:val="24"/>
        </w:rPr>
      </w:pPr>
      <w:r w:rsidRPr="00B41AF1">
        <w:rPr>
          <w:color w:val="000000"/>
          <w:sz w:val="24"/>
          <w:szCs w:val="24"/>
        </w:rPr>
        <w:t>d, Quá trình đổi màu (sang màu vàng). Ví dụ: miếng sắt để lâu ngoài không khí bị đổi màu</w:t>
      </w:r>
    </w:p>
    <w:p w14:paraId="184F157B" w14:textId="77777777" w:rsidR="003C330F" w:rsidRPr="00B41AF1" w:rsidRDefault="00791854" w:rsidP="003C330F">
      <w:pPr>
        <w:pStyle w:val="NoSpacing"/>
        <w:rPr>
          <w:color w:val="000000"/>
          <w:sz w:val="24"/>
          <w:szCs w:val="24"/>
        </w:rPr>
      </w:pPr>
      <w:r w:rsidRPr="00B41AF1">
        <w:rPr>
          <w:color w:val="000000"/>
          <w:sz w:val="24"/>
          <w:szCs w:val="24"/>
        </w:rPr>
        <w:t>e, Q</w:t>
      </w:r>
      <w:r w:rsidR="003C330F" w:rsidRPr="00B41AF1">
        <w:rPr>
          <w:color w:val="000000"/>
          <w:sz w:val="24"/>
          <w:szCs w:val="24"/>
        </w:rPr>
        <w:t xml:space="preserve"> trình đổi màu (sang màu đen), bị đông đặc lạ</w:t>
      </w:r>
      <w:r w:rsidRPr="00B41AF1">
        <w:rPr>
          <w:color w:val="000000"/>
          <w:sz w:val="24"/>
          <w:szCs w:val="24"/>
        </w:rPr>
        <w:t>i.Vd</w:t>
      </w:r>
      <w:r w:rsidR="003C330F" w:rsidRPr="00B41AF1">
        <w:rPr>
          <w:color w:val="000000"/>
          <w:sz w:val="24"/>
          <w:szCs w:val="24"/>
        </w:rPr>
        <w:t>: nước để trong tủ lạnh bị</w:t>
      </w:r>
      <w:r w:rsidRPr="00B41AF1">
        <w:rPr>
          <w:color w:val="000000"/>
          <w:sz w:val="24"/>
          <w:szCs w:val="24"/>
        </w:rPr>
        <w:t xml:space="preserve"> đông</w:t>
      </w:r>
      <w:r w:rsidR="003C330F" w:rsidRPr="00B41AF1">
        <w:rPr>
          <w:color w:val="000000"/>
          <w:sz w:val="24"/>
          <w:szCs w:val="24"/>
        </w:rPr>
        <w:t xml:space="preserve"> thành màu trắng</w:t>
      </w:r>
    </w:p>
    <w:p w14:paraId="2CF7D166" w14:textId="77777777" w:rsidR="00791854" w:rsidRPr="00B41AF1" w:rsidRDefault="00C54DA1" w:rsidP="00791854">
      <w:pPr>
        <w:pStyle w:val="NoSpacing"/>
        <w:rPr>
          <w:color w:val="000000"/>
          <w:sz w:val="24"/>
          <w:szCs w:val="24"/>
        </w:rPr>
      </w:pPr>
      <w:r w:rsidRPr="00B41AF1">
        <w:rPr>
          <w:color w:val="1A0DAB"/>
          <w:sz w:val="24"/>
          <w:szCs w:val="24"/>
        </w:rPr>
        <w:t>11/</w:t>
      </w:r>
      <w:r w:rsidR="00125754" w:rsidRPr="00B41AF1">
        <w:rPr>
          <w:color w:val="1A0DAB"/>
          <w:sz w:val="24"/>
          <w:szCs w:val="24"/>
        </w:rPr>
        <w:t xml:space="preserve"> </w:t>
      </w:r>
      <w:r w:rsidR="00035061" w:rsidRPr="00B41AF1">
        <w:rPr>
          <w:color w:val="1A0DAB"/>
          <w:sz w:val="24"/>
          <w:szCs w:val="24"/>
        </w:rPr>
        <w:t>Em hãy cho biết trong các quá trình xảy ra ở thí nghiệm 3 có tạo thành chất mới không.</w:t>
      </w:r>
      <w:r w:rsidR="00791854" w:rsidRPr="00B41AF1">
        <w:rPr>
          <w:color w:val="000000"/>
          <w:sz w:val="24"/>
          <w:szCs w:val="24"/>
        </w:rPr>
        <w:t xml:space="preserve"> Có </w:t>
      </w:r>
    </w:p>
    <w:p w14:paraId="3A28F4FF" w14:textId="77777777" w:rsidR="00035061" w:rsidRPr="00B41AF1" w:rsidRDefault="00C54DA1" w:rsidP="002F214C">
      <w:pPr>
        <w:pStyle w:val="NoSpacing"/>
        <w:rPr>
          <w:color w:val="1A0DAB"/>
          <w:sz w:val="24"/>
          <w:szCs w:val="24"/>
        </w:rPr>
      </w:pPr>
      <w:r w:rsidRPr="00B41AF1">
        <w:rPr>
          <w:color w:val="1A0DAB"/>
          <w:sz w:val="24"/>
          <w:szCs w:val="24"/>
        </w:rPr>
        <w:t>12/</w:t>
      </w:r>
      <w:r w:rsidR="00125754" w:rsidRPr="00B41AF1">
        <w:rPr>
          <w:color w:val="1A0DAB"/>
          <w:sz w:val="24"/>
          <w:szCs w:val="24"/>
        </w:rPr>
        <w:t xml:space="preserve"> </w:t>
      </w:r>
      <w:r w:rsidR="00035061" w:rsidRPr="00B41AF1">
        <w:rPr>
          <w:color w:val="1A0DAB"/>
          <w:sz w:val="24"/>
          <w:szCs w:val="24"/>
        </w:rPr>
        <w:t>Trong thí nghiệm 3, hãy chỉ ra quá trình nào thể hiện tính chất vật lí, tính chất hóa học của đường</w:t>
      </w:r>
    </w:p>
    <w:p w14:paraId="504BA44A" w14:textId="77777777" w:rsidR="00791854" w:rsidRPr="00B41AF1" w:rsidRDefault="00791854" w:rsidP="00791854">
      <w:pPr>
        <w:pStyle w:val="NoSpacing"/>
        <w:rPr>
          <w:color w:val="000000"/>
          <w:sz w:val="24"/>
          <w:szCs w:val="24"/>
        </w:rPr>
      </w:pPr>
      <w:r w:rsidRPr="00B41AF1">
        <w:rPr>
          <w:color w:val="000000"/>
          <w:sz w:val="24"/>
          <w:szCs w:val="24"/>
        </w:rPr>
        <w:t>Tính chất vật lý của đường: nóng chảy, sôi</w:t>
      </w:r>
    </w:p>
    <w:p w14:paraId="00EA99EE" w14:textId="77777777" w:rsidR="00791854" w:rsidRPr="00B41AF1" w:rsidRDefault="00791854" w:rsidP="00791854">
      <w:pPr>
        <w:pStyle w:val="NoSpacing"/>
        <w:rPr>
          <w:color w:val="000000"/>
          <w:sz w:val="24"/>
          <w:szCs w:val="24"/>
        </w:rPr>
      </w:pPr>
      <w:r w:rsidRPr="00B41AF1">
        <w:rPr>
          <w:color w:val="000000"/>
          <w:sz w:val="24"/>
          <w:szCs w:val="24"/>
        </w:rPr>
        <w:lastRenderedPageBreak/>
        <w:t>Tính chất hóa học của đường: bị đốt cháy</w:t>
      </w:r>
    </w:p>
    <w:p w14:paraId="431FFA48" w14:textId="77777777" w:rsidR="00035061" w:rsidRPr="00B41AF1" w:rsidRDefault="00C54DA1" w:rsidP="002F214C">
      <w:pPr>
        <w:pStyle w:val="NoSpacing"/>
        <w:rPr>
          <w:color w:val="1A0DAB"/>
          <w:sz w:val="24"/>
          <w:szCs w:val="24"/>
        </w:rPr>
      </w:pPr>
      <w:r w:rsidRPr="00B41AF1">
        <w:rPr>
          <w:color w:val="1A0DAB"/>
          <w:sz w:val="24"/>
          <w:szCs w:val="24"/>
        </w:rPr>
        <w:t>+</w:t>
      </w:r>
      <w:r w:rsidR="003C330F" w:rsidRPr="00B41AF1">
        <w:rPr>
          <w:color w:val="1A0DAB"/>
          <w:sz w:val="24"/>
          <w:szCs w:val="24"/>
        </w:rPr>
        <w:t>/</w:t>
      </w:r>
      <w:r w:rsidR="00035061" w:rsidRPr="00B41AF1">
        <w:rPr>
          <w:color w:val="1A0DAB"/>
          <w:sz w:val="24"/>
          <w:szCs w:val="24"/>
        </w:rPr>
        <w:t>Em hãy nêu một số tính chất vật lí và tính chất hóa học của một chất mà em biết. </w:t>
      </w:r>
      <w:r w:rsidR="00791854" w:rsidRPr="00B41AF1">
        <w:rPr>
          <w:color w:val="1A0DAB"/>
          <w:sz w:val="24"/>
          <w:szCs w:val="24"/>
        </w:rPr>
        <w:t>: VD sắt</w:t>
      </w:r>
    </w:p>
    <w:p w14:paraId="3CD16630" w14:textId="77777777" w:rsidR="00035061" w:rsidRPr="00B41AF1" w:rsidRDefault="00035061" w:rsidP="002F214C">
      <w:pPr>
        <w:pStyle w:val="NoSpacing"/>
        <w:rPr>
          <w:color w:val="000000"/>
          <w:sz w:val="24"/>
          <w:szCs w:val="24"/>
        </w:rPr>
      </w:pPr>
      <w:r w:rsidRPr="00B41AF1">
        <w:rPr>
          <w:color w:val="000000"/>
          <w:sz w:val="24"/>
          <w:szCs w:val="24"/>
        </w:rPr>
        <w:t>Một số tính chất vật lý: tính dẫn điện, tính dẫn nhiệt, tính dẻo, tính ánh kim,...</w:t>
      </w:r>
    </w:p>
    <w:p w14:paraId="484A100F" w14:textId="77777777" w:rsidR="00035061" w:rsidRPr="00B41AF1" w:rsidRDefault="00035061" w:rsidP="002F214C">
      <w:pPr>
        <w:pStyle w:val="NoSpacing"/>
        <w:rPr>
          <w:color w:val="000000"/>
          <w:sz w:val="24"/>
          <w:szCs w:val="24"/>
        </w:rPr>
      </w:pPr>
      <w:r w:rsidRPr="00B41AF1">
        <w:rPr>
          <w:color w:val="000000"/>
          <w:sz w:val="24"/>
          <w:szCs w:val="24"/>
        </w:rPr>
        <w:t>Một số tính chất hóa học: Tác dụng với oxi(gỉ sắt), tác dụng với axit, tác dụng với bazo,..</w:t>
      </w:r>
    </w:p>
    <w:p w14:paraId="5C56FA5F" w14:textId="77777777" w:rsidR="00035061" w:rsidRPr="00B41AF1" w:rsidRDefault="00C54DA1" w:rsidP="002F214C">
      <w:pPr>
        <w:pStyle w:val="NoSpacing"/>
        <w:rPr>
          <w:b/>
          <w:color w:val="FF0000"/>
          <w:sz w:val="24"/>
          <w:szCs w:val="24"/>
        </w:rPr>
      </w:pPr>
      <w:r w:rsidRPr="00B41AF1">
        <w:rPr>
          <w:b/>
          <w:color w:val="FF0000"/>
          <w:sz w:val="24"/>
          <w:szCs w:val="24"/>
        </w:rPr>
        <w:t>IV</w:t>
      </w:r>
      <w:r w:rsidR="00035061" w:rsidRPr="00B41AF1">
        <w:rPr>
          <w:b/>
          <w:color w:val="FF0000"/>
          <w:sz w:val="24"/>
          <w:szCs w:val="24"/>
        </w:rPr>
        <w:t>. Sự chuyển thể của chất </w:t>
      </w:r>
    </w:p>
    <w:p w14:paraId="0FCFF012" w14:textId="77777777" w:rsidR="00035061" w:rsidRPr="00B41AF1" w:rsidRDefault="00125754" w:rsidP="002F214C">
      <w:pPr>
        <w:pStyle w:val="NoSpacing"/>
        <w:rPr>
          <w:color w:val="1A0DAB"/>
          <w:sz w:val="24"/>
          <w:szCs w:val="24"/>
        </w:rPr>
      </w:pPr>
      <w:r w:rsidRPr="00B41AF1">
        <w:rPr>
          <w:color w:val="1A0DAB"/>
          <w:sz w:val="24"/>
          <w:szCs w:val="24"/>
        </w:rPr>
        <w:t>13</w:t>
      </w:r>
      <w:r w:rsidR="00791854" w:rsidRPr="00B41AF1">
        <w:rPr>
          <w:color w:val="1A0DAB"/>
          <w:sz w:val="24"/>
          <w:szCs w:val="24"/>
        </w:rPr>
        <w:t>/</w:t>
      </w:r>
      <w:r w:rsidRPr="00B41AF1">
        <w:rPr>
          <w:color w:val="1A0DAB"/>
          <w:sz w:val="24"/>
          <w:szCs w:val="24"/>
        </w:rPr>
        <w:t xml:space="preserve"> </w:t>
      </w:r>
      <w:r w:rsidR="00035061" w:rsidRPr="00B41AF1">
        <w:rPr>
          <w:color w:val="1A0DAB"/>
          <w:sz w:val="24"/>
          <w:szCs w:val="24"/>
        </w:rPr>
        <w:t>Tại sao kem lại tan chảy khi đưa ra ngoài tủ lạnh?</w:t>
      </w:r>
      <w:r w:rsidR="00791854" w:rsidRPr="00B41AF1">
        <w:rPr>
          <w:color w:val="000000"/>
          <w:sz w:val="24"/>
          <w:szCs w:val="24"/>
        </w:rPr>
        <w:t xml:space="preserve"> </w:t>
      </w:r>
    </w:p>
    <w:p w14:paraId="3739A90C" w14:textId="77777777" w:rsidR="00791854" w:rsidRPr="00B41AF1" w:rsidRDefault="00791854" w:rsidP="002F214C">
      <w:pPr>
        <w:pStyle w:val="NoSpacing"/>
        <w:rPr>
          <w:color w:val="1A0DAB"/>
          <w:sz w:val="24"/>
          <w:szCs w:val="24"/>
        </w:rPr>
        <w:sectPr w:rsidR="00791854" w:rsidRPr="00B41AF1" w:rsidSect="003C583C">
          <w:type w:val="continuous"/>
          <w:pgSz w:w="11906" w:h="16838" w:code="9"/>
          <w:pgMar w:top="274" w:right="656" w:bottom="86" w:left="1260" w:header="0" w:footer="0" w:gutter="0"/>
          <w:cols w:space="708"/>
          <w:docGrid w:linePitch="381"/>
        </w:sectPr>
      </w:pPr>
    </w:p>
    <w:p w14:paraId="3A170847" w14:textId="77777777" w:rsidR="00035061" w:rsidRPr="00B41AF1" w:rsidRDefault="00035061" w:rsidP="002F214C">
      <w:pPr>
        <w:pStyle w:val="NoSpacing"/>
        <w:rPr>
          <w:color w:val="1A0DAB"/>
          <w:sz w:val="24"/>
          <w:szCs w:val="24"/>
        </w:rPr>
      </w:pPr>
      <w:r w:rsidRPr="00B41AF1">
        <w:rPr>
          <w:noProof/>
          <w:color w:val="1A0DAB"/>
          <w:sz w:val="24"/>
          <w:szCs w:val="24"/>
        </w:rPr>
        <w:drawing>
          <wp:inline distT="0" distB="0" distL="0" distR="0" wp14:anchorId="5046A8A5" wp14:editId="41C09C01">
            <wp:extent cx="3447718" cy="1240403"/>
            <wp:effectExtent l="19050" t="0" r="332" b="0"/>
            <wp:docPr id="59" name="Picture 59" descr="https://tech12h.com/sites/default/files/styles/inbody400/public/screenshot_29_48.png?itok=KUfsAx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ech12h.com/sites/default/files/styles/inbody400/public/screenshot_29_48.png?itok=KUfsAxAE"/>
                    <pic:cNvPicPr>
                      <a:picLocks noChangeAspect="1" noChangeArrowheads="1"/>
                    </pic:cNvPicPr>
                  </pic:nvPicPr>
                  <pic:blipFill>
                    <a:blip r:embed="rId59"/>
                    <a:srcRect/>
                    <a:stretch>
                      <a:fillRect/>
                    </a:stretch>
                  </pic:blipFill>
                  <pic:spPr bwMode="auto">
                    <a:xfrm>
                      <a:off x="0" y="0"/>
                      <a:ext cx="3447718" cy="1240403"/>
                    </a:xfrm>
                    <a:prstGeom prst="rect">
                      <a:avLst/>
                    </a:prstGeom>
                    <a:noFill/>
                    <a:ln w="9525">
                      <a:noFill/>
                      <a:miter lim="800000"/>
                      <a:headEnd/>
                      <a:tailEnd/>
                    </a:ln>
                  </pic:spPr>
                </pic:pic>
              </a:graphicData>
            </a:graphic>
          </wp:inline>
        </w:drawing>
      </w:r>
    </w:p>
    <w:p w14:paraId="20A55A3F" w14:textId="77777777" w:rsidR="00791854" w:rsidRPr="00B41AF1" w:rsidRDefault="00791854" w:rsidP="00791854">
      <w:pPr>
        <w:pStyle w:val="NoSpacing"/>
        <w:rPr>
          <w:color w:val="000000"/>
          <w:sz w:val="24"/>
          <w:szCs w:val="24"/>
        </w:rPr>
      </w:pPr>
      <w:r w:rsidRPr="00B41AF1">
        <w:rPr>
          <w:color w:val="000000"/>
          <w:sz w:val="24"/>
          <w:szCs w:val="24"/>
        </w:rPr>
        <w:t>*Vì Kem đưa ra ngoài tủ lạnh, gặp nhiệt độ cao hơn nên bị nóng chảy</w:t>
      </w:r>
    </w:p>
    <w:p w14:paraId="0283DD2F" w14:textId="77777777" w:rsidR="00791854" w:rsidRPr="00B41AF1" w:rsidRDefault="00791854" w:rsidP="002F214C">
      <w:pPr>
        <w:pStyle w:val="NoSpacing"/>
        <w:rPr>
          <w:color w:val="1A0DAB"/>
          <w:sz w:val="24"/>
          <w:szCs w:val="24"/>
        </w:rPr>
        <w:sectPr w:rsidR="00791854" w:rsidRPr="00B41AF1" w:rsidSect="00791854">
          <w:type w:val="continuous"/>
          <w:pgSz w:w="11906" w:h="16838" w:code="9"/>
          <w:pgMar w:top="274" w:right="656" w:bottom="86" w:left="1260" w:header="0" w:footer="0" w:gutter="0"/>
          <w:cols w:num="2" w:space="708"/>
          <w:docGrid w:linePitch="381"/>
        </w:sectPr>
      </w:pPr>
    </w:p>
    <w:p w14:paraId="17C913B1" w14:textId="77777777" w:rsidR="00243767" w:rsidRPr="00B41AF1" w:rsidRDefault="00243767" w:rsidP="002F214C">
      <w:pPr>
        <w:pStyle w:val="NoSpacing"/>
        <w:rPr>
          <w:color w:val="1A0DAB"/>
          <w:sz w:val="24"/>
          <w:szCs w:val="24"/>
        </w:rPr>
      </w:pPr>
    </w:p>
    <w:p w14:paraId="180528F3" w14:textId="77777777" w:rsidR="00035061" w:rsidRPr="00B41AF1" w:rsidRDefault="00125754" w:rsidP="002F214C">
      <w:pPr>
        <w:pStyle w:val="NoSpacing"/>
        <w:rPr>
          <w:color w:val="1A0DAB"/>
          <w:sz w:val="24"/>
          <w:szCs w:val="24"/>
        </w:rPr>
      </w:pPr>
      <w:r w:rsidRPr="00B41AF1">
        <w:rPr>
          <w:color w:val="1A0DAB"/>
          <w:sz w:val="24"/>
          <w:szCs w:val="24"/>
        </w:rPr>
        <w:t>14</w:t>
      </w:r>
      <w:r w:rsidR="00791854" w:rsidRPr="00B41AF1">
        <w:rPr>
          <w:color w:val="1A0DAB"/>
          <w:sz w:val="24"/>
          <w:szCs w:val="24"/>
        </w:rPr>
        <w:t>/</w:t>
      </w:r>
      <w:r w:rsidRPr="00B41AF1">
        <w:rPr>
          <w:color w:val="1A0DAB"/>
          <w:sz w:val="24"/>
          <w:szCs w:val="24"/>
        </w:rPr>
        <w:t xml:space="preserve"> </w:t>
      </w:r>
      <w:r w:rsidR="00035061" w:rsidRPr="00B41AF1">
        <w:rPr>
          <w:color w:val="1A0DAB"/>
          <w:sz w:val="24"/>
          <w:szCs w:val="24"/>
        </w:rPr>
        <w:t>Tại sao cửa kính trong nhà tắm bị đọng nước sau khi ta tắm bằng nước ấm? </w:t>
      </w:r>
    </w:p>
    <w:p w14:paraId="1900ACE0" w14:textId="77777777" w:rsidR="00243767" w:rsidRPr="00B41AF1" w:rsidRDefault="00243767" w:rsidP="00243767">
      <w:pPr>
        <w:pStyle w:val="NoSpacing"/>
        <w:rPr>
          <w:color w:val="000000"/>
          <w:sz w:val="24"/>
          <w:szCs w:val="24"/>
        </w:rPr>
      </w:pPr>
      <w:r w:rsidRPr="00B41AF1">
        <w:rPr>
          <w:color w:val="000000"/>
          <w:sz w:val="24"/>
          <w:szCs w:val="24"/>
        </w:rPr>
        <w:t>*Vì tắm bằng nước ấm nên có hơi nước bốc lên, ngưng tụ thành giọt nước đọng lại ở cửa kính trong nhà tắm</w:t>
      </w:r>
    </w:p>
    <w:p w14:paraId="49F4C280" w14:textId="77777777" w:rsidR="00791854" w:rsidRPr="00B41AF1" w:rsidRDefault="00791854" w:rsidP="002F214C">
      <w:pPr>
        <w:pStyle w:val="NoSpacing"/>
        <w:rPr>
          <w:color w:val="1A0DAB"/>
          <w:sz w:val="24"/>
          <w:szCs w:val="24"/>
        </w:rPr>
        <w:sectPr w:rsidR="00791854" w:rsidRPr="00B41AF1" w:rsidSect="003C583C">
          <w:type w:val="continuous"/>
          <w:pgSz w:w="11906" w:h="16838" w:code="9"/>
          <w:pgMar w:top="274" w:right="656" w:bottom="86" w:left="1260" w:header="0" w:footer="0" w:gutter="0"/>
          <w:cols w:space="708"/>
          <w:docGrid w:linePitch="381"/>
        </w:sectPr>
      </w:pPr>
    </w:p>
    <w:p w14:paraId="4DD67A05" w14:textId="77777777" w:rsidR="00035061" w:rsidRPr="00B41AF1" w:rsidRDefault="00035061" w:rsidP="002F214C">
      <w:pPr>
        <w:pStyle w:val="NoSpacing"/>
        <w:rPr>
          <w:color w:val="1A0DAB"/>
          <w:sz w:val="24"/>
          <w:szCs w:val="24"/>
        </w:rPr>
      </w:pPr>
      <w:r w:rsidRPr="00B41AF1">
        <w:rPr>
          <w:noProof/>
          <w:color w:val="1A0DAB"/>
          <w:sz w:val="24"/>
          <w:szCs w:val="24"/>
        </w:rPr>
        <w:drawing>
          <wp:inline distT="0" distB="0" distL="0" distR="0" wp14:anchorId="152DB8F1" wp14:editId="161CC294">
            <wp:extent cx="2986543" cy="1407381"/>
            <wp:effectExtent l="19050" t="0" r="4307" b="0"/>
            <wp:docPr id="60" name="Picture 60" descr="https://tech12h.com/sites/default/files/styles/inbody400/public/screenshot_30_54.png?itok=j5wODk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ch12h.com/sites/default/files/styles/inbody400/public/screenshot_30_54.png?itok=j5wODk_E"/>
                    <pic:cNvPicPr>
                      <a:picLocks noChangeAspect="1" noChangeArrowheads="1"/>
                    </pic:cNvPicPr>
                  </pic:nvPicPr>
                  <pic:blipFill>
                    <a:blip r:embed="rId60"/>
                    <a:srcRect/>
                    <a:stretch>
                      <a:fillRect/>
                    </a:stretch>
                  </pic:blipFill>
                  <pic:spPr bwMode="auto">
                    <a:xfrm>
                      <a:off x="0" y="0"/>
                      <a:ext cx="2990132" cy="1409072"/>
                    </a:xfrm>
                    <a:prstGeom prst="rect">
                      <a:avLst/>
                    </a:prstGeom>
                    <a:noFill/>
                    <a:ln w="9525">
                      <a:noFill/>
                      <a:miter lim="800000"/>
                      <a:headEnd/>
                      <a:tailEnd/>
                    </a:ln>
                  </pic:spPr>
                </pic:pic>
              </a:graphicData>
            </a:graphic>
          </wp:inline>
        </w:drawing>
      </w:r>
    </w:p>
    <w:p w14:paraId="381403A2" w14:textId="77777777" w:rsidR="00791854" w:rsidRPr="00B41AF1" w:rsidRDefault="00243767" w:rsidP="002F214C">
      <w:pPr>
        <w:pStyle w:val="NoSpacing"/>
        <w:rPr>
          <w:color w:val="1A0DAB"/>
          <w:sz w:val="24"/>
          <w:szCs w:val="24"/>
        </w:rPr>
        <w:sectPr w:rsidR="00791854" w:rsidRPr="00B41AF1" w:rsidSect="00791854">
          <w:type w:val="continuous"/>
          <w:pgSz w:w="11906" w:h="16838" w:code="9"/>
          <w:pgMar w:top="274" w:right="656" w:bottom="86" w:left="1260" w:header="0" w:footer="0" w:gutter="0"/>
          <w:cols w:num="2" w:space="708"/>
          <w:docGrid w:linePitch="381"/>
        </w:sectPr>
      </w:pPr>
      <w:r w:rsidRPr="00B41AF1">
        <w:rPr>
          <w:noProof/>
          <w:color w:val="1A0DAB"/>
          <w:sz w:val="24"/>
          <w:szCs w:val="24"/>
        </w:rPr>
        <w:drawing>
          <wp:inline distT="0" distB="0" distL="0" distR="0" wp14:anchorId="6861771D" wp14:editId="7E237B15">
            <wp:extent cx="2899078" cy="1311965"/>
            <wp:effectExtent l="19050" t="0" r="0" b="0"/>
            <wp:docPr id="72" name="Picture 61" descr="https://tech12h.com/sites/default/files/styles/inbody400/public/screenshot_31_51.png?itok=CL_hSU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ch12h.com/sites/default/files/styles/inbody400/public/screenshot_31_51.png?itok=CL_hSU6b"/>
                    <pic:cNvPicPr>
                      <a:picLocks noChangeAspect="1" noChangeArrowheads="1"/>
                    </pic:cNvPicPr>
                  </pic:nvPicPr>
                  <pic:blipFill>
                    <a:blip r:embed="rId61"/>
                    <a:srcRect/>
                    <a:stretch>
                      <a:fillRect/>
                    </a:stretch>
                  </pic:blipFill>
                  <pic:spPr bwMode="auto">
                    <a:xfrm>
                      <a:off x="0" y="0"/>
                      <a:ext cx="2899653" cy="1312225"/>
                    </a:xfrm>
                    <a:prstGeom prst="rect">
                      <a:avLst/>
                    </a:prstGeom>
                    <a:noFill/>
                    <a:ln w="9525">
                      <a:noFill/>
                      <a:miter lim="800000"/>
                      <a:headEnd/>
                      <a:tailEnd/>
                    </a:ln>
                  </pic:spPr>
                </pic:pic>
              </a:graphicData>
            </a:graphic>
          </wp:inline>
        </w:drawing>
      </w:r>
    </w:p>
    <w:p w14:paraId="72DC3451" w14:textId="77777777" w:rsidR="00035061" w:rsidRPr="00B41AF1" w:rsidRDefault="00125754" w:rsidP="002F214C">
      <w:pPr>
        <w:pStyle w:val="NoSpacing"/>
        <w:rPr>
          <w:color w:val="1A0DAB"/>
          <w:sz w:val="24"/>
          <w:szCs w:val="24"/>
        </w:rPr>
      </w:pPr>
      <w:r w:rsidRPr="00B41AF1">
        <w:rPr>
          <w:color w:val="1A0DAB"/>
          <w:sz w:val="24"/>
          <w:szCs w:val="24"/>
        </w:rPr>
        <w:t>15</w:t>
      </w:r>
      <w:r w:rsidR="00791854" w:rsidRPr="00B41AF1">
        <w:rPr>
          <w:color w:val="1A0DAB"/>
          <w:sz w:val="24"/>
          <w:szCs w:val="24"/>
        </w:rPr>
        <w:t>/</w:t>
      </w:r>
      <w:r w:rsidRPr="00B41AF1">
        <w:rPr>
          <w:color w:val="1A0DAB"/>
          <w:sz w:val="24"/>
          <w:szCs w:val="24"/>
        </w:rPr>
        <w:t xml:space="preserve"> </w:t>
      </w:r>
      <w:r w:rsidR="00035061" w:rsidRPr="00B41AF1">
        <w:rPr>
          <w:color w:val="1A0DAB"/>
          <w:sz w:val="24"/>
          <w:szCs w:val="24"/>
        </w:rPr>
        <w:t>Khi đun sôi nước, em quan sát thấy có hiện tượng gì trong nồi thủy tinh? </w:t>
      </w:r>
    </w:p>
    <w:p w14:paraId="04CFF8CC" w14:textId="77777777" w:rsidR="00E946E3" w:rsidRPr="00B41AF1" w:rsidRDefault="00E946E3" w:rsidP="00E946E3">
      <w:pPr>
        <w:pStyle w:val="NoSpacing"/>
        <w:rPr>
          <w:color w:val="000000"/>
          <w:sz w:val="24"/>
          <w:szCs w:val="24"/>
        </w:rPr>
      </w:pPr>
      <w:r w:rsidRPr="00B41AF1">
        <w:rPr>
          <w:color w:val="000000"/>
          <w:sz w:val="24"/>
          <w:szCs w:val="24"/>
        </w:rPr>
        <w:t>Khi đun sôi nước có hiện tượng mặt nước sủi bọt, hơi nước bốc lên. </w:t>
      </w:r>
    </w:p>
    <w:p w14:paraId="398856D8" w14:textId="77777777" w:rsidR="00E946E3" w:rsidRPr="00B41AF1" w:rsidRDefault="00E946E3" w:rsidP="002F214C">
      <w:pPr>
        <w:pStyle w:val="NoSpacing"/>
        <w:rPr>
          <w:color w:val="1A0DAB"/>
          <w:sz w:val="24"/>
          <w:szCs w:val="24"/>
        </w:rPr>
        <w:sectPr w:rsidR="00E946E3" w:rsidRPr="00B41AF1" w:rsidSect="00416378">
          <w:type w:val="continuous"/>
          <w:pgSz w:w="11906" w:h="16838" w:code="9"/>
          <w:pgMar w:top="274" w:right="656" w:bottom="86" w:left="1260" w:header="0" w:footer="0" w:gutter="0"/>
          <w:cols w:space="708"/>
          <w:docGrid w:linePitch="381"/>
        </w:sectPr>
      </w:pPr>
    </w:p>
    <w:p w14:paraId="3E7860CE" w14:textId="77777777" w:rsidR="00E946E3" w:rsidRPr="00B41AF1" w:rsidRDefault="00125754" w:rsidP="00E946E3">
      <w:pPr>
        <w:pStyle w:val="NoSpacing"/>
        <w:rPr>
          <w:color w:val="000000"/>
          <w:sz w:val="24"/>
          <w:szCs w:val="24"/>
        </w:rPr>
      </w:pPr>
      <w:r w:rsidRPr="00B41AF1">
        <w:rPr>
          <w:color w:val="1A0DAB"/>
          <w:sz w:val="24"/>
          <w:szCs w:val="24"/>
        </w:rPr>
        <w:t>6</w:t>
      </w:r>
      <w:r w:rsidR="00791854" w:rsidRPr="00B41AF1">
        <w:rPr>
          <w:color w:val="1A0DAB"/>
          <w:sz w:val="24"/>
          <w:szCs w:val="24"/>
        </w:rPr>
        <w:t>/</w:t>
      </w:r>
      <w:r w:rsidRPr="00B41AF1">
        <w:rPr>
          <w:color w:val="1A0DAB"/>
          <w:sz w:val="24"/>
          <w:szCs w:val="24"/>
        </w:rPr>
        <w:t xml:space="preserve"> </w:t>
      </w:r>
      <w:r w:rsidR="00035061" w:rsidRPr="00B41AF1">
        <w:rPr>
          <w:color w:val="1A0DAB"/>
          <w:sz w:val="24"/>
          <w:szCs w:val="24"/>
        </w:rPr>
        <w:t>Quan sát vòng tuần hoàn của nước trong tự nhiên, em hãy cho biết các quá trình diễn ra trong vòng tuần hoàn này.</w:t>
      </w:r>
    </w:p>
    <w:p w14:paraId="2B268B7D" w14:textId="77777777" w:rsidR="00E946E3" w:rsidRPr="00B41AF1" w:rsidRDefault="00E946E3" w:rsidP="00E946E3">
      <w:pPr>
        <w:pStyle w:val="NoSpacing"/>
        <w:rPr>
          <w:color w:val="000000"/>
          <w:sz w:val="24"/>
          <w:szCs w:val="24"/>
        </w:rPr>
        <w:sectPr w:rsidR="00E946E3" w:rsidRPr="00B41AF1" w:rsidSect="00416378">
          <w:type w:val="continuous"/>
          <w:pgSz w:w="11906" w:h="16838" w:code="9"/>
          <w:pgMar w:top="274" w:right="656" w:bottom="86" w:left="1260" w:header="0" w:footer="0" w:gutter="0"/>
          <w:cols w:space="708"/>
          <w:docGrid w:linePitch="381"/>
        </w:sectPr>
      </w:pPr>
    </w:p>
    <w:p w14:paraId="00C20D49" w14:textId="77777777" w:rsidR="00E946E3" w:rsidRPr="00B41AF1" w:rsidRDefault="00E946E3" w:rsidP="00E946E3">
      <w:pPr>
        <w:pStyle w:val="NoSpacing"/>
        <w:rPr>
          <w:color w:val="000000"/>
          <w:sz w:val="24"/>
          <w:szCs w:val="24"/>
        </w:rPr>
      </w:pPr>
      <w:r w:rsidRPr="00B41AF1">
        <w:rPr>
          <w:noProof/>
          <w:color w:val="000000"/>
          <w:sz w:val="24"/>
          <w:szCs w:val="24"/>
        </w:rPr>
        <w:drawing>
          <wp:inline distT="0" distB="0" distL="0" distR="0" wp14:anchorId="3235D5E2" wp14:editId="565AFF50">
            <wp:extent cx="2811615" cy="2083242"/>
            <wp:effectExtent l="19050" t="0" r="7785" b="0"/>
            <wp:docPr id="65" name="Picture 62" descr="https://tech12h.com/sites/default/files/styles/inbody400/public/screenshot_32_50.png?itok=Tk11La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ch12h.com/sites/default/files/styles/inbody400/public/screenshot_32_50.png?itok=Tk11LakW"/>
                    <pic:cNvPicPr>
                      <a:picLocks noChangeAspect="1" noChangeArrowheads="1"/>
                    </pic:cNvPicPr>
                  </pic:nvPicPr>
                  <pic:blipFill>
                    <a:blip r:embed="rId62"/>
                    <a:srcRect/>
                    <a:stretch>
                      <a:fillRect/>
                    </a:stretch>
                  </pic:blipFill>
                  <pic:spPr bwMode="auto">
                    <a:xfrm>
                      <a:off x="0" y="0"/>
                      <a:ext cx="2814577" cy="2085437"/>
                    </a:xfrm>
                    <a:prstGeom prst="rect">
                      <a:avLst/>
                    </a:prstGeom>
                    <a:noFill/>
                    <a:ln w="9525">
                      <a:noFill/>
                      <a:miter lim="800000"/>
                      <a:headEnd/>
                      <a:tailEnd/>
                    </a:ln>
                  </pic:spPr>
                </pic:pic>
              </a:graphicData>
            </a:graphic>
          </wp:inline>
        </w:drawing>
      </w:r>
    </w:p>
    <w:p w14:paraId="2F8458F3" w14:textId="77777777" w:rsidR="00E946E3" w:rsidRPr="00B41AF1" w:rsidRDefault="00E946E3" w:rsidP="00E946E3">
      <w:pPr>
        <w:pStyle w:val="NoSpacing"/>
        <w:rPr>
          <w:color w:val="000000"/>
          <w:sz w:val="24"/>
          <w:szCs w:val="24"/>
        </w:rPr>
      </w:pPr>
    </w:p>
    <w:p w14:paraId="03553B4C" w14:textId="77777777" w:rsidR="00E946E3" w:rsidRPr="00B41AF1" w:rsidRDefault="00E946E3" w:rsidP="00E946E3">
      <w:pPr>
        <w:pStyle w:val="NoSpacing"/>
        <w:rPr>
          <w:color w:val="000000"/>
          <w:sz w:val="24"/>
          <w:szCs w:val="24"/>
        </w:rPr>
      </w:pPr>
      <w:r w:rsidRPr="00B41AF1">
        <w:rPr>
          <w:color w:val="000000"/>
          <w:sz w:val="24"/>
          <w:szCs w:val="24"/>
        </w:rPr>
        <w:t>Bốc hơi, chuyển từ thể lỏng sang thể khí ( mặt trời làm nóng nước ở các đại dương, sông hồ, ao suối,..., làm bốc hơi nước vào trong khí quyển)</w:t>
      </w:r>
    </w:p>
    <w:p w14:paraId="77D0897E" w14:textId="77777777" w:rsidR="00E946E3" w:rsidRPr="00B41AF1" w:rsidRDefault="00E946E3" w:rsidP="00E946E3">
      <w:pPr>
        <w:pStyle w:val="NoSpacing"/>
        <w:rPr>
          <w:color w:val="000000"/>
          <w:sz w:val="24"/>
          <w:szCs w:val="24"/>
        </w:rPr>
      </w:pPr>
      <w:r w:rsidRPr="00B41AF1">
        <w:rPr>
          <w:color w:val="000000"/>
          <w:sz w:val="24"/>
          <w:szCs w:val="24"/>
        </w:rPr>
        <w:t> Ngưng tụ, chuyển từ thể khí sang thể lỏng (hơi nước bốc lên gặp nhiệt độ thấp ngưng tụ thành những đám mây) </w:t>
      </w:r>
    </w:p>
    <w:p w14:paraId="163795C9" w14:textId="77777777" w:rsidR="00E946E3" w:rsidRPr="00B41AF1" w:rsidRDefault="00E946E3" w:rsidP="00E946E3">
      <w:pPr>
        <w:pStyle w:val="NoSpacing"/>
        <w:rPr>
          <w:color w:val="000000"/>
          <w:sz w:val="24"/>
          <w:szCs w:val="24"/>
        </w:rPr>
      </w:pPr>
      <w:r w:rsidRPr="00B41AF1">
        <w:rPr>
          <w:color w:val="000000"/>
          <w:sz w:val="24"/>
          <w:szCs w:val="24"/>
        </w:rPr>
        <w:t> Mưa: nước thoát ra khỏi các đám mây, dưới dạng thể lỏng hoặc rắn dưới các dạng mưa như mưa đá, mưa tuyết,...</w:t>
      </w:r>
    </w:p>
    <w:p w14:paraId="6D79FB49" w14:textId="77777777" w:rsidR="00E946E3" w:rsidRPr="00B41AF1" w:rsidRDefault="00E946E3" w:rsidP="00E946E3">
      <w:pPr>
        <w:pStyle w:val="NoSpacing"/>
        <w:rPr>
          <w:color w:val="000000"/>
          <w:sz w:val="24"/>
          <w:szCs w:val="24"/>
        </w:rPr>
      </w:pPr>
      <w:r w:rsidRPr="00B41AF1">
        <w:rPr>
          <w:color w:val="000000"/>
          <w:sz w:val="24"/>
          <w:szCs w:val="24"/>
        </w:rPr>
        <w:t> Mưa rơi xuống chảy về các ao hồ, sông suối, đại dương. Sau đó lại lặp lại vòng tuần hoàn: Bốc hơi, ngưng tụ, mưa,...</w:t>
      </w:r>
    </w:p>
    <w:p w14:paraId="7BAA135B" w14:textId="77777777" w:rsidR="00E946E3" w:rsidRPr="00B41AF1" w:rsidRDefault="00E946E3" w:rsidP="002F214C">
      <w:pPr>
        <w:pStyle w:val="NoSpacing"/>
        <w:rPr>
          <w:color w:val="1A0DAB"/>
          <w:sz w:val="24"/>
          <w:szCs w:val="24"/>
        </w:rPr>
        <w:sectPr w:rsidR="00E946E3" w:rsidRPr="00B41AF1" w:rsidSect="00E946E3">
          <w:type w:val="continuous"/>
          <w:pgSz w:w="11906" w:h="16838" w:code="9"/>
          <w:pgMar w:top="274" w:right="656" w:bottom="86" w:left="1260" w:header="0" w:footer="0" w:gutter="0"/>
          <w:cols w:num="2" w:space="708"/>
          <w:docGrid w:linePitch="381"/>
        </w:sectPr>
      </w:pPr>
    </w:p>
    <w:p w14:paraId="46B5835E" w14:textId="77777777" w:rsidR="00035061" w:rsidRPr="00B41AF1" w:rsidRDefault="00125754" w:rsidP="002F214C">
      <w:pPr>
        <w:pStyle w:val="NoSpacing"/>
        <w:rPr>
          <w:color w:val="1A0DAB"/>
          <w:sz w:val="24"/>
          <w:szCs w:val="24"/>
        </w:rPr>
      </w:pPr>
      <w:r w:rsidRPr="00B41AF1">
        <w:rPr>
          <w:color w:val="1A0DAB"/>
          <w:sz w:val="24"/>
          <w:szCs w:val="24"/>
        </w:rPr>
        <w:t xml:space="preserve">17/ </w:t>
      </w:r>
      <w:r w:rsidR="00416378" w:rsidRPr="00B41AF1">
        <w:rPr>
          <w:color w:val="1A0DAB"/>
          <w:sz w:val="24"/>
          <w:szCs w:val="24"/>
        </w:rPr>
        <w:t xml:space="preserve"> </w:t>
      </w:r>
      <w:r w:rsidR="00035061" w:rsidRPr="00B41AF1">
        <w:rPr>
          <w:color w:val="1A0DAB"/>
          <w:sz w:val="24"/>
          <w:szCs w:val="24"/>
        </w:rPr>
        <w:t>Em hãy quan sát thí nghiệm 4,5 và cho biết có những quá trình chuyển thể nào đã xảy ra? </w:t>
      </w:r>
    </w:p>
    <w:p w14:paraId="3C7D89FC" w14:textId="77777777" w:rsidR="00035061" w:rsidRPr="00B41AF1" w:rsidRDefault="00035061" w:rsidP="002F214C">
      <w:pPr>
        <w:pStyle w:val="NoSpacing"/>
        <w:rPr>
          <w:color w:val="1A0DAB"/>
          <w:sz w:val="24"/>
          <w:szCs w:val="24"/>
        </w:rPr>
      </w:pPr>
      <w:r w:rsidRPr="00B41AF1">
        <w:rPr>
          <w:noProof/>
          <w:color w:val="1A0DAB"/>
          <w:sz w:val="24"/>
          <w:szCs w:val="24"/>
        </w:rPr>
        <w:drawing>
          <wp:inline distT="0" distB="0" distL="0" distR="0" wp14:anchorId="7C019373" wp14:editId="6382987D">
            <wp:extent cx="3089910" cy="1621417"/>
            <wp:effectExtent l="19050" t="0" r="0" b="0"/>
            <wp:docPr id="63" name="Picture 63" descr="https://tech12h.com/sites/default/files/styles/inbody400/public/screenshot_33_49.png?itok=UIMvQ0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tech12h.com/sites/default/files/styles/inbody400/public/screenshot_33_49.png?itok=UIMvQ01i"/>
                    <pic:cNvPicPr>
                      <a:picLocks noChangeAspect="1" noChangeArrowheads="1"/>
                    </pic:cNvPicPr>
                  </pic:nvPicPr>
                  <pic:blipFill>
                    <a:blip r:embed="rId63"/>
                    <a:srcRect/>
                    <a:stretch>
                      <a:fillRect/>
                    </a:stretch>
                  </pic:blipFill>
                  <pic:spPr bwMode="auto">
                    <a:xfrm>
                      <a:off x="0" y="0"/>
                      <a:ext cx="3090883" cy="1621927"/>
                    </a:xfrm>
                    <a:prstGeom prst="rect">
                      <a:avLst/>
                    </a:prstGeom>
                    <a:noFill/>
                    <a:ln w="9525">
                      <a:noFill/>
                      <a:miter lim="800000"/>
                      <a:headEnd/>
                      <a:tailEnd/>
                    </a:ln>
                  </pic:spPr>
                </pic:pic>
              </a:graphicData>
            </a:graphic>
          </wp:inline>
        </w:drawing>
      </w:r>
      <w:r w:rsidR="00021D8E" w:rsidRPr="00B41AF1">
        <w:rPr>
          <w:noProof/>
          <w:color w:val="1A0DAB"/>
          <w:sz w:val="24"/>
          <w:szCs w:val="24"/>
        </w:rPr>
        <w:drawing>
          <wp:inline distT="0" distB="0" distL="0" distR="0" wp14:anchorId="2420DB0A" wp14:editId="1B7FCA21">
            <wp:extent cx="2994494" cy="1550504"/>
            <wp:effectExtent l="19050" t="0" r="0" b="0"/>
            <wp:docPr id="47" name="Picture 64" descr="https://tech12h.com/sites/default/files/styles/inbody400/public/screenshot_34_43.png?itok=8-zFiT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ch12h.com/sites/default/files/styles/inbody400/public/screenshot_34_43.png?itok=8-zFiTXW"/>
                    <pic:cNvPicPr>
                      <a:picLocks noChangeAspect="1" noChangeArrowheads="1"/>
                    </pic:cNvPicPr>
                  </pic:nvPicPr>
                  <pic:blipFill>
                    <a:blip r:embed="rId64"/>
                    <a:srcRect/>
                    <a:stretch>
                      <a:fillRect/>
                    </a:stretch>
                  </pic:blipFill>
                  <pic:spPr bwMode="auto">
                    <a:xfrm>
                      <a:off x="0" y="0"/>
                      <a:ext cx="2996727" cy="1551660"/>
                    </a:xfrm>
                    <a:prstGeom prst="rect">
                      <a:avLst/>
                    </a:prstGeom>
                    <a:noFill/>
                    <a:ln w="9525">
                      <a:noFill/>
                      <a:miter lim="800000"/>
                      <a:headEnd/>
                      <a:tailEnd/>
                    </a:ln>
                  </pic:spPr>
                </pic:pic>
              </a:graphicData>
            </a:graphic>
          </wp:inline>
        </w:drawing>
      </w:r>
    </w:p>
    <w:p w14:paraId="37236469" w14:textId="77777777" w:rsidR="00416378" w:rsidRPr="00B41AF1" w:rsidRDefault="00416378" w:rsidP="00416378">
      <w:pPr>
        <w:pStyle w:val="NoSpacing"/>
        <w:rPr>
          <w:color w:val="000000"/>
          <w:sz w:val="24"/>
          <w:szCs w:val="24"/>
        </w:rPr>
      </w:pPr>
      <w:r w:rsidRPr="00B41AF1">
        <w:rPr>
          <w:color w:val="000000"/>
          <w:sz w:val="24"/>
          <w:szCs w:val="24"/>
        </w:rPr>
        <w:t>Thí nghiệm 4: khi được đun nóng, quá trình nóng chảy của nến xảy ra, nên chuyển sang thể lỏng. Khi tắt đèn, để nguội, nến lại đông lại thành thể rắn</w:t>
      </w:r>
    </w:p>
    <w:p w14:paraId="63CFDE25" w14:textId="77777777" w:rsidR="00416378" w:rsidRPr="00B41AF1" w:rsidRDefault="00416378" w:rsidP="00416378">
      <w:pPr>
        <w:pStyle w:val="NoSpacing"/>
        <w:rPr>
          <w:color w:val="000000"/>
          <w:sz w:val="24"/>
          <w:szCs w:val="24"/>
        </w:rPr>
      </w:pPr>
      <w:r w:rsidRPr="00B41AF1">
        <w:rPr>
          <w:color w:val="000000"/>
          <w:sz w:val="24"/>
          <w:szCs w:val="24"/>
        </w:rPr>
        <w:t>Thí nghiệm 5: khi đun sôi nước, mặt nước sủi bọt, có hơi nước bốc lên, ngưng tụ thành giọt nước bám vào đáy bình cầu chưa nước lạnh đặt trên miệng cốc thủy tinh</w:t>
      </w:r>
    </w:p>
    <w:p w14:paraId="388A0EA7" w14:textId="77777777" w:rsidR="00035061" w:rsidRPr="00B41AF1" w:rsidRDefault="00416378" w:rsidP="002F214C">
      <w:pPr>
        <w:pStyle w:val="NoSpacing"/>
        <w:rPr>
          <w:color w:val="1A0DAB"/>
          <w:sz w:val="24"/>
          <w:szCs w:val="24"/>
        </w:rPr>
      </w:pPr>
      <w:r w:rsidRPr="00B41AF1">
        <w:rPr>
          <w:color w:val="1A0DAB"/>
          <w:sz w:val="24"/>
          <w:szCs w:val="24"/>
        </w:rPr>
        <w:t>+/ Em</w:t>
      </w:r>
      <w:r w:rsidR="00035061" w:rsidRPr="00B41AF1">
        <w:rPr>
          <w:color w:val="1A0DAB"/>
          <w:sz w:val="24"/>
          <w:szCs w:val="24"/>
        </w:rPr>
        <w:t xml:space="preserve"> hãy lấy ví dụ trong cuộc sống tương ứng với mỗi quá trình chuyển thể: nóng chảy, đông đặc, bay hơi, sôi và ngưng tụ.</w:t>
      </w:r>
    </w:p>
    <w:p w14:paraId="2360F503" w14:textId="77777777" w:rsidR="00035061" w:rsidRPr="00B41AF1" w:rsidRDefault="00035061" w:rsidP="002F214C">
      <w:pPr>
        <w:pStyle w:val="NoSpacing"/>
        <w:rPr>
          <w:color w:val="000000"/>
          <w:sz w:val="24"/>
          <w:szCs w:val="24"/>
        </w:rPr>
      </w:pPr>
      <w:r w:rsidRPr="00B41AF1">
        <w:rPr>
          <w:color w:val="000000"/>
          <w:sz w:val="24"/>
          <w:szCs w:val="24"/>
        </w:rPr>
        <w:t>Nóng chảy: đá cho ra ngoài nơi trữ lạnh bị tan ra</w:t>
      </w:r>
    </w:p>
    <w:p w14:paraId="59A42D7C" w14:textId="77777777" w:rsidR="00035061" w:rsidRPr="00B41AF1" w:rsidRDefault="00035061" w:rsidP="002F214C">
      <w:pPr>
        <w:pStyle w:val="NoSpacing"/>
        <w:rPr>
          <w:color w:val="000000"/>
          <w:sz w:val="24"/>
          <w:szCs w:val="24"/>
        </w:rPr>
      </w:pPr>
      <w:r w:rsidRPr="00B41AF1">
        <w:rPr>
          <w:color w:val="000000"/>
          <w:sz w:val="24"/>
          <w:szCs w:val="24"/>
        </w:rPr>
        <w:lastRenderedPageBreak/>
        <w:t>Đông đặc: nước cho vào tủ lạnh đông thành đá</w:t>
      </w:r>
    </w:p>
    <w:p w14:paraId="0A71CD22" w14:textId="77777777" w:rsidR="00035061" w:rsidRPr="00B41AF1" w:rsidRDefault="00035061" w:rsidP="002F214C">
      <w:pPr>
        <w:pStyle w:val="NoSpacing"/>
        <w:rPr>
          <w:color w:val="000000"/>
          <w:sz w:val="24"/>
          <w:szCs w:val="24"/>
        </w:rPr>
      </w:pPr>
      <w:r w:rsidRPr="00B41AF1">
        <w:rPr>
          <w:color w:val="000000"/>
          <w:sz w:val="24"/>
          <w:szCs w:val="24"/>
        </w:rPr>
        <w:t>Bay hơi: sau khi mưa, nước ngập trên đường một thời gian sẽ biến mất</w:t>
      </w:r>
    </w:p>
    <w:p w14:paraId="4AD75815" w14:textId="77777777" w:rsidR="00035061" w:rsidRPr="00B41AF1" w:rsidRDefault="00035061" w:rsidP="002F214C">
      <w:pPr>
        <w:pStyle w:val="NoSpacing"/>
        <w:rPr>
          <w:color w:val="000000"/>
          <w:sz w:val="24"/>
          <w:szCs w:val="24"/>
        </w:rPr>
      </w:pPr>
      <w:r w:rsidRPr="00B41AF1">
        <w:rPr>
          <w:color w:val="000000"/>
          <w:sz w:val="24"/>
          <w:szCs w:val="24"/>
        </w:rPr>
        <w:t>Sôi: Đun nước ở nhiệt độ cao</w:t>
      </w:r>
    </w:p>
    <w:p w14:paraId="425B0973" w14:textId="77777777" w:rsidR="00035061" w:rsidRPr="00B41AF1" w:rsidRDefault="00035061" w:rsidP="002F214C">
      <w:pPr>
        <w:pStyle w:val="NoSpacing"/>
        <w:rPr>
          <w:color w:val="000000"/>
          <w:sz w:val="24"/>
          <w:szCs w:val="24"/>
        </w:rPr>
      </w:pPr>
      <w:r w:rsidRPr="00B41AF1">
        <w:rPr>
          <w:color w:val="000000"/>
          <w:sz w:val="24"/>
          <w:szCs w:val="24"/>
        </w:rPr>
        <w:t>Ngưng tụ: Hơi nước bốc lên ban đêm nhiệt độ lạnh sáng hôm sau ngưng tụ thành sương đọng trên lá </w:t>
      </w:r>
    </w:p>
    <w:p w14:paraId="3986693A" w14:textId="77777777" w:rsidR="00035061" w:rsidRPr="00B41AF1" w:rsidRDefault="00035061" w:rsidP="002F214C">
      <w:pPr>
        <w:pStyle w:val="NoSpacing"/>
        <w:rPr>
          <w:b/>
          <w:i/>
          <w:color w:val="FF0000"/>
          <w:sz w:val="24"/>
          <w:szCs w:val="24"/>
        </w:rPr>
      </w:pPr>
      <w:r w:rsidRPr="00B41AF1">
        <w:rPr>
          <w:b/>
          <w:i/>
          <w:color w:val="FF0000"/>
          <w:sz w:val="24"/>
          <w:szCs w:val="24"/>
        </w:rPr>
        <w:t>Bài tập: </w:t>
      </w:r>
    </w:p>
    <w:p w14:paraId="747FB7D9" w14:textId="77777777" w:rsidR="00035061" w:rsidRPr="00B41AF1" w:rsidRDefault="00035061" w:rsidP="002F214C">
      <w:pPr>
        <w:pStyle w:val="NoSpacing"/>
        <w:rPr>
          <w:color w:val="1A0DAB"/>
          <w:sz w:val="24"/>
          <w:szCs w:val="24"/>
        </w:rPr>
      </w:pPr>
      <w:r w:rsidRPr="00B41AF1">
        <w:rPr>
          <w:color w:val="1A0DAB"/>
          <w:sz w:val="24"/>
          <w:szCs w:val="24"/>
        </w:rPr>
        <w:t>1. Hãy chỉ ra đâu là vật thể, đâu là chất trong các câu sau:</w:t>
      </w:r>
    </w:p>
    <w:p w14:paraId="62BD019B" w14:textId="77777777" w:rsidR="00035061" w:rsidRPr="00B41AF1" w:rsidRDefault="00035061" w:rsidP="002F214C">
      <w:pPr>
        <w:pStyle w:val="NoSpacing"/>
        <w:rPr>
          <w:color w:val="1A0DAB"/>
          <w:sz w:val="24"/>
          <w:szCs w:val="24"/>
        </w:rPr>
      </w:pPr>
      <w:r w:rsidRPr="00B41AF1">
        <w:rPr>
          <w:color w:val="1A0DAB"/>
          <w:sz w:val="24"/>
          <w:szCs w:val="24"/>
        </w:rPr>
        <w:t>a) Cơ thể người chứa 63% — 68% về khối lượng là nước.</w:t>
      </w:r>
    </w:p>
    <w:p w14:paraId="07F3883B" w14:textId="77777777" w:rsidR="00035061" w:rsidRPr="00B41AF1" w:rsidRDefault="00035061" w:rsidP="002F214C">
      <w:pPr>
        <w:pStyle w:val="NoSpacing"/>
        <w:rPr>
          <w:color w:val="1A0DAB"/>
          <w:sz w:val="24"/>
          <w:szCs w:val="24"/>
        </w:rPr>
      </w:pPr>
      <w:r w:rsidRPr="00B41AF1">
        <w:rPr>
          <w:color w:val="1A0DAB"/>
          <w:sz w:val="24"/>
          <w:szCs w:val="24"/>
        </w:rPr>
        <w:t>b) Thuỷ tinh là vật liệu chế tạo ra nhiều vật gia dụng khác nhau như lọ hoa. cốc, bát, nồi...</w:t>
      </w:r>
    </w:p>
    <w:p w14:paraId="24BDE8A5" w14:textId="77777777" w:rsidR="00035061" w:rsidRPr="00B41AF1" w:rsidRDefault="00035061" w:rsidP="002F214C">
      <w:pPr>
        <w:pStyle w:val="NoSpacing"/>
        <w:rPr>
          <w:color w:val="1A0DAB"/>
          <w:sz w:val="24"/>
          <w:szCs w:val="24"/>
        </w:rPr>
      </w:pPr>
      <w:r w:rsidRPr="00B41AF1">
        <w:rPr>
          <w:color w:val="1A0DAB"/>
          <w:sz w:val="24"/>
          <w:szCs w:val="24"/>
        </w:rPr>
        <w:t>c) Than chì là vật liệu chính làm ruột bút chì.</w:t>
      </w:r>
    </w:p>
    <w:p w14:paraId="2492D809" w14:textId="77777777" w:rsidR="00035061" w:rsidRPr="00B41AF1" w:rsidRDefault="00035061" w:rsidP="002F214C">
      <w:pPr>
        <w:pStyle w:val="NoSpacing"/>
        <w:rPr>
          <w:color w:val="1A0DAB"/>
          <w:sz w:val="24"/>
          <w:szCs w:val="24"/>
        </w:rPr>
      </w:pPr>
      <w:r w:rsidRPr="00B41AF1">
        <w:rPr>
          <w:color w:val="1A0DAB"/>
          <w:sz w:val="24"/>
          <w:szCs w:val="24"/>
        </w:rPr>
        <w:t>d) Paracetamol là thành phần chính của thuốc điều trị cảm cúm.</w:t>
      </w:r>
    </w:p>
    <w:p w14:paraId="30769FCC" w14:textId="77777777" w:rsidR="00BF66EA" w:rsidRPr="00B41AF1" w:rsidRDefault="00BF66EA" w:rsidP="00BF66EA">
      <w:pPr>
        <w:pStyle w:val="NoSpacing"/>
        <w:rPr>
          <w:color w:val="000000"/>
          <w:sz w:val="24"/>
          <w:szCs w:val="24"/>
        </w:rPr>
      </w:pPr>
      <w:r w:rsidRPr="00B41AF1">
        <w:rPr>
          <w:color w:val="000000"/>
          <w:sz w:val="24"/>
          <w:szCs w:val="24"/>
        </w:rPr>
        <w:t>G:</w:t>
      </w:r>
      <w:r w:rsidRPr="00B41AF1">
        <w:rPr>
          <w:color w:val="000000"/>
          <w:sz w:val="24"/>
          <w:szCs w:val="24"/>
        </w:rPr>
        <w:tab/>
        <w:t>a, vật thể: cơ thể người - chất: nước</w:t>
      </w:r>
    </w:p>
    <w:p w14:paraId="51DD165F" w14:textId="77777777" w:rsidR="00BF66EA" w:rsidRPr="00B41AF1" w:rsidRDefault="00BF66EA" w:rsidP="00BF66EA">
      <w:pPr>
        <w:pStyle w:val="NoSpacing"/>
        <w:ind w:firstLine="720"/>
        <w:rPr>
          <w:color w:val="000000"/>
          <w:sz w:val="24"/>
          <w:szCs w:val="24"/>
        </w:rPr>
      </w:pPr>
      <w:r w:rsidRPr="00B41AF1">
        <w:rPr>
          <w:color w:val="000000"/>
          <w:sz w:val="24"/>
          <w:szCs w:val="24"/>
        </w:rPr>
        <w:t>b, vật thể: lọ hoa, cốc, bát, nồi - chất: thủy tinh</w:t>
      </w:r>
    </w:p>
    <w:p w14:paraId="29B01C5F" w14:textId="77777777" w:rsidR="00BF66EA" w:rsidRPr="00B41AF1" w:rsidRDefault="00BF66EA" w:rsidP="00BF66EA">
      <w:pPr>
        <w:pStyle w:val="NoSpacing"/>
        <w:ind w:firstLine="720"/>
        <w:rPr>
          <w:color w:val="000000"/>
          <w:sz w:val="24"/>
          <w:szCs w:val="24"/>
        </w:rPr>
      </w:pPr>
      <w:r w:rsidRPr="00B41AF1">
        <w:rPr>
          <w:color w:val="000000"/>
          <w:sz w:val="24"/>
          <w:szCs w:val="24"/>
        </w:rPr>
        <w:t>c, vật thể: ruột bút chì - chất: than chì</w:t>
      </w:r>
    </w:p>
    <w:p w14:paraId="643D2487" w14:textId="77777777" w:rsidR="00BF66EA" w:rsidRPr="00B41AF1" w:rsidRDefault="00BF66EA" w:rsidP="00BF66EA">
      <w:pPr>
        <w:pStyle w:val="NoSpacing"/>
        <w:ind w:firstLine="720"/>
        <w:rPr>
          <w:color w:val="000000"/>
          <w:sz w:val="24"/>
          <w:szCs w:val="24"/>
        </w:rPr>
      </w:pPr>
      <w:r w:rsidRPr="00B41AF1">
        <w:rPr>
          <w:color w:val="000000"/>
          <w:sz w:val="24"/>
          <w:szCs w:val="24"/>
        </w:rPr>
        <w:t>d, vật thể: thuốc điều trị cảm cúm - chất: Paracetamol</w:t>
      </w:r>
    </w:p>
    <w:p w14:paraId="18AF3BD7" w14:textId="77777777" w:rsidR="00035061" w:rsidRPr="00B41AF1" w:rsidRDefault="00035061" w:rsidP="002F214C">
      <w:pPr>
        <w:pStyle w:val="NoSpacing"/>
        <w:rPr>
          <w:color w:val="1A0DAB"/>
          <w:sz w:val="24"/>
          <w:szCs w:val="24"/>
        </w:rPr>
      </w:pPr>
      <w:r w:rsidRPr="00B41AF1">
        <w:rPr>
          <w:color w:val="1A0DAB"/>
          <w:sz w:val="24"/>
          <w:szCs w:val="24"/>
        </w:rPr>
        <w:t>2. Em hãy chỉ ra vật thể tự nhiên, vật thể nhân tạo, vật vô sinh, vật hữu sinh trong các phát biểu sau:</w:t>
      </w:r>
    </w:p>
    <w:p w14:paraId="1597770F" w14:textId="77777777" w:rsidR="00035061" w:rsidRPr="00B41AF1" w:rsidRDefault="00035061" w:rsidP="002F214C">
      <w:pPr>
        <w:pStyle w:val="NoSpacing"/>
        <w:rPr>
          <w:color w:val="1A0DAB"/>
          <w:sz w:val="24"/>
          <w:szCs w:val="24"/>
        </w:rPr>
      </w:pPr>
      <w:r w:rsidRPr="00B41AF1">
        <w:rPr>
          <w:color w:val="1A0DAB"/>
          <w:sz w:val="24"/>
          <w:szCs w:val="24"/>
        </w:rPr>
        <w:t>a) Nước hàng (nước màu) được nấu từ đường sucrose (chiết xuất từ cây mía đường, cây thốt nói, củ cải đường. ...) và nước.</w:t>
      </w:r>
    </w:p>
    <w:p w14:paraId="6EBF26A8" w14:textId="77777777" w:rsidR="00035061" w:rsidRPr="00B41AF1" w:rsidRDefault="00035061" w:rsidP="002F214C">
      <w:pPr>
        <w:pStyle w:val="NoSpacing"/>
        <w:rPr>
          <w:color w:val="1A0DAB"/>
          <w:sz w:val="24"/>
          <w:szCs w:val="24"/>
        </w:rPr>
      </w:pPr>
      <w:r w:rsidRPr="00B41AF1">
        <w:rPr>
          <w:color w:val="1A0DAB"/>
          <w:sz w:val="24"/>
          <w:szCs w:val="24"/>
        </w:rPr>
        <w:t>b) Thạch găng được làm từ lá găng rừng, nước đun sôi, đường mía.</w:t>
      </w:r>
    </w:p>
    <w:p w14:paraId="363ADB51" w14:textId="77777777" w:rsidR="00035061" w:rsidRPr="00B41AF1" w:rsidRDefault="00035061" w:rsidP="002F214C">
      <w:pPr>
        <w:pStyle w:val="NoSpacing"/>
        <w:rPr>
          <w:color w:val="1A0DAB"/>
          <w:sz w:val="24"/>
          <w:szCs w:val="24"/>
        </w:rPr>
      </w:pPr>
      <w:r w:rsidRPr="00B41AF1">
        <w:rPr>
          <w:color w:val="1A0DAB"/>
          <w:sz w:val="24"/>
          <w:szCs w:val="24"/>
        </w:rPr>
        <w:t>c) Kim loại được sản xuất từ nguồn nguyên liệu ban đầu là các quặng kim loại.</w:t>
      </w:r>
    </w:p>
    <w:p w14:paraId="0AFC75A4" w14:textId="77777777" w:rsidR="00035061" w:rsidRPr="00B41AF1" w:rsidRDefault="00035061" w:rsidP="002F214C">
      <w:pPr>
        <w:pStyle w:val="NoSpacing"/>
        <w:rPr>
          <w:color w:val="1A0DAB"/>
          <w:sz w:val="24"/>
          <w:szCs w:val="24"/>
        </w:rPr>
      </w:pPr>
      <w:r w:rsidRPr="00B41AF1">
        <w:rPr>
          <w:color w:val="1A0DAB"/>
          <w:sz w:val="24"/>
          <w:szCs w:val="24"/>
        </w:rPr>
        <w:t>d) Gỗ thu hoạch từ rừng được sử dụng để đóng bàn ghế, giường tủ, nhà cửa.</w:t>
      </w:r>
    </w:p>
    <w:p w14:paraId="1239C56F" w14:textId="77777777" w:rsidR="00BF66EA" w:rsidRPr="00B41AF1" w:rsidRDefault="00BF66EA" w:rsidP="00BF66EA">
      <w:pPr>
        <w:pStyle w:val="NoSpacing"/>
        <w:rPr>
          <w:color w:val="000000"/>
          <w:sz w:val="24"/>
          <w:szCs w:val="24"/>
        </w:rPr>
      </w:pPr>
      <w:r w:rsidRPr="00B41AF1">
        <w:rPr>
          <w:color w:val="000000"/>
          <w:sz w:val="24"/>
          <w:szCs w:val="24"/>
        </w:rPr>
        <w:t xml:space="preserve">G:  a, </w:t>
      </w:r>
      <w:r w:rsidRPr="00B41AF1">
        <w:rPr>
          <w:color w:val="000000"/>
          <w:sz w:val="24"/>
          <w:szCs w:val="24"/>
        </w:rPr>
        <w:tab/>
        <w:t>vật tự nhiên: cây mía đường, cây thốt nốt, củ cải đường, nước</w:t>
      </w:r>
    </w:p>
    <w:p w14:paraId="4D57F749" w14:textId="77777777" w:rsidR="00BF66EA" w:rsidRPr="00B41AF1" w:rsidRDefault="00BF66EA" w:rsidP="00BF66EA">
      <w:pPr>
        <w:pStyle w:val="NoSpacing"/>
        <w:rPr>
          <w:color w:val="000000"/>
          <w:sz w:val="24"/>
          <w:szCs w:val="24"/>
        </w:rPr>
      </w:pPr>
      <w:r w:rsidRPr="00B41AF1">
        <w:rPr>
          <w:color w:val="000000"/>
          <w:sz w:val="24"/>
          <w:szCs w:val="24"/>
        </w:rPr>
        <w:t xml:space="preserve">          </w:t>
      </w:r>
      <w:r w:rsidRPr="00B41AF1">
        <w:rPr>
          <w:color w:val="000000"/>
          <w:sz w:val="24"/>
          <w:szCs w:val="24"/>
        </w:rPr>
        <w:tab/>
        <w:t>vật nhân tao: nước hàng(nước màu)</w:t>
      </w:r>
      <w:r w:rsidR="00B220FE" w:rsidRPr="00B41AF1">
        <w:rPr>
          <w:color w:val="000000"/>
          <w:sz w:val="24"/>
          <w:szCs w:val="24"/>
        </w:rPr>
        <w:tab/>
      </w:r>
      <w:r w:rsidRPr="00B41AF1">
        <w:rPr>
          <w:color w:val="000000"/>
          <w:sz w:val="24"/>
          <w:szCs w:val="24"/>
        </w:rPr>
        <w:t xml:space="preserve">   </w:t>
      </w:r>
      <w:r w:rsidRPr="00B41AF1">
        <w:rPr>
          <w:color w:val="000000"/>
          <w:sz w:val="24"/>
          <w:szCs w:val="24"/>
        </w:rPr>
        <w:tab/>
        <w:t>vật vô sinh:  nước, nước hàng(nước màu)</w:t>
      </w:r>
    </w:p>
    <w:p w14:paraId="42B67BB1" w14:textId="77777777" w:rsidR="00BF66EA" w:rsidRPr="00B41AF1" w:rsidRDefault="00BF66EA" w:rsidP="00BF66EA">
      <w:pPr>
        <w:pStyle w:val="NoSpacing"/>
        <w:ind w:firstLine="720"/>
        <w:rPr>
          <w:color w:val="000000"/>
          <w:sz w:val="24"/>
          <w:szCs w:val="24"/>
        </w:rPr>
      </w:pPr>
      <w:r w:rsidRPr="00B41AF1">
        <w:rPr>
          <w:color w:val="000000"/>
          <w:sz w:val="24"/>
          <w:szCs w:val="24"/>
        </w:rPr>
        <w:t>vật hữu sinh: cây mía đường, cây thốt nốt, củ cải đường</w:t>
      </w:r>
    </w:p>
    <w:p w14:paraId="6DB41CC6" w14:textId="77777777" w:rsidR="00BF66EA" w:rsidRPr="00B41AF1" w:rsidRDefault="00BF66EA" w:rsidP="00E946E3">
      <w:pPr>
        <w:pStyle w:val="NoSpacing"/>
        <w:rPr>
          <w:color w:val="000000"/>
          <w:sz w:val="24"/>
          <w:szCs w:val="24"/>
        </w:rPr>
      </w:pPr>
      <w:r w:rsidRPr="00B41AF1">
        <w:rPr>
          <w:color w:val="000000"/>
          <w:sz w:val="24"/>
          <w:szCs w:val="24"/>
        </w:rPr>
        <w:t>b, vật tự nhiên: lá găng rừng, nước</w:t>
      </w:r>
      <w:r w:rsidR="00E946E3" w:rsidRPr="00B41AF1">
        <w:rPr>
          <w:color w:val="000000"/>
          <w:sz w:val="24"/>
          <w:szCs w:val="24"/>
        </w:rPr>
        <w:tab/>
      </w:r>
      <w:r w:rsidR="00E946E3" w:rsidRPr="00B41AF1">
        <w:rPr>
          <w:color w:val="000000"/>
          <w:sz w:val="24"/>
          <w:szCs w:val="24"/>
        </w:rPr>
        <w:tab/>
      </w:r>
      <w:r w:rsidRPr="00B41AF1">
        <w:rPr>
          <w:color w:val="000000"/>
          <w:sz w:val="24"/>
          <w:szCs w:val="24"/>
        </w:rPr>
        <w:t>vật nhân tạo: thạch găng, đường mía</w:t>
      </w:r>
    </w:p>
    <w:p w14:paraId="31C0D237" w14:textId="77777777" w:rsidR="00BF66EA" w:rsidRPr="00B41AF1" w:rsidRDefault="00BF66EA" w:rsidP="00BF66EA">
      <w:pPr>
        <w:pStyle w:val="NoSpacing"/>
        <w:ind w:firstLine="720"/>
        <w:rPr>
          <w:color w:val="000000"/>
          <w:sz w:val="24"/>
          <w:szCs w:val="24"/>
        </w:rPr>
      </w:pPr>
      <w:r w:rsidRPr="00B41AF1">
        <w:rPr>
          <w:color w:val="000000"/>
          <w:sz w:val="24"/>
          <w:szCs w:val="24"/>
        </w:rPr>
        <w:t>vật vô sinh: lá găng rừng, nước, đường mía, thạch găng</w:t>
      </w:r>
    </w:p>
    <w:p w14:paraId="4D4D4C3D" w14:textId="77777777" w:rsidR="00BF66EA" w:rsidRPr="00B41AF1" w:rsidRDefault="00BF66EA" w:rsidP="00E946E3">
      <w:pPr>
        <w:pStyle w:val="NoSpacing"/>
        <w:rPr>
          <w:color w:val="000000"/>
          <w:sz w:val="24"/>
          <w:szCs w:val="24"/>
        </w:rPr>
      </w:pPr>
      <w:r w:rsidRPr="00B41AF1">
        <w:rPr>
          <w:color w:val="000000"/>
          <w:sz w:val="24"/>
          <w:szCs w:val="24"/>
        </w:rPr>
        <w:t>c, vật tự nhiên: quặng kim loại</w:t>
      </w:r>
      <w:r w:rsidR="00E946E3" w:rsidRPr="00B41AF1">
        <w:rPr>
          <w:color w:val="000000"/>
          <w:sz w:val="24"/>
          <w:szCs w:val="24"/>
        </w:rPr>
        <w:tab/>
      </w:r>
      <w:r w:rsidRPr="00B41AF1">
        <w:rPr>
          <w:color w:val="000000"/>
          <w:sz w:val="24"/>
          <w:szCs w:val="24"/>
        </w:rPr>
        <w:t>vật nhân tạo: kim loại</w:t>
      </w:r>
      <w:r w:rsidRPr="00B41AF1">
        <w:rPr>
          <w:color w:val="000000"/>
          <w:sz w:val="24"/>
          <w:szCs w:val="24"/>
        </w:rPr>
        <w:tab/>
      </w:r>
      <w:r w:rsidRPr="00B41AF1">
        <w:rPr>
          <w:color w:val="000000"/>
          <w:sz w:val="24"/>
          <w:szCs w:val="24"/>
        </w:rPr>
        <w:tab/>
        <w:t>Vật vô sinh: kim loại, quặng</w:t>
      </w:r>
    </w:p>
    <w:p w14:paraId="2972AC35" w14:textId="77777777" w:rsidR="00BF66EA" w:rsidRPr="00B41AF1" w:rsidRDefault="00BF66EA" w:rsidP="00BF66EA">
      <w:pPr>
        <w:pStyle w:val="NoSpacing"/>
        <w:rPr>
          <w:color w:val="000000"/>
          <w:sz w:val="24"/>
          <w:szCs w:val="24"/>
        </w:rPr>
      </w:pPr>
      <w:r w:rsidRPr="00B41AF1">
        <w:rPr>
          <w:color w:val="000000"/>
          <w:sz w:val="24"/>
          <w:szCs w:val="24"/>
        </w:rPr>
        <w:t>d, vật tự nhiên: gỗ</w:t>
      </w:r>
    </w:p>
    <w:p w14:paraId="2F45443F" w14:textId="77777777" w:rsidR="00BF66EA" w:rsidRPr="00B41AF1" w:rsidRDefault="00BF66EA" w:rsidP="00BF66EA">
      <w:pPr>
        <w:pStyle w:val="NoSpacing"/>
        <w:rPr>
          <w:color w:val="000000"/>
          <w:sz w:val="24"/>
          <w:szCs w:val="24"/>
        </w:rPr>
      </w:pPr>
      <w:r w:rsidRPr="00B41AF1">
        <w:rPr>
          <w:color w:val="000000"/>
          <w:sz w:val="24"/>
          <w:szCs w:val="24"/>
        </w:rPr>
        <w:t>vật nhân tạo: bàn ghế, giường tủ, nhà cửa</w:t>
      </w:r>
      <w:r w:rsidRPr="00B41AF1">
        <w:rPr>
          <w:color w:val="000000"/>
          <w:sz w:val="24"/>
          <w:szCs w:val="24"/>
        </w:rPr>
        <w:tab/>
        <w:t>vật vô sinh: gỗ, bàn ghế, giường tử, nhà cửa </w:t>
      </w:r>
    </w:p>
    <w:p w14:paraId="0F57FA4F" w14:textId="77777777" w:rsidR="00BF66EA" w:rsidRPr="00B41AF1" w:rsidRDefault="00BF66EA" w:rsidP="00BF66EA">
      <w:pPr>
        <w:pStyle w:val="NoSpacing"/>
        <w:rPr>
          <w:color w:val="000000"/>
          <w:sz w:val="24"/>
          <w:szCs w:val="24"/>
        </w:rPr>
      </w:pPr>
      <w:r w:rsidRPr="00B41AF1">
        <w:rPr>
          <w:color w:val="000000"/>
          <w:sz w:val="24"/>
          <w:szCs w:val="24"/>
        </w:rPr>
        <w:t>vật hữu sinh: gỗ</w:t>
      </w:r>
    </w:p>
    <w:p w14:paraId="3D2A5EDF" w14:textId="77777777" w:rsidR="00035061" w:rsidRPr="00B41AF1" w:rsidRDefault="00035061" w:rsidP="002F214C">
      <w:pPr>
        <w:pStyle w:val="NoSpacing"/>
        <w:rPr>
          <w:color w:val="1A0DAB"/>
          <w:sz w:val="24"/>
          <w:szCs w:val="24"/>
        </w:rPr>
      </w:pPr>
      <w:r w:rsidRPr="00B41AF1">
        <w:rPr>
          <w:color w:val="1A0DAB"/>
          <w:sz w:val="24"/>
          <w:szCs w:val="24"/>
        </w:rPr>
        <w:t>3. Cho các từ sau: </w:t>
      </w:r>
      <w:r w:rsidRPr="00B41AF1">
        <w:rPr>
          <w:i/>
          <w:iCs/>
          <w:color w:val="1A0DAB"/>
          <w:sz w:val="24"/>
          <w:szCs w:val="24"/>
        </w:rPr>
        <w:t>vật lí; chất; sự sống; không có; rắn; lỏng; khí; tự nhiên/ thiên nhiên; tính chất; thể trạng thái; vật thể nhân tạo</w:t>
      </w:r>
      <w:r w:rsidRPr="00B41AF1">
        <w:rPr>
          <w:color w:val="1A0DAB"/>
          <w:sz w:val="24"/>
          <w:szCs w:val="24"/>
        </w:rPr>
        <w:t>. Hãy chọn từ/ cụm từ thích hợp điền vào chỗ trống trong các câu sau:</w:t>
      </w:r>
    </w:p>
    <w:p w14:paraId="1D86775E" w14:textId="77777777" w:rsidR="00035061" w:rsidRPr="00B41AF1" w:rsidRDefault="00035061" w:rsidP="002F214C">
      <w:pPr>
        <w:pStyle w:val="NoSpacing"/>
        <w:rPr>
          <w:color w:val="1A0DAB"/>
          <w:sz w:val="24"/>
          <w:szCs w:val="24"/>
        </w:rPr>
      </w:pPr>
      <w:r w:rsidRPr="00B41AF1">
        <w:rPr>
          <w:color w:val="1A0DAB"/>
          <w:sz w:val="24"/>
          <w:szCs w:val="24"/>
        </w:rPr>
        <w:t>a) Các chất có thể tồn tại ở ba (1)... cơ bản khác nhau, đó là (2)...</w:t>
      </w:r>
    </w:p>
    <w:p w14:paraId="4A9E0945" w14:textId="77777777" w:rsidR="00035061" w:rsidRPr="00B41AF1" w:rsidRDefault="00035061" w:rsidP="002F214C">
      <w:pPr>
        <w:pStyle w:val="NoSpacing"/>
        <w:rPr>
          <w:color w:val="1A0DAB"/>
          <w:sz w:val="24"/>
          <w:szCs w:val="24"/>
        </w:rPr>
      </w:pPr>
      <w:r w:rsidRPr="00B41AF1">
        <w:rPr>
          <w:color w:val="1A0DAB"/>
          <w:sz w:val="24"/>
          <w:szCs w:val="24"/>
        </w:rPr>
        <w:t>b) Mỗi chất có một số (3)... khác nhau khi tồn tại ở các thể khác nhau.</w:t>
      </w:r>
    </w:p>
    <w:p w14:paraId="2BD677C8" w14:textId="77777777" w:rsidR="00035061" w:rsidRPr="00B41AF1" w:rsidRDefault="00035061" w:rsidP="002F214C">
      <w:pPr>
        <w:pStyle w:val="NoSpacing"/>
        <w:rPr>
          <w:color w:val="1A0DAB"/>
          <w:sz w:val="24"/>
          <w:szCs w:val="24"/>
        </w:rPr>
      </w:pPr>
      <w:r w:rsidRPr="00B41AF1">
        <w:rPr>
          <w:color w:val="1A0DAB"/>
          <w:sz w:val="24"/>
          <w:szCs w:val="24"/>
        </w:rPr>
        <w:t>c) Mọi vật thể đều do (4)... tạo nên. Vật thế có sẵn trong (5)... được gọi là vật thể tự nhiên; Vật thể do con người tạo ra được gọi là (6)...</w:t>
      </w:r>
    </w:p>
    <w:p w14:paraId="5DBDF3B8" w14:textId="77777777" w:rsidR="00035061" w:rsidRPr="00B41AF1" w:rsidRDefault="00035061" w:rsidP="002F214C">
      <w:pPr>
        <w:pStyle w:val="NoSpacing"/>
        <w:rPr>
          <w:color w:val="1A0DAB"/>
          <w:sz w:val="24"/>
          <w:szCs w:val="24"/>
        </w:rPr>
      </w:pPr>
      <w:r w:rsidRPr="00B41AF1">
        <w:rPr>
          <w:color w:val="1A0DAB"/>
          <w:sz w:val="24"/>
          <w:szCs w:val="24"/>
        </w:rPr>
        <w:t>d) Vật hữu sinh là vật có các dấu hiệu của (7)... mà vật vô sinh (8)...</w:t>
      </w:r>
    </w:p>
    <w:p w14:paraId="5B3BBF4C" w14:textId="77777777" w:rsidR="00035061" w:rsidRPr="00B41AF1" w:rsidRDefault="00035061" w:rsidP="002F214C">
      <w:pPr>
        <w:pStyle w:val="NoSpacing"/>
        <w:rPr>
          <w:color w:val="1A0DAB"/>
          <w:sz w:val="24"/>
          <w:szCs w:val="24"/>
        </w:rPr>
      </w:pPr>
      <w:r w:rsidRPr="00B41AF1">
        <w:rPr>
          <w:color w:val="1A0DAB"/>
          <w:sz w:val="24"/>
          <w:szCs w:val="24"/>
        </w:rPr>
        <w:t>e) Chất có các tính chất (9)... như hình dạng, kích thước, màu sắc, khối lượng riêng, nhiệt độ sôi, nhiệt độ nóng chảy, tính cứng, độ dẻo.</w:t>
      </w:r>
    </w:p>
    <w:p w14:paraId="1E269E34" w14:textId="77777777" w:rsidR="00035061" w:rsidRPr="00B41AF1" w:rsidRDefault="00035061" w:rsidP="002F214C">
      <w:pPr>
        <w:pStyle w:val="NoSpacing"/>
        <w:rPr>
          <w:color w:val="1A0DAB"/>
          <w:sz w:val="24"/>
          <w:szCs w:val="24"/>
        </w:rPr>
      </w:pPr>
      <w:r w:rsidRPr="00B41AF1">
        <w:rPr>
          <w:color w:val="1A0DAB"/>
          <w:sz w:val="24"/>
          <w:szCs w:val="24"/>
        </w:rPr>
        <w:t>f) Muốn xác định tính chất (10)... ta phải sử dụng các phép đo.</w:t>
      </w:r>
    </w:p>
    <w:p w14:paraId="4A8FF154" w14:textId="77777777" w:rsidR="00BF66EA" w:rsidRPr="00B41AF1" w:rsidRDefault="00BF66EA" w:rsidP="00BF66EA">
      <w:pPr>
        <w:pStyle w:val="NoSpacing"/>
        <w:rPr>
          <w:color w:val="000000"/>
          <w:sz w:val="24"/>
          <w:szCs w:val="24"/>
        </w:rPr>
      </w:pPr>
      <w:r w:rsidRPr="00B41AF1">
        <w:rPr>
          <w:color w:val="1A0DAB"/>
          <w:sz w:val="24"/>
          <w:szCs w:val="24"/>
        </w:rPr>
        <w:t xml:space="preserve">G: </w:t>
      </w:r>
      <w:r w:rsidRPr="00B41AF1">
        <w:rPr>
          <w:color w:val="000000"/>
          <w:sz w:val="24"/>
          <w:szCs w:val="24"/>
        </w:rPr>
        <w:t>(1). thể/trạng thái; (2). rắn, lỏng, khí; (3). tính chất; (4). chất; (5). tự nhiên/thiên nhiên; (6). vật thể nhân tạo; (7). sự sống; (8). không có; (9). vật lý; (10). vật lý</w:t>
      </w:r>
    </w:p>
    <w:p w14:paraId="0F2A0573" w14:textId="77777777" w:rsidR="00F61F4D" w:rsidRPr="00B41AF1" w:rsidRDefault="00F61F4D" w:rsidP="002F214C">
      <w:pPr>
        <w:pStyle w:val="NoSpacing"/>
        <w:rPr>
          <w:color w:val="1A0DAB"/>
          <w:sz w:val="24"/>
          <w:szCs w:val="24"/>
        </w:rPr>
        <w:sectPr w:rsidR="00F61F4D" w:rsidRPr="00B41AF1" w:rsidSect="003C583C">
          <w:type w:val="continuous"/>
          <w:pgSz w:w="11906" w:h="16838" w:code="9"/>
          <w:pgMar w:top="274" w:right="656" w:bottom="86" w:left="1260" w:header="0" w:footer="0" w:gutter="0"/>
          <w:cols w:space="708"/>
          <w:docGrid w:linePitch="381"/>
        </w:sectPr>
      </w:pPr>
    </w:p>
    <w:p w14:paraId="5A1FCFC3" w14:textId="77777777" w:rsidR="00035061" w:rsidRPr="00B41AF1" w:rsidRDefault="00035061" w:rsidP="002F214C">
      <w:pPr>
        <w:pStyle w:val="NoSpacing"/>
        <w:rPr>
          <w:color w:val="1A0DAB"/>
          <w:sz w:val="24"/>
          <w:szCs w:val="24"/>
        </w:rPr>
      </w:pPr>
      <w:r w:rsidRPr="00B41AF1">
        <w:rPr>
          <w:noProof/>
          <w:sz w:val="24"/>
          <w:szCs w:val="24"/>
        </w:rPr>
        <w:drawing>
          <wp:inline distT="0" distB="0" distL="0" distR="0" wp14:anchorId="107A1002" wp14:editId="35C4E329">
            <wp:extent cx="2871415" cy="1359673"/>
            <wp:effectExtent l="19050" t="0" r="5135" b="0"/>
            <wp:docPr id="71" name="Picture 71" descr="https://tech12h.com/sites/default/files/styles/inbody400/public/screenshot_38_37.png?itok=5maZWr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ch12h.com/sites/default/files/styles/inbody400/public/screenshot_38_37.png?itok=5maZWrQG"/>
                    <pic:cNvPicPr>
                      <a:picLocks noChangeAspect="1" noChangeArrowheads="1"/>
                    </pic:cNvPicPr>
                  </pic:nvPicPr>
                  <pic:blipFill>
                    <a:blip r:embed="rId65"/>
                    <a:srcRect/>
                    <a:stretch>
                      <a:fillRect/>
                    </a:stretch>
                  </pic:blipFill>
                  <pic:spPr bwMode="auto">
                    <a:xfrm>
                      <a:off x="0" y="0"/>
                      <a:ext cx="2883229" cy="1365267"/>
                    </a:xfrm>
                    <a:prstGeom prst="rect">
                      <a:avLst/>
                    </a:prstGeom>
                    <a:noFill/>
                    <a:ln w="9525">
                      <a:noFill/>
                      <a:miter lim="800000"/>
                      <a:headEnd/>
                      <a:tailEnd/>
                    </a:ln>
                  </pic:spPr>
                </pic:pic>
              </a:graphicData>
            </a:graphic>
          </wp:inline>
        </w:drawing>
      </w:r>
    </w:p>
    <w:p w14:paraId="11725485" w14:textId="77777777" w:rsidR="00F61F4D" w:rsidRPr="00B41AF1" w:rsidRDefault="00F61F4D" w:rsidP="00F61F4D">
      <w:pPr>
        <w:pStyle w:val="NoSpacing"/>
        <w:rPr>
          <w:color w:val="1A0DAB"/>
          <w:sz w:val="24"/>
          <w:szCs w:val="24"/>
        </w:rPr>
      </w:pPr>
      <w:r w:rsidRPr="00B41AF1">
        <w:rPr>
          <w:color w:val="1A0DAB"/>
          <w:sz w:val="24"/>
          <w:szCs w:val="24"/>
        </w:rPr>
        <w:t>4. Khi làm muối từ nước biển, người dân làm muối (diêm dân) dẫn nước biển vào các ruộng muối. Nước biển bay hơi, người ta thu được muối. Theo em, thời tiết như thế nào thì thuận lợi cho nghề làm muối? Giải thích.</w:t>
      </w:r>
    </w:p>
    <w:p w14:paraId="6A211C46" w14:textId="77777777" w:rsidR="00BF66EA" w:rsidRPr="00B41AF1" w:rsidRDefault="00BF66EA" w:rsidP="00BF66EA">
      <w:pPr>
        <w:pStyle w:val="NoSpacing"/>
        <w:rPr>
          <w:color w:val="000000"/>
          <w:sz w:val="24"/>
          <w:szCs w:val="24"/>
        </w:rPr>
      </w:pPr>
      <w:r w:rsidRPr="00B41AF1">
        <w:rPr>
          <w:color w:val="000000"/>
          <w:sz w:val="24"/>
          <w:szCs w:val="24"/>
        </w:rPr>
        <w:t>Thời tiết nóng. Bởi vì khi thời tiết nóng thì nhiệt độ cao sẽ khiến nước bốc hơi nhanh hơn</w:t>
      </w:r>
    </w:p>
    <w:p w14:paraId="13469ED8" w14:textId="77777777" w:rsidR="00F61F4D" w:rsidRPr="00B41AF1" w:rsidRDefault="00F61F4D" w:rsidP="002F214C">
      <w:pPr>
        <w:pStyle w:val="NoSpacing"/>
        <w:rPr>
          <w:color w:val="1A0DAB"/>
          <w:sz w:val="24"/>
          <w:szCs w:val="24"/>
        </w:rPr>
        <w:sectPr w:rsidR="00F61F4D" w:rsidRPr="00B41AF1" w:rsidSect="00F61F4D">
          <w:type w:val="continuous"/>
          <w:pgSz w:w="11906" w:h="16838" w:code="9"/>
          <w:pgMar w:top="274" w:right="656" w:bottom="86" w:left="1260" w:header="0" w:footer="0" w:gutter="0"/>
          <w:cols w:num="2" w:space="708"/>
          <w:docGrid w:linePitch="381"/>
        </w:sectPr>
      </w:pPr>
    </w:p>
    <w:p w14:paraId="17489026" w14:textId="77777777" w:rsidR="00035061" w:rsidRPr="00B41AF1" w:rsidRDefault="00035061" w:rsidP="002F214C">
      <w:pPr>
        <w:pStyle w:val="NoSpacing"/>
        <w:rPr>
          <w:color w:val="1A0DAB"/>
          <w:sz w:val="24"/>
          <w:szCs w:val="24"/>
        </w:rPr>
      </w:pPr>
      <w:r w:rsidRPr="00B41AF1">
        <w:rPr>
          <w:color w:val="1A0DAB"/>
          <w:sz w:val="24"/>
          <w:szCs w:val="24"/>
        </w:rPr>
        <w:t>5, Trường hợp nào sau đây thể hiện tính chất hoá học, tính chất vật lí?</w:t>
      </w:r>
    </w:p>
    <w:p w14:paraId="55CEC6D0" w14:textId="77777777" w:rsidR="00035061" w:rsidRPr="00B41AF1" w:rsidRDefault="00035061" w:rsidP="002F214C">
      <w:pPr>
        <w:pStyle w:val="NoSpacing"/>
        <w:rPr>
          <w:color w:val="1A0DAB"/>
          <w:sz w:val="24"/>
          <w:szCs w:val="24"/>
        </w:rPr>
      </w:pPr>
      <w:r w:rsidRPr="00B41AF1">
        <w:rPr>
          <w:color w:val="1A0DAB"/>
          <w:sz w:val="24"/>
          <w:szCs w:val="24"/>
        </w:rPr>
        <w:t>a) Cho 1 viên vitamin C sủi vào cốc nước.</w:t>
      </w:r>
      <w:r w:rsidR="00F61F4D" w:rsidRPr="00B41AF1">
        <w:rPr>
          <w:color w:val="1A0DAB"/>
          <w:sz w:val="24"/>
          <w:szCs w:val="24"/>
        </w:rPr>
        <w:tab/>
      </w:r>
      <w:r w:rsidR="00F61F4D" w:rsidRPr="00B41AF1">
        <w:rPr>
          <w:color w:val="1A0DAB"/>
          <w:sz w:val="24"/>
          <w:szCs w:val="24"/>
        </w:rPr>
        <w:tab/>
      </w:r>
      <w:r w:rsidRPr="00B41AF1">
        <w:rPr>
          <w:color w:val="1A0DAB"/>
          <w:sz w:val="24"/>
          <w:szCs w:val="24"/>
        </w:rPr>
        <w:t>b) Cho 1 thịa đường vào cốc nước và khuấy đều.</w:t>
      </w:r>
    </w:p>
    <w:p w14:paraId="78ADFE90" w14:textId="77777777" w:rsidR="00035061" w:rsidRPr="00B41AF1" w:rsidRDefault="00BF66EA" w:rsidP="002F214C">
      <w:pPr>
        <w:pStyle w:val="NoSpacing"/>
        <w:rPr>
          <w:color w:val="000000"/>
          <w:sz w:val="24"/>
          <w:szCs w:val="24"/>
        </w:rPr>
      </w:pPr>
      <w:r w:rsidRPr="00B41AF1">
        <w:rPr>
          <w:color w:val="000000"/>
          <w:sz w:val="24"/>
          <w:szCs w:val="24"/>
        </w:rPr>
        <w:t xml:space="preserve">G: </w:t>
      </w:r>
      <w:r w:rsidR="00035061" w:rsidRPr="00B41AF1">
        <w:rPr>
          <w:color w:val="000000"/>
          <w:sz w:val="24"/>
          <w:szCs w:val="24"/>
        </w:rPr>
        <w:t>a, tính chất hóa học         b, tính chất vật lý</w:t>
      </w:r>
    </w:p>
    <w:p w14:paraId="460BD4D2" w14:textId="77777777" w:rsidR="00BF66EA" w:rsidRPr="00B41AF1" w:rsidRDefault="00035061" w:rsidP="00BF66EA">
      <w:pPr>
        <w:pStyle w:val="NoSpacing"/>
        <w:jc w:val="center"/>
        <w:rPr>
          <w:rFonts w:eastAsia="Times New Roman"/>
          <w:b/>
          <w:bCs/>
          <w:color w:val="000000"/>
          <w:sz w:val="24"/>
          <w:szCs w:val="24"/>
        </w:rPr>
      </w:pPr>
      <w:r w:rsidRPr="00B41AF1">
        <w:rPr>
          <w:color w:val="000000"/>
          <w:sz w:val="24"/>
          <w:szCs w:val="24"/>
        </w:rPr>
        <w:t> </w:t>
      </w:r>
      <w:r w:rsidR="00BF66EA" w:rsidRPr="00B41AF1">
        <w:rPr>
          <w:rFonts w:eastAsia="Times New Roman"/>
          <w:b/>
          <w:bCs/>
          <w:color w:val="000000"/>
          <w:sz w:val="24"/>
          <w:szCs w:val="24"/>
        </w:rPr>
        <w:t>…………………………………………………………………………….</w:t>
      </w:r>
    </w:p>
    <w:p w14:paraId="4EF05587" w14:textId="77777777" w:rsidR="00861650" w:rsidRPr="00B41AF1" w:rsidRDefault="00861650" w:rsidP="007440CD">
      <w:pPr>
        <w:pStyle w:val="NoSpacing"/>
        <w:jc w:val="center"/>
        <w:rPr>
          <w:b/>
          <w:i/>
          <w:color w:val="FF0000"/>
          <w:sz w:val="36"/>
          <w:szCs w:val="36"/>
        </w:rPr>
      </w:pPr>
      <w:r w:rsidRPr="00B41AF1">
        <w:rPr>
          <w:b/>
          <w:i/>
          <w:color w:val="FF0000"/>
          <w:sz w:val="36"/>
          <w:szCs w:val="36"/>
        </w:rPr>
        <w:t>CHỦ ĐỀ 3: OXYGEN VÀ KHÔNG KHÍ</w:t>
      </w:r>
    </w:p>
    <w:p w14:paraId="750E02B1" w14:textId="77777777" w:rsidR="00861650" w:rsidRPr="00B41AF1" w:rsidRDefault="00861650" w:rsidP="007440CD">
      <w:pPr>
        <w:pStyle w:val="NoSpacing"/>
        <w:jc w:val="center"/>
        <w:rPr>
          <w:b/>
          <w:color w:val="FF0000"/>
          <w:sz w:val="32"/>
          <w:szCs w:val="32"/>
        </w:rPr>
      </w:pPr>
      <w:r w:rsidRPr="00B41AF1">
        <w:rPr>
          <w:b/>
          <w:color w:val="FF0000"/>
          <w:sz w:val="32"/>
          <w:szCs w:val="32"/>
        </w:rPr>
        <w:t>Bài 9: Oxygen</w:t>
      </w:r>
    </w:p>
    <w:p w14:paraId="358A3AA9" w14:textId="77777777" w:rsidR="00861650" w:rsidRPr="00B41AF1" w:rsidRDefault="007440CD" w:rsidP="002F214C">
      <w:pPr>
        <w:pStyle w:val="NoSpacing"/>
        <w:rPr>
          <w:color w:val="FF0000"/>
          <w:sz w:val="24"/>
          <w:szCs w:val="24"/>
        </w:rPr>
      </w:pPr>
      <w:r w:rsidRPr="00B41AF1">
        <w:rPr>
          <w:rStyle w:val="Strong"/>
          <w:bCs w:val="0"/>
          <w:color w:val="FF0000"/>
          <w:sz w:val="24"/>
          <w:szCs w:val="24"/>
        </w:rPr>
        <w:t>I</w:t>
      </w:r>
      <w:r w:rsidR="00861650" w:rsidRPr="00B41AF1">
        <w:rPr>
          <w:rStyle w:val="Strong"/>
          <w:bCs w:val="0"/>
          <w:color w:val="FF0000"/>
          <w:sz w:val="24"/>
          <w:szCs w:val="24"/>
        </w:rPr>
        <w:t>. Một số tính chất của Oxygen </w:t>
      </w:r>
    </w:p>
    <w:p w14:paraId="12F930B3" w14:textId="77777777" w:rsidR="007440CD" w:rsidRPr="00B41AF1" w:rsidRDefault="007440CD" w:rsidP="007440CD">
      <w:pPr>
        <w:pStyle w:val="NoSpacing"/>
        <w:rPr>
          <w:color w:val="000000"/>
          <w:sz w:val="24"/>
          <w:szCs w:val="24"/>
        </w:rPr>
      </w:pPr>
      <w:r w:rsidRPr="00B41AF1">
        <w:rPr>
          <w:color w:val="1A0DAB"/>
          <w:sz w:val="24"/>
          <w:szCs w:val="24"/>
        </w:rPr>
        <w:t xml:space="preserve">1/ </w:t>
      </w:r>
      <w:r w:rsidR="00861650" w:rsidRPr="00B41AF1">
        <w:rPr>
          <w:color w:val="1A0DAB"/>
          <w:sz w:val="24"/>
          <w:szCs w:val="24"/>
        </w:rPr>
        <w:t>Em hãy cho biết oxygen tồn tại ở đâu</w:t>
      </w:r>
      <w:r w:rsidRPr="00B41AF1">
        <w:rPr>
          <w:color w:val="1A0DAB"/>
          <w:sz w:val="24"/>
          <w:szCs w:val="24"/>
        </w:rPr>
        <w:t xml:space="preserve">: </w:t>
      </w:r>
      <w:r w:rsidRPr="00B41AF1">
        <w:rPr>
          <w:color w:val="000000"/>
          <w:sz w:val="24"/>
          <w:szCs w:val="24"/>
        </w:rPr>
        <w:t>Oxygen tồn tại trong khí quyển</w:t>
      </w:r>
    </w:p>
    <w:p w14:paraId="7CCE0B8E" w14:textId="77777777" w:rsidR="007440CD" w:rsidRPr="00B41AF1" w:rsidRDefault="007440CD" w:rsidP="007440CD">
      <w:pPr>
        <w:pStyle w:val="NoSpacing"/>
        <w:rPr>
          <w:color w:val="000000"/>
          <w:sz w:val="24"/>
          <w:szCs w:val="24"/>
        </w:rPr>
      </w:pPr>
      <w:r w:rsidRPr="00B41AF1">
        <w:rPr>
          <w:color w:val="1A0DAB"/>
          <w:sz w:val="24"/>
          <w:szCs w:val="24"/>
        </w:rPr>
        <w:t xml:space="preserve">2/ </w:t>
      </w:r>
      <w:r w:rsidR="00861650" w:rsidRPr="00B41AF1">
        <w:rPr>
          <w:color w:val="1A0DAB"/>
          <w:sz w:val="24"/>
          <w:szCs w:val="24"/>
        </w:rPr>
        <w:t>Thường xuyên hít thở khí oxygen trong không khí, em có cảm nhận được màu, mùi, vị của oxygen không?</w:t>
      </w:r>
      <w:r w:rsidRPr="00B41AF1">
        <w:rPr>
          <w:color w:val="000000"/>
          <w:sz w:val="24"/>
          <w:szCs w:val="24"/>
        </w:rPr>
        <w:tab/>
      </w:r>
      <w:r w:rsidRPr="00B41AF1">
        <w:rPr>
          <w:color w:val="000000"/>
          <w:sz w:val="24"/>
          <w:szCs w:val="24"/>
        </w:rPr>
        <w:tab/>
        <w:t xml:space="preserve"> Oxygen không màu, không mùi, không vị</w:t>
      </w:r>
    </w:p>
    <w:p w14:paraId="079E4033" w14:textId="77777777" w:rsidR="00861650" w:rsidRPr="00B41AF1" w:rsidRDefault="007440CD" w:rsidP="002F214C">
      <w:pPr>
        <w:pStyle w:val="NoSpacing"/>
        <w:rPr>
          <w:color w:val="1A0DAB"/>
          <w:sz w:val="24"/>
          <w:szCs w:val="24"/>
        </w:rPr>
      </w:pPr>
      <w:r w:rsidRPr="00B41AF1">
        <w:rPr>
          <w:color w:val="1A0DAB"/>
          <w:sz w:val="24"/>
          <w:szCs w:val="24"/>
        </w:rPr>
        <w:lastRenderedPageBreak/>
        <w:t xml:space="preserve">3/ </w:t>
      </w:r>
      <w:r w:rsidR="00861650" w:rsidRPr="00B41AF1">
        <w:rPr>
          <w:color w:val="1A0DAB"/>
          <w:sz w:val="24"/>
          <w:szCs w:val="24"/>
        </w:rPr>
        <w:t>Tại sao các đầm tôm thường lắp đặt hệ thống quạt khí</w:t>
      </w:r>
    </w:p>
    <w:p w14:paraId="5D119082" w14:textId="77777777" w:rsidR="007440CD" w:rsidRPr="00B41AF1" w:rsidRDefault="007440CD" w:rsidP="002F214C">
      <w:pPr>
        <w:pStyle w:val="NoSpacing"/>
        <w:rPr>
          <w:color w:val="1A0DAB"/>
          <w:sz w:val="24"/>
          <w:szCs w:val="24"/>
        </w:rPr>
        <w:sectPr w:rsidR="007440CD" w:rsidRPr="00B41AF1" w:rsidSect="003C583C">
          <w:type w:val="continuous"/>
          <w:pgSz w:w="11906" w:h="16838" w:code="9"/>
          <w:pgMar w:top="274" w:right="656" w:bottom="86" w:left="1260" w:header="0" w:footer="0" w:gutter="0"/>
          <w:cols w:space="708"/>
          <w:docGrid w:linePitch="381"/>
        </w:sectPr>
      </w:pPr>
    </w:p>
    <w:p w14:paraId="05E1BCF9"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5D4B6BD7" wp14:editId="3175100A">
            <wp:extent cx="2573075" cy="1041621"/>
            <wp:effectExtent l="19050" t="0" r="0" b="0"/>
            <wp:docPr id="103" name="Picture 103" descr="https://tech12h.com/sites/default/files/styles/inbody400/public/screenshot_1_178.png?itok=Nochc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ch12h.com/sites/default/files/styles/inbody400/public/screenshot_1_178.png?itok=NochcoUS"/>
                    <pic:cNvPicPr>
                      <a:picLocks noChangeAspect="1" noChangeArrowheads="1"/>
                    </pic:cNvPicPr>
                  </pic:nvPicPr>
                  <pic:blipFill>
                    <a:blip r:embed="rId66"/>
                    <a:srcRect/>
                    <a:stretch>
                      <a:fillRect/>
                    </a:stretch>
                  </pic:blipFill>
                  <pic:spPr bwMode="auto">
                    <a:xfrm>
                      <a:off x="0" y="0"/>
                      <a:ext cx="2574619" cy="1042246"/>
                    </a:xfrm>
                    <a:prstGeom prst="rect">
                      <a:avLst/>
                    </a:prstGeom>
                    <a:noFill/>
                    <a:ln w="9525">
                      <a:noFill/>
                      <a:miter lim="800000"/>
                      <a:headEnd/>
                      <a:tailEnd/>
                    </a:ln>
                  </pic:spPr>
                </pic:pic>
              </a:graphicData>
            </a:graphic>
          </wp:inline>
        </w:drawing>
      </w:r>
    </w:p>
    <w:p w14:paraId="401B4598" w14:textId="77777777" w:rsidR="00861650" w:rsidRPr="00B41AF1" w:rsidRDefault="00861650" w:rsidP="002F214C">
      <w:pPr>
        <w:pStyle w:val="NoSpacing"/>
        <w:rPr>
          <w:color w:val="000000"/>
          <w:sz w:val="24"/>
          <w:szCs w:val="24"/>
        </w:rPr>
      </w:pPr>
      <w:r w:rsidRPr="00B41AF1">
        <w:rPr>
          <w:color w:val="000000"/>
          <w:sz w:val="24"/>
          <w:szCs w:val="24"/>
        </w:rPr>
        <w:t>Vì đầ</w:t>
      </w:r>
      <w:r w:rsidR="00243767" w:rsidRPr="00B41AF1">
        <w:rPr>
          <w:color w:val="000000"/>
          <w:sz w:val="24"/>
          <w:szCs w:val="24"/>
        </w:rPr>
        <w:t>m nuôi tôm</w:t>
      </w:r>
      <w:r w:rsidRPr="00B41AF1">
        <w:rPr>
          <w:color w:val="000000"/>
          <w:sz w:val="24"/>
          <w:szCs w:val="24"/>
        </w:rPr>
        <w:t xml:space="preserve"> phải nuôi một số lượng tôm rất lớn, mật độ nuôi cao, nên nhu cầu oxy cần được cung cấp cho đầm nuôi là rất lớn. Lắp </w:t>
      </w:r>
      <w:r w:rsidRPr="00B41AF1">
        <w:rPr>
          <w:color w:val="000000"/>
          <w:sz w:val="24"/>
          <w:szCs w:val="24"/>
        </w:rPr>
        <w:t>quạt khí sẽ giúp cung cấp và phân tán lượng oxygen đồng đều cho nước. Đồng thời lượng oxy được cung cấp nhiều giúp cho việc phân hủy chất thải trong đầm nuôi tôm cũng được tăng lên. , Nhờ đó mà tôm mới được nuôi sống hiệu quả.</w:t>
      </w:r>
    </w:p>
    <w:p w14:paraId="7149A757" w14:textId="77777777" w:rsidR="007440CD" w:rsidRPr="00B41AF1" w:rsidRDefault="007440CD" w:rsidP="002F214C">
      <w:pPr>
        <w:pStyle w:val="NoSpacing"/>
        <w:rPr>
          <w:rStyle w:val="Strong"/>
          <w:b w:val="0"/>
          <w:bCs w:val="0"/>
          <w:color w:val="1A0DAB"/>
          <w:sz w:val="24"/>
          <w:szCs w:val="24"/>
        </w:rPr>
        <w:sectPr w:rsidR="007440CD" w:rsidRPr="00B41AF1" w:rsidSect="007440CD">
          <w:type w:val="continuous"/>
          <w:pgSz w:w="11906" w:h="16838" w:code="9"/>
          <w:pgMar w:top="274" w:right="656" w:bottom="86" w:left="1260" w:header="0" w:footer="0" w:gutter="0"/>
          <w:cols w:num="2" w:space="708"/>
          <w:docGrid w:linePitch="381"/>
        </w:sectPr>
      </w:pPr>
    </w:p>
    <w:p w14:paraId="31A5AD9E" w14:textId="77777777" w:rsidR="00861650" w:rsidRPr="00B41AF1" w:rsidRDefault="007440CD" w:rsidP="002F214C">
      <w:pPr>
        <w:pStyle w:val="NoSpacing"/>
        <w:rPr>
          <w:color w:val="FF0000"/>
          <w:sz w:val="24"/>
          <w:szCs w:val="24"/>
        </w:rPr>
      </w:pPr>
      <w:r w:rsidRPr="00B41AF1">
        <w:rPr>
          <w:rStyle w:val="Strong"/>
          <w:bCs w:val="0"/>
          <w:color w:val="FF0000"/>
          <w:sz w:val="24"/>
          <w:szCs w:val="24"/>
        </w:rPr>
        <w:t>II</w:t>
      </w:r>
      <w:r w:rsidR="00861650" w:rsidRPr="00B41AF1">
        <w:rPr>
          <w:rStyle w:val="Strong"/>
          <w:bCs w:val="0"/>
          <w:color w:val="FF0000"/>
          <w:sz w:val="24"/>
          <w:szCs w:val="24"/>
        </w:rPr>
        <w:t>. Tầm quan trọng của Oxygen </w:t>
      </w:r>
    </w:p>
    <w:p w14:paraId="3C02475D" w14:textId="77777777" w:rsidR="00861650" w:rsidRPr="00B41AF1" w:rsidRDefault="007440CD" w:rsidP="002F214C">
      <w:pPr>
        <w:pStyle w:val="NoSpacing"/>
        <w:rPr>
          <w:color w:val="1A0DAB"/>
          <w:sz w:val="24"/>
          <w:szCs w:val="24"/>
        </w:rPr>
      </w:pPr>
      <w:r w:rsidRPr="00B41AF1">
        <w:rPr>
          <w:color w:val="1A0DAB"/>
          <w:sz w:val="24"/>
          <w:szCs w:val="24"/>
        </w:rPr>
        <w:t xml:space="preserve">4/ </w:t>
      </w:r>
      <w:r w:rsidR="00861650" w:rsidRPr="00B41AF1">
        <w:rPr>
          <w:color w:val="1A0DAB"/>
          <w:sz w:val="24"/>
          <w:szCs w:val="24"/>
        </w:rPr>
        <w:t>Con người có thể ngừng hoạt động hô hấp không? Vì sao? </w:t>
      </w:r>
    </w:p>
    <w:p w14:paraId="3E7880C5" w14:textId="77777777" w:rsidR="007440CD" w:rsidRPr="00B41AF1" w:rsidRDefault="007440CD" w:rsidP="007440CD">
      <w:pPr>
        <w:pStyle w:val="NoSpacing"/>
        <w:rPr>
          <w:color w:val="000000"/>
          <w:sz w:val="24"/>
          <w:szCs w:val="24"/>
        </w:rPr>
      </w:pPr>
      <w:r w:rsidRPr="00B41AF1">
        <w:rPr>
          <w:color w:val="000000"/>
          <w:sz w:val="24"/>
          <w:szCs w:val="24"/>
        </w:rPr>
        <w:t>Con người không thể ngừng hoạt động hô hấp. bởi vì hoạt động hô hấp là hoạt động cung cấp oxy giúp cho cơ thể con người hoạt động. Ngừng hô hấp tức là cơ thể con người không được nhận oxy, não bộ không thể hoạt động, có thể khiến con người tử vong hoặc ảnh hưởng đến não bộ và các cơ quan khác trong cơ thể. </w:t>
      </w:r>
    </w:p>
    <w:p w14:paraId="2FF0D212" w14:textId="77777777" w:rsidR="007440CD" w:rsidRPr="00B41AF1" w:rsidRDefault="007440CD" w:rsidP="002F214C">
      <w:pPr>
        <w:pStyle w:val="NoSpacing"/>
        <w:rPr>
          <w:color w:val="1A0DAB"/>
          <w:sz w:val="24"/>
          <w:szCs w:val="24"/>
        </w:rPr>
        <w:sectPr w:rsidR="007440CD" w:rsidRPr="00B41AF1" w:rsidSect="003C583C">
          <w:type w:val="continuous"/>
          <w:pgSz w:w="11906" w:h="16838" w:code="9"/>
          <w:pgMar w:top="274" w:right="656" w:bottom="86" w:left="1260" w:header="0" w:footer="0" w:gutter="0"/>
          <w:cols w:space="708"/>
          <w:docGrid w:linePitch="381"/>
        </w:sectPr>
      </w:pPr>
    </w:p>
    <w:p w14:paraId="44B7C179"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72F52FEA" wp14:editId="433C0D82">
            <wp:extent cx="3002445" cy="1359673"/>
            <wp:effectExtent l="19050" t="0" r="7455" b="0"/>
            <wp:docPr id="105" name="Picture 105" descr="https://tech12h.com/sites/default/files/styles/inbody400/public/screenshot_2_156.png?itok=HtYJFz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ch12h.com/sites/default/files/styles/inbody400/public/screenshot_2_156.png?itok=HtYJFzpe"/>
                    <pic:cNvPicPr>
                      <a:picLocks noChangeAspect="1" noChangeArrowheads="1"/>
                    </pic:cNvPicPr>
                  </pic:nvPicPr>
                  <pic:blipFill>
                    <a:blip r:embed="rId67"/>
                    <a:srcRect/>
                    <a:stretch>
                      <a:fillRect/>
                    </a:stretch>
                  </pic:blipFill>
                  <pic:spPr bwMode="auto">
                    <a:xfrm>
                      <a:off x="0" y="0"/>
                      <a:ext cx="3002148" cy="1359538"/>
                    </a:xfrm>
                    <a:prstGeom prst="rect">
                      <a:avLst/>
                    </a:prstGeom>
                    <a:noFill/>
                    <a:ln w="9525">
                      <a:noFill/>
                      <a:miter lim="800000"/>
                      <a:headEnd/>
                      <a:tailEnd/>
                    </a:ln>
                  </pic:spPr>
                </pic:pic>
              </a:graphicData>
            </a:graphic>
          </wp:inline>
        </w:drawing>
      </w:r>
    </w:p>
    <w:p w14:paraId="58861CFE" w14:textId="77777777" w:rsidR="007440CD" w:rsidRPr="00B41AF1" w:rsidRDefault="007440CD" w:rsidP="007440CD">
      <w:pPr>
        <w:pStyle w:val="NoSpacing"/>
        <w:rPr>
          <w:color w:val="1A0DAB"/>
          <w:sz w:val="24"/>
          <w:szCs w:val="24"/>
        </w:rPr>
      </w:pPr>
      <w:r w:rsidRPr="00B41AF1">
        <w:rPr>
          <w:color w:val="1A0DAB"/>
          <w:sz w:val="24"/>
          <w:szCs w:val="24"/>
        </w:rPr>
        <w:t>5/ Em hãy tìm hiểu và cho biết những bệnh nhân nào phải sử dụng bình khí oxygen để thở</w:t>
      </w:r>
    </w:p>
    <w:p w14:paraId="2C13148A" w14:textId="77777777" w:rsidR="007440CD" w:rsidRPr="00B41AF1" w:rsidRDefault="007440CD" w:rsidP="007440CD">
      <w:pPr>
        <w:pStyle w:val="NoSpacing"/>
        <w:rPr>
          <w:color w:val="000000"/>
          <w:sz w:val="24"/>
          <w:szCs w:val="24"/>
        </w:rPr>
      </w:pPr>
      <w:r w:rsidRPr="00B41AF1">
        <w:rPr>
          <w:color w:val="000000"/>
          <w:sz w:val="24"/>
          <w:szCs w:val="24"/>
        </w:rPr>
        <w:t>Bệnh nhân bị các bệnh về phổi hoặc tim, bệnh nhân bị ngạt khí, rối loạn nhịp thở, hoại tử khí,...</w:t>
      </w:r>
    </w:p>
    <w:p w14:paraId="7307CAEC" w14:textId="77777777" w:rsidR="007440CD" w:rsidRPr="00B41AF1" w:rsidRDefault="007440CD" w:rsidP="002F214C">
      <w:pPr>
        <w:pStyle w:val="NoSpacing"/>
        <w:rPr>
          <w:color w:val="1A0DAB"/>
          <w:sz w:val="24"/>
          <w:szCs w:val="24"/>
        </w:rPr>
        <w:sectPr w:rsidR="007440CD" w:rsidRPr="00B41AF1" w:rsidSect="007440CD">
          <w:type w:val="continuous"/>
          <w:pgSz w:w="11906" w:h="16838" w:code="9"/>
          <w:pgMar w:top="274" w:right="656" w:bottom="86" w:left="1260" w:header="0" w:footer="0" w:gutter="0"/>
          <w:cols w:num="2" w:space="708"/>
          <w:docGrid w:linePitch="381"/>
        </w:sectPr>
      </w:pPr>
    </w:p>
    <w:p w14:paraId="0D00A2F1"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71DF0479" wp14:editId="13BB8468">
            <wp:extent cx="2390195" cy="1614115"/>
            <wp:effectExtent l="19050" t="0" r="0" b="0"/>
            <wp:docPr id="106" name="Picture 106" descr="https://tech12h.com/sites/default/files/styles/inbody400/public/screenshot_3_133.png?itok=d_Y5ufV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ch12h.com/sites/default/files/styles/inbody400/public/screenshot_3_133.png?itok=d_Y5ufVX"/>
                    <pic:cNvPicPr>
                      <a:picLocks noChangeAspect="1" noChangeArrowheads="1"/>
                    </pic:cNvPicPr>
                  </pic:nvPicPr>
                  <pic:blipFill>
                    <a:blip r:embed="rId68"/>
                    <a:srcRect/>
                    <a:stretch>
                      <a:fillRect/>
                    </a:stretch>
                  </pic:blipFill>
                  <pic:spPr bwMode="auto">
                    <a:xfrm>
                      <a:off x="0" y="0"/>
                      <a:ext cx="2391782" cy="1615187"/>
                    </a:xfrm>
                    <a:prstGeom prst="rect">
                      <a:avLst/>
                    </a:prstGeom>
                    <a:noFill/>
                    <a:ln w="9525">
                      <a:noFill/>
                      <a:miter lim="800000"/>
                      <a:headEnd/>
                      <a:tailEnd/>
                    </a:ln>
                  </pic:spPr>
                </pic:pic>
              </a:graphicData>
            </a:graphic>
          </wp:inline>
        </w:drawing>
      </w:r>
    </w:p>
    <w:p w14:paraId="6C77BDE8" w14:textId="77777777" w:rsidR="007440CD" w:rsidRPr="00B41AF1" w:rsidRDefault="007440CD" w:rsidP="007440CD">
      <w:pPr>
        <w:pStyle w:val="NoSpacing"/>
        <w:rPr>
          <w:color w:val="1A0DAB"/>
          <w:sz w:val="24"/>
          <w:szCs w:val="24"/>
        </w:rPr>
      </w:pPr>
      <w:r w:rsidRPr="00B41AF1">
        <w:rPr>
          <w:color w:val="1A0DAB"/>
          <w:sz w:val="24"/>
          <w:szCs w:val="24"/>
        </w:rPr>
        <w:t>6/ Bình khí nén là bình tích trữ không khí được né ở một áp suất nhất định. Tại sao thợ lặn cần sử dụng bình khí nén? </w:t>
      </w:r>
    </w:p>
    <w:p w14:paraId="48BD5CA0" w14:textId="77777777" w:rsidR="007440CD" w:rsidRPr="00B41AF1" w:rsidRDefault="007440CD" w:rsidP="007440CD">
      <w:pPr>
        <w:pStyle w:val="NoSpacing"/>
        <w:rPr>
          <w:color w:val="000000"/>
          <w:sz w:val="24"/>
          <w:szCs w:val="24"/>
        </w:rPr>
      </w:pPr>
      <w:r w:rsidRPr="00B41AF1">
        <w:rPr>
          <w:color w:val="000000"/>
          <w:sz w:val="24"/>
          <w:szCs w:val="24"/>
        </w:rPr>
        <w:t>Vì con người không thể lọc oxy ở dưới nước để hô hấp và không thể nhịn thở trong một thời gian dài quá lâu dưới nước. Vậy nên thợ lặn cần dùng bình nén khí để  cung cấp oxy trong suốt quá trình ở dưới nước. </w:t>
      </w:r>
    </w:p>
    <w:p w14:paraId="23973CF8" w14:textId="77777777" w:rsidR="00021D8E" w:rsidRPr="00B41AF1" w:rsidRDefault="00021D8E" w:rsidP="002F214C">
      <w:pPr>
        <w:pStyle w:val="NoSpacing"/>
        <w:rPr>
          <w:color w:val="1A0DAB"/>
          <w:sz w:val="24"/>
          <w:szCs w:val="24"/>
        </w:rPr>
        <w:sectPr w:rsidR="00021D8E" w:rsidRPr="00B41AF1" w:rsidSect="00021D8E">
          <w:type w:val="continuous"/>
          <w:pgSz w:w="11906" w:h="16838" w:code="9"/>
          <w:pgMar w:top="274" w:right="656" w:bottom="86" w:left="1260" w:header="0" w:footer="0" w:gutter="0"/>
          <w:cols w:num="2" w:space="708"/>
          <w:docGrid w:linePitch="381"/>
        </w:sectPr>
      </w:pPr>
    </w:p>
    <w:p w14:paraId="7C0ABD92" w14:textId="77777777" w:rsidR="00861650" w:rsidRPr="00B41AF1" w:rsidRDefault="007440CD" w:rsidP="002F214C">
      <w:pPr>
        <w:pStyle w:val="NoSpacing"/>
        <w:rPr>
          <w:color w:val="1A0DAB"/>
          <w:sz w:val="24"/>
          <w:szCs w:val="24"/>
        </w:rPr>
      </w:pPr>
      <w:r w:rsidRPr="00B41AF1">
        <w:rPr>
          <w:color w:val="1A0DAB"/>
          <w:sz w:val="24"/>
          <w:szCs w:val="24"/>
        </w:rPr>
        <w:t xml:space="preserve">7/ </w:t>
      </w:r>
      <w:r w:rsidR="00861650" w:rsidRPr="00B41AF1">
        <w:rPr>
          <w:color w:val="1A0DAB"/>
          <w:sz w:val="24"/>
          <w:szCs w:val="24"/>
        </w:rPr>
        <w:t>Tiến hành thí nghiệm như hình 9.4 và giải thích hiện tượng quan sát được</w:t>
      </w:r>
    </w:p>
    <w:p w14:paraId="4317952E" w14:textId="77777777" w:rsidR="00923344" w:rsidRPr="00B41AF1" w:rsidRDefault="00923344" w:rsidP="002F214C">
      <w:pPr>
        <w:pStyle w:val="NoSpacing"/>
        <w:rPr>
          <w:color w:val="1A0DAB"/>
          <w:sz w:val="24"/>
          <w:szCs w:val="24"/>
        </w:rPr>
        <w:sectPr w:rsidR="00923344" w:rsidRPr="00B41AF1" w:rsidSect="003C583C">
          <w:type w:val="continuous"/>
          <w:pgSz w:w="11906" w:h="16838" w:code="9"/>
          <w:pgMar w:top="274" w:right="656" w:bottom="86" w:left="1260" w:header="0" w:footer="0" w:gutter="0"/>
          <w:cols w:space="708"/>
          <w:docGrid w:linePitch="381"/>
        </w:sectPr>
      </w:pPr>
    </w:p>
    <w:p w14:paraId="7AC2EB63"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1BD3335E" wp14:editId="10666FB9">
            <wp:extent cx="3352303" cy="1191810"/>
            <wp:effectExtent l="19050" t="0" r="497" b="0"/>
            <wp:docPr id="107" name="Picture 107" descr="https://tech12h.com/sites/default/files/styles/inbody400/public/screenshot_4_128.png?itok=Jz8Pgp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tech12h.com/sites/default/files/styles/inbody400/public/screenshot_4_128.png?itok=Jz8Pgpe8"/>
                    <pic:cNvPicPr>
                      <a:picLocks noChangeAspect="1" noChangeArrowheads="1"/>
                    </pic:cNvPicPr>
                  </pic:nvPicPr>
                  <pic:blipFill>
                    <a:blip r:embed="rId69"/>
                    <a:srcRect/>
                    <a:stretch>
                      <a:fillRect/>
                    </a:stretch>
                  </pic:blipFill>
                  <pic:spPr bwMode="auto">
                    <a:xfrm>
                      <a:off x="0" y="0"/>
                      <a:ext cx="3357646" cy="1193710"/>
                    </a:xfrm>
                    <a:prstGeom prst="rect">
                      <a:avLst/>
                    </a:prstGeom>
                    <a:noFill/>
                    <a:ln w="9525">
                      <a:noFill/>
                      <a:miter lim="800000"/>
                      <a:headEnd/>
                      <a:tailEnd/>
                    </a:ln>
                  </pic:spPr>
                </pic:pic>
              </a:graphicData>
            </a:graphic>
          </wp:inline>
        </w:drawing>
      </w:r>
    </w:p>
    <w:p w14:paraId="22CD2177" w14:textId="77777777" w:rsidR="00923344" w:rsidRPr="00B41AF1" w:rsidRDefault="00923344" w:rsidP="00923344">
      <w:pPr>
        <w:pStyle w:val="NoSpacing"/>
        <w:rPr>
          <w:color w:val="000000"/>
          <w:sz w:val="24"/>
          <w:szCs w:val="24"/>
        </w:rPr>
      </w:pPr>
      <w:r w:rsidRPr="00B41AF1">
        <w:rPr>
          <w:color w:val="000000"/>
          <w:sz w:val="24"/>
          <w:szCs w:val="24"/>
        </w:rPr>
        <w:t>Hiện tượng: que đóm bùng cháy mãnh liệt</w:t>
      </w:r>
    </w:p>
    <w:p w14:paraId="3289864F" w14:textId="77777777" w:rsidR="00923344" w:rsidRPr="00B41AF1" w:rsidRDefault="00923344" w:rsidP="00923344">
      <w:pPr>
        <w:pStyle w:val="NoSpacing"/>
        <w:rPr>
          <w:color w:val="000000"/>
          <w:sz w:val="24"/>
          <w:szCs w:val="24"/>
        </w:rPr>
      </w:pPr>
      <w:r w:rsidRPr="00B41AF1">
        <w:rPr>
          <w:color w:val="000000"/>
          <w:sz w:val="24"/>
          <w:szCs w:val="24"/>
        </w:rPr>
        <w:t>giải thích: Oxygen giúp duy trì sự cháy. Que đóm đang còn tàn đỏ khi tiếp xúc với oxy sẽ giúp duy trì sự cháy, khiến que đóm bùng cháy lên mãnh liệt</w:t>
      </w:r>
    </w:p>
    <w:p w14:paraId="60F24164" w14:textId="77777777" w:rsidR="00923344" w:rsidRPr="00B41AF1" w:rsidRDefault="00923344" w:rsidP="002F214C">
      <w:pPr>
        <w:pStyle w:val="NoSpacing"/>
        <w:rPr>
          <w:color w:val="1A0DAB"/>
          <w:sz w:val="24"/>
          <w:szCs w:val="24"/>
        </w:rPr>
        <w:sectPr w:rsidR="00923344" w:rsidRPr="00B41AF1" w:rsidSect="00923344">
          <w:type w:val="continuous"/>
          <w:pgSz w:w="11906" w:h="16838" w:code="9"/>
          <w:pgMar w:top="274" w:right="656" w:bottom="86" w:left="1260" w:header="0" w:footer="0" w:gutter="0"/>
          <w:cols w:num="2" w:space="708"/>
          <w:docGrid w:linePitch="381"/>
        </w:sectPr>
      </w:pPr>
    </w:p>
    <w:p w14:paraId="48C3781D" w14:textId="77777777" w:rsidR="00861650" w:rsidRPr="00B41AF1" w:rsidRDefault="007440CD" w:rsidP="002F214C">
      <w:pPr>
        <w:pStyle w:val="NoSpacing"/>
        <w:rPr>
          <w:color w:val="1A0DAB"/>
          <w:sz w:val="24"/>
          <w:szCs w:val="24"/>
        </w:rPr>
      </w:pPr>
      <w:r w:rsidRPr="00B41AF1">
        <w:rPr>
          <w:color w:val="1A0DAB"/>
          <w:sz w:val="24"/>
          <w:szCs w:val="24"/>
        </w:rPr>
        <w:t xml:space="preserve">8/ </w:t>
      </w:r>
      <w:r w:rsidR="00861650" w:rsidRPr="00B41AF1">
        <w:rPr>
          <w:color w:val="1A0DAB"/>
          <w:sz w:val="24"/>
          <w:szCs w:val="24"/>
        </w:rPr>
        <w:t>Gia đình em sử dụng loại nhiên liệu nào để dun nấu hằng ngày? Nhiên liệu đó có cần sử dụng khí oxygen để đốt cháy không? </w:t>
      </w:r>
    </w:p>
    <w:p w14:paraId="0DE3C1C3" w14:textId="77777777" w:rsidR="00923344" w:rsidRPr="00B41AF1" w:rsidRDefault="00923344" w:rsidP="00923344">
      <w:pPr>
        <w:pStyle w:val="NoSpacing"/>
        <w:rPr>
          <w:color w:val="000000"/>
          <w:sz w:val="24"/>
          <w:szCs w:val="24"/>
        </w:rPr>
      </w:pPr>
      <w:r w:rsidRPr="00B41AF1">
        <w:rPr>
          <w:color w:val="000000"/>
          <w:sz w:val="24"/>
          <w:szCs w:val="24"/>
        </w:rPr>
        <w:t>nêu nhiên liệu để đun nấu hằng ngày trong gia đình. Ví dụ: bếp củi, bếp ga,... cần oxygen để đốt cháy</w:t>
      </w:r>
    </w:p>
    <w:p w14:paraId="758D056B" w14:textId="77777777" w:rsidR="00861650" w:rsidRPr="00B41AF1" w:rsidRDefault="007440CD" w:rsidP="002F214C">
      <w:pPr>
        <w:pStyle w:val="NoSpacing"/>
        <w:rPr>
          <w:color w:val="1A0DAB"/>
          <w:sz w:val="24"/>
          <w:szCs w:val="24"/>
        </w:rPr>
      </w:pPr>
      <w:r w:rsidRPr="00B41AF1">
        <w:rPr>
          <w:color w:val="1A0DAB"/>
          <w:sz w:val="24"/>
          <w:szCs w:val="24"/>
        </w:rPr>
        <w:t xml:space="preserve">+/ </w:t>
      </w:r>
      <w:r w:rsidR="00861650" w:rsidRPr="00B41AF1">
        <w:rPr>
          <w:color w:val="1A0DAB"/>
          <w:sz w:val="24"/>
          <w:szCs w:val="24"/>
        </w:rPr>
        <w:t>Em hãy lấy vs dụ chứng tỏ oxygen duy trì sự sống và sự cháy</w:t>
      </w:r>
    </w:p>
    <w:p w14:paraId="3E15C0D3" w14:textId="77777777" w:rsidR="00923344" w:rsidRPr="00B41AF1" w:rsidRDefault="00923344" w:rsidP="00923344">
      <w:pPr>
        <w:pStyle w:val="NoSpacing"/>
        <w:rPr>
          <w:color w:val="000000"/>
          <w:sz w:val="24"/>
          <w:szCs w:val="24"/>
        </w:rPr>
      </w:pPr>
      <w:r w:rsidRPr="00B41AF1">
        <w:rPr>
          <w:color w:val="000000"/>
          <w:sz w:val="24"/>
          <w:szCs w:val="24"/>
        </w:rPr>
        <w:t>duy trì sự sống: oxy được dùng trong y tế làm chất duy trì sự sống giúp cứu chữa các bệnh nhân </w:t>
      </w:r>
    </w:p>
    <w:p w14:paraId="6393284E" w14:textId="77777777" w:rsidR="00923344" w:rsidRPr="00B41AF1" w:rsidRDefault="00923344" w:rsidP="00923344">
      <w:pPr>
        <w:pStyle w:val="NoSpacing"/>
        <w:rPr>
          <w:color w:val="1A0DAB"/>
          <w:sz w:val="24"/>
          <w:szCs w:val="24"/>
        </w:rPr>
      </w:pPr>
      <w:r w:rsidRPr="00B41AF1">
        <w:rPr>
          <w:color w:val="000000"/>
          <w:sz w:val="24"/>
          <w:szCs w:val="24"/>
        </w:rPr>
        <w:t>duy trì sự cháy: dùng bếp củi đun nấu hằng ngày khi lửa gần tàn thì cho thêm củi rồi dùng ống thỏi thổi</w:t>
      </w:r>
    </w:p>
    <w:p w14:paraId="1F7E2762" w14:textId="77777777" w:rsidR="00861650" w:rsidRPr="00B41AF1" w:rsidRDefault="007440CD" w:rsidP="002F214C">
      <w:pPr>
        <w:pStyle w:val="NoSpacing"/>
        <w:rPr>
          <w:color w:val="1A0DAB"/>
          <w:sz w:val="24"/>
          <w:szCs w:val="24"/>
        </w:rPr>
      </w:pPr>
      <w:r w:rsidRPr="00B41AF1">
        <w:rPr>
          <w:color w:val="1A0DAB"/>
          <w:sz w:val="24"/>
          <w:szCs w:val="24"/>
        </w:rPr>
        <w:t xml:space="preserve">+/ </w:t>
      </w:r>
      <w:r w:rsidR="00861650" w:rsidRPr="00B41AF1">
        <w:rPr>
          <w:color w:val="1A0DAB"/>
          <w:sz w:val="24"/>
          <w:szCs w:val="24"/>
        </w:rPr>
        <w:t>Một hộ gia đình sử dụng bếp củi để đun nấu hằng ngày. Khi lửa sắp tàn, người ta thêm củi và thổi hoặc quạt vào bếp thì ngọn lửa bùng lên. Em hãy giải thích cách làm đó. </w:t>
      </w:r>
    </w:p>
    <w:p w14:paraId="45B9956C" w14:textId="77777777" w:rsidR="00861650" w:rsidRPr="00B41AF1" w:rsidRDefault="00923344" w:rsidP="002F214C">
      <w:pPr>
        <w:pStyle w:val="NoSpacing"/>
        <w:rPr>
          <w:color w:val="000000"/>
          <w:sz w:val="24"/>
          <w:szCs w:val="24"/>
        </w:rPr>
      </w:pPr>
      <w:r w:rsidRPr="00B41AF1">
        <w:rPr>
          <w:color w:val="000000"/>
          <w:sz w:val="24"/>
          <w:szCs w:val="24"/>
        </w:rPr>
        <w:t>không khí sẽ</w:t>
      </w:r>
      <w:r w:rsidR="00861650" w:rsidRPr="00B41AF1">
        <w:rPr>
          <w:color w:val="000000"/>
          <w:sz w:val="24"/>
          <w:szCs w:val="24"/>
        </w:rPr>
        <w:t xml:space="preserve"> cung cấp oxy giúp cho lửa bùng cháy to trở lại</w:t>
      </w:r>
    </w:p>
    <w:p w14:paraId="7BA61A43" w14:textId="77777777" w:rsidR="00861650" w:rsidRPr="00B41AF1" w:rsidRDefault="00861650" w:rsidP="002F214C">
      <w:pPr>
        <w:pStyle w:val="NoSpacing"/>
        <w:rPr>
          <w:color w:val="000000"/>
          <w:sz w:val="24"/>
          <w:szCs w:val="24"/>
        </w:rPr>
      </w:pPr>
      <w:r w:rsidRPr="00B41AF1">
        <w:rPr>
          <w:color w:val="000000"/>
          <w:sz w:val="24"/>
          <w:szCs w:val="24"/>
        </w:rPr>
        <w:t>Giải thích: thổi hoặc quạt vào bếp giúp cung cấp oxy để duy trì sự cháy, khiến ngọn lửa bùng lên trở lại</w:t>
      </w:r>
    </w:p>
    <w:p w14:paraId="2E4A67DD" w14:textId="77777777" w:rsidR="00861650" w:rsidRPr="00B41AF1" w:rsidRDefault="00861650" w:rsidP="002F214C">
      <w:pPr>
        <w:pStyle w:val="NoSpacing"/>
        <w:rPr>
          <w:b/>
          <w:i/>
          <w:color w:val="FF0000"/>
          <w:sz w:val="24"/>
          <w:szCs w:val="24"/>
        </w:rPr>
      </w:pPr>
      <w:r w:rsidRPr="00B41AF1">
        <w:rPr>
          <w:b/>
          <w:i/>
          <w:color w:val="FF0000"/>
          <w:sz w:val="24"/>
          <w:szCs w:val="24"/>
        </w:rPr>
        <w:t>Bài tập</w:t>
      </w:r>
    </w:p>
    <w:p w14:paraId="777F55EF" w14:textId="77777777" w:rsidR="00861650" w:rsidRPr="00B41AF1" w:rsidRDefault="00861650" w:rsidP="002F214C">
      <w:pPr>
        <w:pStyle w:val="NoSpacing"/>
        <w:rPr>
          <w:color w:val="1A0DAB"/>
          <w:sz w:val="24"/>
          <w:szCs w:val="24"/>
        </w:rPr>
      </w:pPr>
      <w:r w:rsidRPr="00B41AF1">
        <w:rPr>
          <w:color w:val="1A0DAB"/>
          <w:sz w:val="24"/>
          <w:szCs w:val="24"/>
        </w:rPr>
        <w:t>1. Cho biểu đồ về một số hoạt động tiêu thụ khí oxygen như hình đưới đây:</w:t>
      </w:r>
    </w:p>
    <w:p w14:paraId="6B10AB0E" w14:textId="77777777" w:rsidR="00861650" w:rsidRPr="00B41AF1" w:rsidRDefault="00861650" w:rsidP="002F214C">
      <w:pPr>
        <w:pStyle w:val="NoSpacing"/>
        <w:rPr>
          <w:color w:val="1A0DAB"/>
          <w:sz w:val="24"/>
          <w:szCs w:val="24"/>
        </w:rPr>
      </w:pPr>
      <w:r w:rsidRPr="00B41AF1">
        <w:rPr>
          <w:color w:val="1A0DAB"/>
          <w:sz w:val="24"/>
          <w:szCs w:val="24"/>
        </w:rPr>
        <w:t>a) Lĩnh vực nào tiêu thụ nhiều oxygen nhất, lĩnh vực nào tiêu thụ ít oxygen nhất?</w:t>
      </w:r>
    </w:p>
    <w:p w14:paraId="797F3464" w14:textId="77777777" w:rsidR="00861650" w:rsidRPr="00B41AF1" w:rsidRDefault="00861650" w:rsidP="002F214C">
      <w:pPr>
        <w:pStyle w:val="NoSpacing"/>
        <w:rPr>
          <w:color w:val="1A0DAB"/>
          <w:sz w:val="24"/>
          <w:szCs w:val="24"/>
        </w:rPr>
      </w:pPr>
      <w:r w:rsidRPr="00B41AF1">
        <w:rPr>
          <w:color w:val="1A0DAB"/>
          <w:sz w:val="24"/>
          <w:szCs w:val="24"/>
        </w:rPr>
        <w:t>b) Hãy tìm hiểu và nêu vai trò của oxygen đối với lĩnh vực y khoa và hàn cắt kim loại.</w:t>
      </w:r>
    </w:p>
    <w:p w14:paraId="2009C75B" w14:textId="77777777" w:rsidR="00923344" w:rsidRPr="00B41AF1" w:rsidRDefault="00923344" w:rsidP="002F214C">
      <w:pPr>
        <w:pStyle w:val="NoSpacing"/>
        <w:rPr>
          <w:color w:val="1A0DAB"/>
          <w:sz w:val="24"/>
          <w:szCs w:val="24"/>
        </w:rPr>
        <w:sectPr w:rsidR="00923344" w:rsidRPr="00B41AF1" w:rsidSect="003C583C">
          <w:type w:val="continuous"/>
          <w:pgSz w:w="11906" w:h="16838" w:code="9"/>
          <w:pgMar w:top="274" w:right="656" w:bottom="86" w:left="1260" w:header="0" w:footer="0" w:gutter="0"/>
          <w:cols w:space="708"/>
          <w:docGrid w:linePitch="381"/>
        </w:sectPr>
      </w:pPr>
    </w:p>
    <w:p w14:paraId="3231BE9C" w14:textId="77777777" w:rsidR="00861650" w:rsidRPr="00B41AF1" w:rsidRDefault="00861650" w:rsidP="00923344">
      <w:pPr>
        <w:pStyle w:val="NoSpacing"/>
        <w:ind w:right="180"/>
        <w:rPr>
          <w:color w:val="1A0DAB"/>
          <w:sz w:val="24"/>
          <w:szCs w:val="24"/>
        </w:rPr>
      </w:pPr>
      <w:r w:rsidRPr="00B41AF1">
        <w:rPr>
          <w:noProof/>
          <w:sz w:val="24"/>
          <w:szCs w:val="24"/>
        </w:rPr>
        <w:lastRenderedPageBreak/>
        <w:drawing>
          <wp:inline distT="0" distB="0" distL="0" distR="0" wp14:anchorId="44D8C620" wp14:editId="4B35A320">
            <wp:extent cx="3018679" cy="1765190"/>
            <wp:effectExtent l="19050" t="0" r="0" b="0"/>
            <wp:docPr id="111" name="Picture 111" descr="https://tech12h.com/sites/default/files/styles/inbody400/public/screenshot_6_123.png?itok=Y7wepo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tech12h.com/sites/default/files/styles/inbody400/public/screenshot_6_123.png?itok=Y7wepol3"/>
                    <pic:cNvPicPr>
                      <a:picLocks noChangeAspect="1" noChangeArrowheads="1"/>
                    </pic:cNvPicPr>
                  </pic:nvPicPr>
                  <pic:blipFill>
                    <a:blip r:embed="rId70"/>
                    <a:srcRect/>
                    <a:stretch>
                      <a:fillRect/>
                    </a:stretch>
                  </pic:blipFill>
                  <pic:spPr bwMode="auto">
                    <a:xfrm>
                      <a:off x="0" y="0"/>
                      <a:ext cx="3018679" cy="1765190"/>
                    </a:xfrm>
                    <a:prstGeom prst="rect">
                      <a:avLst/>
                    </a:prstGeom>
                    <a:noFill/>
                    <a:ln w="9525">
                      <a:noFill/>
                      <a:miter lim="800000"/>
                      <a:headEnd/>
                      <a:tailEnd/>
                    </a:ln>
                  </pic:spPr>
                </pic:pic>
              </a:graphicData>
            </a:graphic>
          </wp:inline>
        </w:drawing>
      </w:r>
    </w:p>
    <w:p w14:paraId="396A2443" w14:textId="77777777" w:rsidR="00923344" w:rsidRPr="00B41AF1" w:rsidRDefault="00923344" w:rsidP="00923344">
      <w:pPr>
        <w:pStyle w:val="NoSpacing"/>
        <w:rPr>
          <w:color w:val="000000"/>
          <w:sz w:val="24"/>
          <w:szCs w:val="24"/>
        </w:rPr>
      </w:pPr>
      <w:r w:rsidRPr="00B41AF1">
        <w:rPr>
          <w:color w:val="000000"/>
          <w:sz w:val="24"/>
          <w:szCs w:val="24"/>
        </w:rPr>
        <w:t>a,  nhiều nhất: luyện thép</w:t>
      </w:r>
    </w:p>
    <w:p w14:paraId="37FE0405" w14:textId="77777777" w:rsidR="00923344" w:rsidRPr="00B41AF1" w:rsidRDefault="00923344" w:rsidP="00923344">
      <w:pPr>
        <w:pStyle w:val="NoSpacing"/>
        <w:rPr>
          <w:color w:val="000000"/>
          <w:sz w:val="24"/>
          <w:szCs w:val="24"/>
        </w:rPr>
      </w:pPr>
      <w:r w:rsidRPr="00B41AF1">
        <w:rPr>
          <w:color w:val="000000"/>
          <w:sz w:val="24"/>
          <w:szCs w:val="24"/>
        </w:rPr>
        <w:t xml:space="preserve"> ít nhất: thuốc nổ, nhiên liệu tên lửa và hàn cắt kim loại</w:t>
      </w:r>
    </w:p>
    <w:p w14:paraId="26ECF9F3" w14:textId="77777777" w:rsidR="00923344" w:rsidRPr="00B41AF1" w:rsidRDefault="00923344" w:rsidP="00923344">
      <w:pPr>
        <w:pStyle w:val="NoSpacing"/>
        <w:rPr>
          <w:color w:val="000000"/>
          <w:sz w:val="24"/>
          <w:szCs w:val="24"/>
        </w:rPr>
      </w:pPr>
      <w:r w:rsidRPr="00B41AF1">
        <w:rPr>
          <w:color w:val="000000"/>
          <w:sz w:val="24"/>
          <w:szCs w:val="24"/>
        </w:rPr>
        <w:t>b, Đối với y khoa: oxy cần thiết để duy trì sự sống,  cấp cứu cho người bị ngạt, bị bệnh tim, các bệnh về hô hấp, rối loạn nhịp thở…</w:t>
      </w:r>
    </w:p>
    <w:p w14:paraId="6C3DB9B7" w14:textId="77777777" w:rsidR="00923344" w:rsidRPr="00B41AF1" w:rsidRDefault="00923344" w:rsidP="00923344">
      <w:pPr>
        <w:pStyle w:val="NoSpacing"/>
        <w:rPr>
          <w:color w:val="000000"/>
          <w:sz w:val="24"/>
          <w:szCs w:val="24"/>
        </w:rPr>
      </w:pPr>
      <w:r w:rsidRPr="00B41AF1">
        <w:rPr>
          <w:color w:val="000000"/>
          <w:sz w:val="24"/>
          <w:szCs w:val="24"/>
        </w:rPr>
        <w:t>Đối với hàn cắt kim loại: oxy giúp duy trì sự cháy, dùng nhiệt lượng phản ứng cháy của khí đốt trong oxy, để nung chảy các sản phần kim loại được hàn và que hàn bổ sung để tạo thành mối hàn.</w:t>
      </w:r>
    </w:p>
    <w:p w14:paraId="170A848A" w14:textId="77777777" w:rsidR="00923344" w:rsidRPr="00B41AF1" w:rsidRDefault="00923344" w:rsidP="002F214C">
      <w:pPr>
        <w:pStyle w:val="NoSpacing"/>
        <w:rPr>
          <w:color w:val="1A0DAB"/>
          <w:sz w:val="24"/>
          <w:szCs w:val="24"/>
        </w:rPr>
        <w:sectPr w:rsidR="00923344" w:rsidRPr="00B41AF1" w:rsidSect="00923344">
          <w:type w:val="continuous"/>
          <w:pgSz w:w="11906" w:h="16838" w:code="9"/>
          <w:pgMar w:top="274" w:right="656" w:bottom="86" w:left="1260" w:header="0" w:footer="0" w:gutter="0"/>
          <w:cols w:num="2" w:space="90"/>
          <w:docGrid w:linePitch="381"/>
        </w:sectPr>
      </w:pPr>
    </w:p>
    <w:p w14:paraId="098B5AB5" w14:textId="77777777" w:rsidR="00861650" w:rsidRPr="00B41AF1" w:rsidRDefault="00861650" w:rsidP="002F214C">
      <w:pPr>
        <w:pStyle w:val="NoSpacing"/>
        <w:rPr>
          <w:color w:val="1A0DAB"/>
          <w:sz w:val="24"/>
          <w:szCs w:val="24"/>
        </w:rPr>
      </w:pPr>
      <w:r w:rsidRPr="00B41AF1">
        <w:rPr>
          <w:color w:val="1A0DAB"/>
          <w:sz w:val="24"/>
          <w:szCs w:val="24"/>
        </w:rPr>
        <w:t>2.Trong quá trình lửa cháy, nếu đám cháy xăng dầu nhỏ, người ta có thể sử dụng tấm chăn dày, lớn và trùm nhanh lên đám cháy mà không dùng nước để dập tắt đám cháy. Em hãy giải thích tại sao lại làm như vậy?</w:t>
      </w:r>
    </w:p>
    <w:p w14:paraId="42238A8D" w14:textId="77777777" w:rsidR="00923344" w:rsidRPr="00B41AF1" w:rsidRDefault="00923344" w:rsidP="002F214C">
      <w:pPr>
        <w:pStyle w:val="NoSpacing"/>
        <w:rPr>
          <w:color w:val="1A0DAB"/>
          <w:sz w:val="24"/>
          <w:szCs w:val="24"/>
        </w:rPr>
        <w:sectPr w:rsidR="00923344" w:rsidRPr="00B41AF1" w:rsidSect="003C583C">
          <w:type w:val="continuous"/>
          <w:pgSz w:w="11906" w:h="16838" w:code="9"/>
          <w:pgMar w:top="274" w:right="656" w:bottom="86" w:left="1260" w:header="0" w:footer="0" w:gutter="0"/>
          <w:cols w:space="708"/>
          <w:docGrid w:linePitch="381"/>
        </w:sectPr>
      </w:pPr>
    </w:p>
    <w:p w14:paraId="688710EC" w14:textId="77777777" w:rsidR="00861650" w:rsidRPr="00B41AF1" w:rsidRDefault="00861650" w:rsidP="002F214C">
      <w:pPr>
        <w:pStyle w:val="NoSpacing"/>
        <w:rPr>
          <w:color w:val="1A0DAB"/>
          <w:sz w:val="24"/>
          <w:szCs w:val="24"/>
        </w:rPr>
      </w:pPr>
      <w:r w:rsidRPr="00B41AF1">
        <w:rPr>
          <w:noProof/>
          <w:sz w:val="24"/>
          <w:szCs w:val="24"/>
        </w:rPr>
        <w:drawing>
          <wp:inline distT="0" distB="0" distL="0" distR="0" wp14:anchorId="63BFD2DF" wp14:editId="5109A375">
            <wp:extent cx="2587708" cy="1614115"/>
            <wp:effectExtent l="19050" t="0" r="3092" b="0"/>
            <wp:docPr id="112" name="Picture 112" descr="https://tech12h.com/sites/default/files/styles/inbody400/public/screenshot_8_113.png?itok=Bb9nv_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ch12h.com/sites/default/files/styles/inbody400/public/screenshot_8_113.png?itok=Bb9nv_gj"/>
                    <pic:cNvPicPr>
                      <a:picLocks noChangeAspect="1" noChangeArrowheads="1"/>
                    </pic:cNvPicPr>
                  </pic:nvPicPr>
                  <pic:blipFill>
                    <a:blip r:embed="rId71"/>
                    <a:srcRect/>
                    <a:stretch>
                      <a:fillRect/>
                    </a:stretch>
                  </pic:blipFill>
                  <pic:spPr bwMode="auto">
                    <a:xfrm>
                      <a:off x="0" y="0"/>
                      <a:ext cx="2589334" cy="1615129"/>
                    </a:xfrm>
                    <a:prstGeom prst="rect">
                      <a:avLst/>
                    </a:prstGeom>
                    <a:noFill/>
                    <a:ln w="9525">
                      <a:noFill/>
                      <a:miter lim="800000"/>
                      <a:headEnd/>
                      <a:tailEnd/>
                    </a:ln>
                  </pic:spPr>
                </pic:pic>
              </a:graphicData>
            </a:graphic>
          </wp:inline>
        </w:drawing>
      </w:r>
    </w:p>
    <w:p w14:paraId="20A11570" w14:textId="77777777" w:rsidR="00923344" w:rsidRPr="00B41AF1" w:rsidRDefault="00923344" w:rsidP="00923344">
      <w:pPr>
        <w:pStyle w:val="NoSpacing"/>
        <w:rPr>
          <w:color w:val="000000"/>
          <w:sz w:val="24"/>
          <w:szCs w:val="24"/>
        </w:rPr>
      </w:pPr>
      <w:r w:rsidRPr="00B41AF1">
        <w:rPr>
          <w:color w:val="000000"/>
          <w:sz w:val="24"/>
          <w:szCs w:val="24"/>
        </w:rPr>
        <w:t>. Muốn dập tắt ngọn lửa do xăng dầu cháy, người ta thường trùm tấm chăn dày, lớn và trùm nhanh lên đám cháy, mà không dùng nước.</w:t>
      </w:r>
    </w:p>
    <w:p w14:paraId="5EC02C26" w14:textId="77777777" w:rsidR="00923344" w:rsidRPr="00B41AF1" w:rsidRDefault="00923344" w:rsidP="00923344">
      <w:pPr>
        <w:pStyle w:val="NoSpacing"/>
        <w:rPr>
          <w:color w:val="000000"/>
          <w:sz w:val="24"/>
          <w:szCs w:val="24"/>
        </w:rPr>
      </w:pPr>
      <w:r w:rsidRPr="00B41AF1">
        <w:rPr>
          <w:color w:val="000000"/>
          <w:sz w:val="24"/>
          <w:szCs w:val="24"/>
        </w:rPr>
        <w:t>Nguyên nhân là vì xăng dầu nhẹ hơn nước, nên khi xăng dầu cháy nếu ta dập bằng nước thì nó sẽ lan tỏa nổi trên mặt nước khiến đám cháy còn lan rộng lớn và khó dập tắt hơn. Do đó khi ngọn lửa do xăng dầu cháy người ta hay thường  tấm chăn dày, lớn và trùm nhanh lên đám cháy để cách li ngọn lửa với oxi.</w:t>
      </w:r>
    </w:p>
    <w:p w14:paraId="0D6A8C11" w14:textId="77777777" w:rsidR="00923344" w:rsidRPr="00B41AF1" w:rsidRDefault="00923344" w:rsidP="002F214C">
      <w:pPr>
        <w:pStyle w:val="NoSpacing"/>
        <w:rPr>
          <w:color w:val="1A0DAB"/>
          <w:sz w:val="24"/>
          <w:szCs w:val="24"/>
        </w:rPr>
        <w:sectPr w:rsidR="00923344" w:rsidRPr="00B41AF1" w:rsidSect="00923344">
          <w:type w:val="continuous"/>
          <w:pgSz w:w="11906" w:h="16838" w:code="9"/>
          <w:pgMar w:top="274" w:right="656" w:bottom="86" w:left="1260" w:header="0" w:footer="0" w:gutter="0"/>
          <w:cols w:num="2" w:space="708"/>
          <w:docGrid w:linePitch="381"/>
        </w:sectPr>
      </w:pPr>
    </w:p>
    <w:p w14:paraId="4B8C2EFC" w14:textId="77777777" w:rsidR="00861650" w:rsidRPr="00B41AF1" w:rsidRDefault="00923344" w:rsidP="002F214C">
      <w:pPr>
        <w:pStyle w:val="NoSpacing"/>
        <w:rPr>
          <w:color w:val="1A0DAB"/>
          <w:sz w:val="24"/>
          <w:szCs w:val="24"/>
        </w:rPr>
      </w:pPr>
      <w:r w:rsidRPr="00B41AF1">
        <w:rPr>
          <w:color w:val="1A0DAB"/>
          <w:sz w:val="24"/>
          <w:szCs w:val="24"/>
        </w:rPr>
        <w:t>3. Khi nào</w:t>
      </w:r>
      <w:r w:rsidR="00861650" w:rsidRPr="00B41AF1">
        <w:rPr>
          <w:color w:val="1A0DAB"/>
          <w:sz w:val="24"/>
          <w:szCs w:val="24"/>
        </w:rPr>
        <w:t xml:space="preserve"> ta cần sử dụng các biện pháp hỗ trợ nhằm cung cấp nguồn oxygen cho hoạt động hô hấp?</w:t>
      </w:r>
    </w:p>
    <w:p w14:paraId="5BF345F9" w14:textId="77777777" w:rsidR="00923344" w:rsidRPr="00B41AF1" w:rsidRDefault="00923344" w:rsidP="002F214C">
      <w:pPr>
        <w:pStyle w:val="NoSpacing"/>
        <w:rPr>
          <w:color w:val="000000"/>
          <w:sz w:val="24"/>
          <w:szCs w:val="24"/>
        </w:rPr>
      </w:pPr>
      <w:r w:rsidRPr="00B41AF1">
        <w:rPr>
          <w:color w:val="000000"/>
          <w:sz w:val="24"/>
          <w:szCs w:val="24"/>
        </w:rPr>
        <w:t>. Khi chúng ta thấy khó thở, đầu óc choáng váng, hoặc dùng cho các bệnh nhân cấp cứu, mắc các bệnh về phổi, tim, suy hô hấp,...</w:t>
      </w:r>
    </w:p>
    <w:p w14:paraId="1ED045CA" w14:textId="77777777" w:rsidR="00861650" w:rsidRPr="00B41AF1" w:rsidRDefault="00861650" w:rsidP="002F214C">
      <w:pPr>
        <w:pStyle w:val="NoSpacing"/>
        <w:rPr>
          <w:color w:val="1A0DAB"/>
          <w:sz w:val="24"/>
          <w:szCs w:val="24"/>
        </w:rPr>
      </w:pPr>
      <w:r w:rsidRPr="00B41AF1">
        <w:rPr>
          <w:color w:val="1A0DAB"/>
          <w:sz w:val="24"/>
          <w:szCs w:val="24"/>
        </w:rPr>
        <w:t>4. Tại sao trong bể nuôi cá cảnh thường lắp một máy bơm nước nhỏ để bơm nước liên tục đồng thời trồng thêm mội số cây thuỷ sinh?</w:t>
      </w:r>
    </w:p>
    <w:p w14:paraId="3712122D" w14:textId="77777777" w:rsidR="00861650" w:rsidRPr="00B41AF1" w:rsidRDefault="00861650" w:rsidP="002F214C">
      <w:pPr>
        <w:pStyle w:val="NoSpacing"/>
        <w:rPr>
          <w:color w:val="000000"/>
          <w:sz w:val="24"/>
          <w:szCs w:val="24"/>
        </w:rPr>
      </w:pPr>
      <w:r w:rsidRPr="00B41AF1">
        <w:rPr>
          <w:color w:val="000000"/>
          <w:sz w:val="24"/>
          <w:szCs w:val="24"/>
        </w:rPr>
        <w:t>4. Lắp máy bơm nước rong bể cá: Tạo các luồng khí oxi và giúp tuần hoàn lượng nước để cung cấp cho hệ sinh thái của cá trong bể. Đồng thời,  Môi trường bên trong được máy bơm nước cho bể cá xử lý cũng sạch hơn, hạn chế tối đa sự hình thành và sinh trưởng của rong rêu, tảo, những thứ kiềm hãm sự phát triển của hệ sinh thái.</w:t>
      </w:r>
    </w:p>
    <w:p w14:paraId="4B50203D" w14:textId="77777777" w:rsidR="00861650" w:rsidRPr="00B41AF1" w:rsidRDefault="00861650" w:rsidP="002F214C">
      <w:pPr>
        <w:pStyle w:val="NoSpacing"/>
        <w:rPr>
          <w:color w:val="000000"/>
          <w:sz w:val="24"/>
          <w:szCs w:val="24"/>
        </w:rPr>
      </w:pPr>
      <w:r w:rsidRPr="00B41AF1">
        <w:rPr>
          <w:color w:val="000000"/>
          <w:sz w:val="24"/>
          <w:szCs w:val="24"/>
        </w:rPr>
        <w:t>Trồng thêm một số cây thủy sinh: Các loài cây thủy sinh trồng trong bể cá sẽ loại bỏ nitrat khỏi nước, cải thiện chất lượng nước và kìm hãm sự phát triển của rong tảo. Chúng cũng giúp làm tăng mức ô-xy trong bể và cung cấp chỗ trú ẩn dễ chịu cho cá</w:t>
      </w:r>
    </w:p>
    <w:p w14:paraId="5BF1A078" w14:textId="77777777" w:rsidR="00E946E3" w:rsidRPr="00B41AF1" w:rsidRDefault="00E946E3" w:rsidP="00E946E3">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5FA61367" w14:textId="77777777" w:rsidR="00B220FE" w:rsidRPr="00B41AF1" w:rsidRDefault="00B220FE" w:rsidP="00923344">
      <w:pPr>
        <w:pStyle w:val="NoSpacing"/>
        <w:jc w:val="center"/>
        <w:rPr>
          <w:b/>
          <w:i/>
          <w:color w:val="FF0000"/>
        </w:rPr>
      </w:pPr>
    </w:p>
    <w:p w14:paraId="01434145" w14:textId="77777777" w:rsidR="00861650" w:rsidRPr="00B41AF1" w:rsidRDefault="00861650" w:rsidP="00923344">
      <w:pPr>
        <w:pStyle w:val="NoSpacing"/>
        <w:jc w:val="center"/>
        <w:rPr>
          <w:b/>
          <w:i/>
          <w:color w:val="FF0000"/>
        </w:rPr>
      </w:pPr>
      <w:r w:rsidRPr="00B41AF1">
        <w:rPr>
          <w:b/>
          <w:i/>
          <w:color w:val="FF0000"/>
        </w:rPr>
        <w:t>Bài 10: Không khí và bảo vệ môi trường không khí</w:t>
      </w:r>
    </w:p>
    <w:p w14:paraId="0C2BA84B" w14:textId="77777777" w:rsidR="00861650" w:rsidRPr="00B41AF1" w:rsidRDefault="00923344" w:rsidP="002F214C">
      <w:pPr>
        <w:pStyle w:val="NoSpacing"/>
        <w:rPr>
          <w:i/>
          <w:color w:val="FF0000"/>
          <w:sz w:val="24"/>
          <w:szCs w:val="24"/>
        </w:rPr>
      </w:pPr>
      <w:r w:rsidRPr="00B41AF1">
        <w:rPr>
          <w:rStyle w:val="Strong"/>
          <w:bCs w:val="0"/>
          <w:i/>
          <w:color w:val="FF0000"/>
          <w:sz w:val="24"/>
          <w:szCs w:val="24"/>
        </w:rPr>
        <w:t>I</w:t>
      </w:r>
      <w:r w:rsidR="00861650" w:rsidRPr="00B41AF1">
        <w:rPr>
          <w:rStyle w:val="Strong"/>
          <w:bCs w:val="0"/>
          <w:i/>
          <w:color w:val="FF0000"/>
          <w:sz w:val="24"/>
          <w:szCs w:val="24"/>
        </w:rPr>
        <w:t>. Thành phần không khí</w:t>
      </w:r>
    </w:p>
    <w:p w14:paraId="01E40FE1" w14:textId="77777777" w:rsidR="00861650" w:rsidRPr="00B41AF1" w:rsidRDefault="009546EB" w:rsidP="002F214C">
      <w:pPr>
        <w:pStyle w:val="NoSpacing"/>
        <w:rPr>
          <w:color w:val="1A0DAB"/>
          <w:sz w:val="24"/>
          <w:szCs w:val="24"/>
        </w:rPr>
      </w:pPr>
      <w:r w:rsidRPr="00B41AF1">
        <w:rPr>
          <w:color w:val="1A0DAB"/>
          <w:sz w:val="24"/>
          <w:szCs w:val="24"/>
        </w:rPr>
        <w:t xml:space="preserve">1/ </w:t>
      </w:r>
      <w:r w:rsidR="00861650" w:rsidRPr="00B41AF1">
        <w:rPr>
          <w:color w:val="1A0DAB"/>
          <w:sz w:val="24"/>
          <w:szCs w:val="24"/>
        </w:rPr>
        <w:t>Trong bản tin dự báo thời tiết thường có dự báo về độ ẩm của không khí (hình 10.1). Điều đó chứng tỏ trong không khí chứa chất gì? Chất đó được tạo ra từ đâu?</w:t>
      </w:r>
    </w:p>
    <w:p w14:paraId="2541E66C" w14:textId="77777777" w:rsidR="009546EB" w:rsidRPr="00B41AF1" w:rsidRDefault="009546EB" w:rsidP="002F214C">
      <w:pPr>
        <w:pStyle w:val="NoSpacing"/>
        <w:rPr>
          <w:color w:val="1A0DAB"/>
          <w:sz w:val="24"/>
          <w:szCs w:val="24"/>
        </w:rPr>
        <w:sectPr w:rsidR="009546EB" w:rsidRPr="00B41AF1" w:rsidSect="003C583C">
          <w:type w:val="continuous"/>
          <w:pgSz w:w="11906" w:h="16838" w:code="9"/>
          <w:pgMar w:top="274" w:right="656" w:bottom="86" w:left="1260" w:header="0" w:footer="0" w:gutter="0"/>
          <w:cols w:space="708"/>
          <w:docGrid w:linePitch="381"/>
        </w:sectPr>
      </w:pPr>
    </w:p>
    <w:p w14:paraId="6C31777E"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79D08F4D" wp14:editId="511667F8">
            <wp:extent cx="3235868" cy="1836751"/>
            <wp:effectExtent l="19050" t="0" r="2632" b="0"/>
            <wp:docPr id="115" name="Picture 115" descr="https://tech12h.com/sites/default/files/styles/inbody400/public/screenshot_11_102.png?itok=AeLeZ_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ch12h.com/sites/default/files/styles/inbody400/public/screenshot_11_102.png?itok=AeLeZ_xc"/>
                    <pic:cNvPicPr>
                      <a:picLocks noChangeAspect="1" noChangeArrowheads="1"/>
                    </pic:cNvPicPr>
                  </pic:nvPicPr>
                  <pic:blipFill>
                    <a:blip r:embed="rId72"/>
                    <a:srcRect/>
                    <a:stretch>
                      <a:fillRect/>
                    </a:stretch>
                  </pic:blipFill>
                  <pic:spPr bwMode="auto">
                    <a:xfrm>
                      <a:off x="0" y="0"/>
                      <a:ext cx="3235975" cy="1836812"/>
                    </a:xfrm>
                    <a:prstGeom prst="rect">
                      <a:avLst/>
                    </a:prstGeom>
                    <a:noFill/>
                    <a:ln w="9525">
                      <a:noFill/>
                      <a:miter lim="800000"/>
                      <a:headEnd/>
                      <a:tailEnd/>
                    </a:ln>
                  </pic:spPr>
                </pic:pic>
              </a:graphicData>
            </a:graphic>
          </wp:inline>
        </w:drawing>
      </w:r>
    </w:p>
    <w:p w14:paraId="40C20317" w14:textId="77777777" w:rsidR="009546EB" w:rsidRPr="00B41AF1" w:rsidRDefault="009546EB" w:rsidP="009546EB">
      <w:pPr>
        <w:pStyle w:val="NoSpacing"/>
        <w:rPr>
          <w:color w:val="000000"/>
          <w:sz w:val="24"/>
          <w:szCs w:val="24"/>
        </w:rPr>
      </w:pPr>
      <w:r w:rsidRPr="00B41AF1">
        <w:rPr>
          <w:color w:val="000000"/>
          <w:sz w:val="24"/>
          <w:szCs w:val="24"/>
        </w:rPr>
        <w:t>Trong các bản tin dự báo thời tiết, thường có dự báo về độ ẩm của không khí. Điều đó chứng tỏ trong không khí có chứa hơi nước. </w:t>
      </w:r>
    </w:p>
    <w:p w14:paraId="6DFD5136" w14:textId="77777777" w:rsidR="009546EB" w:rsidRPr="00B41AF1" w:rsidRDefault="009546EB" w:rsidP="009546EB">
      <w:pPr>
        <w:pStyle w:val="NoSpacing"/>
        <w:rPr>
          <w:color w:val="000000"/>
          <w:sz w:val="24"/>
          <w:szCs w:val="24"/>
        </w:rPr>
      </w:pPr>
      <w:r w:rsidRPr="00B41AF1">
        <w:rPr>
          <w:color w:val="000000"/>
          <w:sz w:val="24"/>
          <w:szCs w:val="24"/>
        </w:rPr>
        <w:t>Dưới tác động của gió và ánh sáng mặt trời, lượng nước từ các sông hồ ao suốt, biển, đại dương có thể bốc hơi và bay vào không khí. Nhiệt độ càng cao, các phân tử nước chuyển động càng nhanh và hỗn loạn khiến lượng hơi nước phát tán vào không khí càng nhiều hơn. Đây chính là cơ chế chính của việc hình thành độ ẩm trong không khí.</w:t>
      </w:r>
    </w:p>
    <w:p w14:paraId="2A2165E0" w14:textId="77777777" w:rsidR="009546EB" w:rsidRPr="00B41AF1" w:rsidRDefault="009546EB" w:rsidP="002F214C">
      <w:pPr>
        <w:pStyle w:val="NoSpacing"/>
        <w:rPr>
          <w:color w:val="1A0DAB"/>
          <w:sz w:val="24"/>
          <w:szCs w:val="24"/>
        </w:rPr>
        <w:sectPr w:rsidR="009546EB" w:rsidRPr="00B41AF1" w:rsidSect="009546EB">
          <w:type w:val="continuous"/>
          <w:pgSz w:w="11906" w:h="16838" w:code="9"/>
          <w:pgMar w:top="274" w:right="656" w:bottom="86" w:left="1260" w:header="0" w:footer="0" w:gutter="0"/>
          <w:cols w:num="2" w:space="708"/>
          <w:docGrid w:linePitch="381"/>
        </w:sectPr>
      </w:pPr>
    </w:p>
    <w:p w14:paraId="5E4E1385" w14:textId="77777777" w:rsidR="00861650" w:rsidRPr="00B41AF1" w:rsidRDefault="009546EB" w:rsidP="002F214C">
      <w:pPr>
        <w:pStyle w:val="NoSpacing"/>
        <w:rPr>
          <w:color w:val="1A0DAB"/>
          <w:sz w:val="24"/>
          <w:szCs w:val="24"/>
        </w:rPr>
      </w:pPr>
      <w:r w:rsidRPr="00B41AF1">
        <w:rPr>
          <w:color w:val="1A0DAB"/>
          <w:sz w:val="24"/>
          <w:szCs w:val="24"/>
        </w:rPr>
        <w:t xml:space="preserve">2/ </w:t>
      </w:r>
      <w:r w:rsidR="00861650" w:rsidRPr="00B41AF1">
        <w:rPr>
          <w:color w:val="1A0DAB"/>
          <w:sz w:val="24"/>
          <w:szCs w:val="24"/>
        </w:rPr>
        <w:t>Quan sát biểu đồ hình 10.2, em hãy cho biết không khí là một chất hay hỗn hợp nhiều chất.</w:t>
      </w:r>
    </w:p>
    <w:p w14:paraId="744FCAA7" w14:textId="77777777" w:rsidR="009546EB" w:rsidRPr="00B41AF1" w:rsidRDefault="009546EB" w:rsidP="002F214C">
      <w:pPr>
        <w:pStyle w:val="NoSpacing"/>
        <w:rPr>
          <w:color w:val="1A0DAB"/>
          <w:sz w:val="24"/>
          <w:szCs w:val="24"/>
        </w:rPr>
        <w:sectPr w:rsidR="009546EB" w:rsidRPr="00B41AF1" w:rsidSect="003C583C">
          <w:type w:val="continuous"/>
          <w:pgSz w:w="11906" w:h="16838" w:code="9"/>
          <w:pgMar w:top="274" w:right="656" w:bottom="86" w:left="1260" w:header="0" w:footer="0" w:gutter="0"/>
          <w:cols w:space="708"/>
          <w:docGrid w:linePitch="381"/>
        </w:sectPr>
      </w:pPr>
    </w:p>
    <w:p w14:paraId="341E53BE" w14:textId="77777777" w:rsidR="00861650" w:rsidRPr="00B41AF1" w:rsidRDefault="00861650" w:rsidP="002F214C">
      <w:pPr>
        <w:pStyle w:val="NoSpacing"/>
        <w:rPr>
          <w:color w:val="1A0DAB"/>
          <w:sz w:val="24"/>
          <w:szCs w:val="24"/>
        </w:rPr>
      </w:pPr>
      <w:r w:rsidRPr="00B41AF1">
        <w:rPr>
          <w:noProof/>
          <w:color w:val="1A0DAB"/>
          <w:sz w:val="24"/>
          <w:szCs w:val="24"/>
        </w:rPr>
        <w:lastRenderedPageBreak/>
        <w:drawing>
          <wp:inline distT="0" distB="0" distL="0" distR="0" wp14:anchorId="639F7D9E" wp14:editId="78A2FF25">
            <wp:extent cx="2396241" cy="1351722"/>
            <wp:effectExtent l="19050" t="0" r="4059" b="0"/>
            <wp:docPr id="116" name="Picture 116" descr="https://tech12h.com/sites/default/files/styles/inbody400/public/screenshot_12_106.png?itok=sJ94PT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tech12h.com/sites/default/files/styles/inbody400/public/screenshot_12_106.png?itok=sJ94PTQD"/>
                    <pic:cNvPicPr>
                      <a:picLocks noChangeAspect="1" noChangeArrowheads="1"/>
                    </pic:cNvPicPr>
                  </pic:nvPicPr>
                  <pic:blipFill>
                    <a:blip r:embed="rId73"/>
                    <a:srcRect/>
                    <a:stretch>
                      <a:fillRect/>
                    </a:stretch>
                  </pic:blipFill>
                  <pic:spPr bwMode="auto">
                    <a:xfrm>
                      <a:off x="0" y="0"/>
                      <a:ext cx="2398146" cy="1352797"/>
                    </a:xfrm>
                    <a:prstGeom prst="rect">
                      <a:avLst/>
                    </a:prstGeom>
                    <a:noFill/>
                    <a:ln w="9525">
                      <a:noFill/>
                      <a:miter lim="800000"/>
                      <a:headEnd/>
                      <a:tailEnd/>
                    </a:ln>
                  </pic:spPr>
                </pic:pic>
              </a:graphicData>
            </a:graphic>
          </wp:inline>
        </w:drawing>
      </w:r>
    </w:p>
    <w:p w14:paraId="0A7F693B" w14:textId="77777777" w:rsidR="009546EB" w:rsidRPr="00B41AF1" w:rsidRDefault="009546EB" w:rsidP="009546EB">
      <w:pPr>
        <w:pStyle w:val="NoSpacing"/>
        <w:rPr>
          <w:color w:val="000000"/>
          <w:sz w:val="24"/>
          <w:szCs w:val="24"/>
        </w:rPr>
      </w:pPr>
      <w:r w:rsidRPr="00B41AF1">
        <w:rPr>
          <w:color w:val="000000"/>
          <w:sz w:val="24"/>
          <w:szCs w:val="24"/>
        </w:rPr>
        <w:t>Không khí là hỗn hợp nhiều chất bao gồm có nitrogen, oxygen, carbon dioxide, argon. hơi nước và một số chất khí khác.</w:t>
      </w:r>
    </w:p>
    <w:p w14:paraId="54F4C1AB" w14:textId="77777777" w:rsidR="009546EB" w:rsidRPr="00B41AF1" w:rsidRDefault="009546EB" w:rsidP="002F214C">
      <w:pPr>
        <w:pStyle w:val="NoSpacing"/>
        <w:rPr>
          <w:color w:val="1A0DAB"/>
          <w:sz w:val="24"/>
          <w:szCs w:val="24"/>
        </w:rPr>
        <w:sectPr w:rsidR="009546EB" w:rsidRPr="00B41AF1" w:rsidSect="009546EB">
          <w:type w:val="continuous"/>
          <w:pgSz w:w="11906" w:h="16838" w:code="9"/>
          <w:pgMar w:top="274" w:right="656" w:bottom="86" w:left="1260" w:header="0" w:footer="0" w:gutter="0"/>
          <w:cols w:num="2" w:space="708"/>
          <w:docGrid w:linePitch="381"/>
        </w:sectPr>
      </w:pPr>
    </w:p>
    <w:p w14:paraId="4CB690AA" w14:textId="77777777" w:rsidR="00861650" w:rsidRPr="00B41AF1" w:rsidRDefault="009546EB" w:rsidP="002F214C">
      <w:pPr>
        <w:pStyle w:val="NoSpacing"/>
        <w:rPr>
          <w:color w:val="1A0DAB"/>
          <w:sz w:val="24"/>
          <w:szCs w:val="24"/>
        </w:rPr>
      </w:pPr>
      <w:r w:rsidRPr="00B41AF1">
        <w:rPr>
          <w:color w:val="1A0DAB"/>
          <w:sz w:val="24"/>
          <w:szCs w:val="24"/>
        </w:rPr>
        <w:t xml:space="preserve">3/ </w:t>
      </w:r>
      <w:r w:rsidR="00861650" w:rsidRPr="00B41AF1">
        <w:rPr>
          <w:color w:val="1A0DAB"/>
          <w:sz w:val="24"/>
          <w:szCs w:val="24"/>
        </w:rPr>
        <w:t>Không khí có duy trì sự cháy và sự sống không? Vì sao? </w:t>
      </w:r>
    </w:p>
    <w:p w14:paraId="12D8B7E8" w14:textId="77777777" w:rsidR="009546EB" w:rsidRPr="00B41AF1" w:rsidRDefault="009546EB" w:rsidP="009546EB">
      <w:pPr>
        <w:pStyle w:val="NoSpacing"/>
        <w:rPr>
          <w:color w:val="000000"/>
          <w:sz w:val="24"/>
          <w:szCs w:val="24"/>
        </w:rPr>
      </w:pPr>
      <w:r w:rsidRPr="00B41AF1">
        <w:rPr>
          <w:color w:val="000000"/>
          <w:sz w:val="24"/>
          <w:szCs w:val="24"/>
        </w:rPr>
        <w:t>Không khí có duy trì sự cháy và sự sống. Bởi vì trong không khí có chứa oxygen, mà chính oxygen duy trì sự cháy và sự sống. </w:t>
      </w:r>
    </w:p>
    <w:p w14:paraId="1F13F335" w14:textId="77777777" w:rsidR="00861650" w:rsidRPr="00B41AF1" w:rsidRDefault="009546EB" w:rsidP="002F214C">
      <w:pPr>
        <w:pStyle w:val="NoSpacing"/>
        <w:rPr>
          <w:color w:val="1A0DAB"/>
          <w:sz w:val="24"/>
          <w:szCs w:val="24"/>
        </w:rPr>
      </w:pPr>
      <w:r w:rsidRPr="00B41AF1">
        <w:rPr>
          <w:color w:val="1A0DAB"/>
          <w:sz w:val="24"/>
          <w:szCs w:val="24"/>
        </w:rPr>
        <w:t xml:space="preserve">4/ </w:t>
      </w:r>
      <w:r w:rsidR="00861650" w:rsidRPr="00B41AF1">
        <w:rPr>
          <w:color w:val="1A0DAB"/>
          <w:sz w:val="24"/>
          <w:szCs w:val="24"/>
        </w:rPr>
        <w:t>Tỉ lệ thể tích khí oxygen và nitrogen trong không khí là bao nhiêu?</w:t>
      </w:r>
    </w:p>
    <w:p w14:paraId="5B660D5F" w14:textId="77777777" w:rsidR="007B30FF" w:rsidRPr="00B41AF1" w:rsidRDefault="007B30FF" w:rsidP="007B30FF">
      <w:pPr>
        <w:pStyle w:val="NoSpacing"/>
        <w:rPr>
          <w:color w:val="000000"/>
          <w:sz w:val="24"/>
          <w:szCs w:val="24"/>
        </w:rPr>
      </w:pPr>
      <w:r w:rsidRPr="00B41AF1">
        <w:rPr>
          <w:color w:val="000000"/>
          <w:sz w:val="24"/>
          <w:szCs w:val="24"/>
        </w:rPr>
        <w:t>Tỉ lệ thể tích khí oxigen và nitrogen trong không khí lần lượt là 21% và 78%</w:t>
      </w:r>
    </w:p>
    <w:p w14:paraId="751BDC89" w14:textId="77777777" w:rsidR="00861650" w:rsidRPr="00B41AF1" w:rsidRDefault="009546EB" w:rsidP="002F214C">
      <w:pPr>
        <w:pStyle w:val="NoSpacing"/>
        <w:rPr>
          <w:color w:val="1A0DAB"/>
          <w:sz w:val="24"/>
          <w:szCs w:val="24"/>
        </w:rPr>
      </w:pPr>
      <w:r w:rsidRPr="00B41AF1">
        <w:rPr>
          <w:color w:val="1A0DAB"/>
          <w:sz w:val="24"/>
          <w:szCs w:val="24"/>
        </w:rPr>
        <w:t xml:space="preserve">5/ </w:t>
      </w:r>
      <w:r w:rsidR="00861650" w:rsidRPr="00B41AF1">
        <w:rPr>
          <w:color w:val="1A0DAB"/>
          <w:sz w:val="24"/>
          <w:szCs w:val="24"/>
        </w:rPr>
        <w:t>Quan sát thí nghiệm (hình 10.3), nếu úp ống thuỷ tinh vào ngọn nến đang cháy thì ngọn nến có tiếp tục cháy không? Giải thích.</w:t>
      </w:r>
    </w:p>
    <w:p w14:paraId="48E86A9B" w14:textId="77777777" w:rsidR="007B30FF" w:rsidRPr="00B41AF1" w:rsidRDefault="007B30FF" w:rsidP="002F214C">
      <w:pPr>
        <w:pStyle w:val="NoSpacing"/>
        <w:rPr>
          <w:color w:val="1A0DAB"/>
          <w:sz w:val="24"/>
          <w:szCs w:val="24"/>
        </w:rPr>
        <w:sectPr w:rsidR="007B30FF" w:rsidRPr="00B41AF1" w:rsidSect="003C583C">
          <w:type w:val="continuous"/>
          <w:pgSz w:w="11906" w:h="16838" w:code="9"/>
          <w:pgMar w:top="274" w:right="656" w:bottom="86" w:left="1260" w:header="0" w:footer="0" w:gutter="0"/>
          <w:cols w:space="708"/>
          <w:docGrid w:linePitch="381"/>
        </w:sectPr>
      </w:pPr>
    </w:p>
    <w:p w14:paraId="174E9973"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20232C19" wp14:editId="005F8617">
            <wp:extent cx="2928344" cy="1224501"/>
            <wp:effectExtent l="19050" t="0" r="5356" b="0"/>
            <wp:docPr id="117" name="Picture 117" descr="https://tech12h.com/sites/default/files/styles/inbody400/public/screenshot_14_97.png?itok=FCAQh9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ch12h.com/sites/default/files/styles/inbody400/public/screenshot_14_97.png?itok=FCAQh9NM"/>
                    <pic:cNvPicPr>
                      <a:picLocks noChangeAspect="1" noChangeArrowheads="1"/>
                    </pic:cNvPicPr>
                  </pic:nvPicPr>
                  <pic:blipFill>
                    <a:blip r:embed="rId74"/>
                    <a:srcRect/>
                    <a:stretch>
                      <a:fillRect/>
                    </a:stretch>
                  </pic:blipFill>
                  <pic:spPr bwMode="auto">
                    <a:xfrm>
                      <a:off x="0" y="0"/>
                      <a:ext cx="2931230" cy="1225708"/>
                    </a:xfrm>
                    <a:prstGeom prst="rect">
                      <a:avLst/>
                    </a:prstGeom>
                    <a:noFill/>
                    <a:ln w="9525">
                      <a:noFill/>
                      <a:miter lim="800000"/>
                      <a:headEnd/>
                      <a:tailEnd/>
                    </a:ln>
                  </pic:spPr>
                </pic:pic>
              </a:graphicData>
            </a:graphic>
          </wp:inline>
        </w:drawing>
      </w:r>
    </w:p>
    <w:p w14:paraId="3D617BC9" w14:textId="77777777" w:rsidR="007B30FF" w:rsidRPr="00B41AF1" w:rsidRDefault="007B30FF" w:rsidP="007B30FF">
      <w:pPr>
        <w:pStyle w:val="NoSpacing"/>
        <w:rPr>
          <w:color w:val="000000"/>
          <w:sz w:val="24"/>
          <w:szCs w:val="24"/>
        </w:rPr>
      </w:pPr>
      <w:r w:rsidRPr="00B41AF1">
        <w:rPr>
          <w:color w:val="000000"/>
          <w:sz w:val="24"/>
          <w:szCs w:val="24"/>
        </w:rPr>
        <w:t>Nếu úp ống thủy tinh vào ngọn nến đang cháy thì ngọn nến không tiếp tục cháy, ngọn lửa cây nến sẽ yếu dần đi rồi tắt. Nguyên nhân là vì khi nến cháy, lượng oxi trong bình giảm dần rồi hết, khi đó nến sẽ tắt đi.</w:t>
      </w:r>
    </w:p>
    <w:p w14:paraId="5FD6B1E6" w14:textId="77777777" w:rsidR="007B30FF" w:rsidRPr="00B41AF1" w:rsidRDefault="007B30FF" w:rsidP="002F214C">
      <w:pPr>
        <w:pStyle w:val="NoSpacing"/>
        <w:rPr>
          <w:color w:val="1A0DAB"/>
          <w:sz w:val="24"/>
          <w:szCs w:val="24"/>
        </w:rPr>
        <w:sectPr w:rsidR="007B30FF" w:rsidRPr="00B41AF1" w:rsidSect="007B30FF">
          <w:type w:val="continuous"/>
          <w:pgSz w:w="11906" w:h="16838" w:code="9"/>
          <w:pgMar w:top="274" w:right="656" w:bottom="86" w:left="1260" w:header="0" w:footer="0" w:gutter="0"/>
          <w:cols w:num="2" w:space="708"/>
          <w:docGrid w:linePitch="381"/>
        </w:sectPr>
      </w:pPr>
    </w:p>
    <w:p w14:paraId="4A73A344" w14:textId="77777777" w:rsidR="00861650" w:rsidRPr="00B41AF1" w:rsidRDefault="009546EB" w:rsidP="002F214C">
      <w:pPr>
        <w:pStyle w:val="NoSpacing"/>
        <w:rPr>
          <w:color w:val="1A0DAB"/>
          <w:sz w:val="24"/>
          <w:szCs w:val="24"/>
        </w:rPr>
      </w:pPr>
      <w:r w:rsidRPr="00B41AF1">
        <w:rPr>
          <w:color w:val="1A0DAB"/>
          <w:sz w:val="24"/>
          <w:szCs w:val="24"/>
        </w:rPr>
        <w:t xml:space="preserve">6/ </w:t>
      </w:r>
      <w:r w:rsidR="00861650" w:rsidRPr="00B41AF1">
        <w:rPr>
          <w:color w:val="1A0DAB"/>
          <w:sz w:val="24"/>
          <w:szCs w:val="24"/>
        </w:rPr>
        <w:t>Sau khi ngọn nến tắt, mực nước trong ống thủy tinh thay đổi như thế nào? Giải thích.</w:t>
      </w:r>
    </w:p>
    <w:p w14:paraId="514B31F5" w14:textId="77777777" w:rsidR="007B30FF" w:rsidRPr="00B41AF1" w:rsidRDefault="007B30FF" w:rsidP="007B30FF">
      <w:pPr>
        <w:pStyle w:val="NoSpacing"/>
        <w:rPr>
          <w:color w:val="000000"/>
          <w:sz w:val="24"/>
          <w:szCs w:val="24"/>
        </w:rPr>
      </w:pPr>
      <w:r w:rsidRPr="00B41AF1">
        <w:rPr>
          <w:color w:val="000000"/>
          <w:sz w:val="24"/>
          <w:szCs w:val="24"/>
        </w:rPr>
        <w:t>Sau khi ngọn nến tắt, mực nước trong ống thủy tinh tăng lên.</w:t>
      </w:r>
      <w:r w:rsidRPr="00B41AF1">
        <w:rPr>
          <w:i/>
          <w:iCs/>
          <w:color w:val="000000"/>
          <w:sz w:val="24"/>
          <w:szCs w:val="24"/>
        </w:rPr>
        <w:t>Giải thích:</w:t>
      </w:r>
    </w:p>
    <w:p w14:paraId="4CC85E11" w14:textId="77777777" w:rsidR="007B30FF" w:rsidRPr="00B41AF1" w:rsidRDefault="007B30FF" w:rsidP="007B30FF">
      <w:pPr>
        <w:pStyle w:val="NoSpacing"/>
        <w:rPr>
          <w:color w:val="000000"/>
          <w:sz w:val="24"/>
          <w:szCs w:val="24"/>
        </w:rPr>
      </w:pPr>
      <w:r w:rsidRPr="00B41AF1">
        <w:rPr>
          <w:color w:val="000000"/>
          <w:sz w:val="24"/>
          <w:szCs w:val="24"/>
        </w:rPr>
        <w:t>Khi úp ống thủy tinh lên ngọn nến đang cháy, ngọn lửa sẽ làm nóng không khí trong ống thủy tinh lên, không khí nở ra, áp suất trong cốc tăng đẩy không khí tràn ra khỏi miệng cốc. Khi nến bắt đầu lụi dần, nhiệt độ không khí trong ống thủy tinh giảm xuống về bình thường, không khí co lại và chiếm ít không gian trong ống thủy tinh hơn. Cộng thêm sự thất thoát một lượng không khí lúc đầu nên áp suất trong ống thủy tinh giảm. Áp suất ngoài cốc cao hơn đẩy nước vào trong cốc chiếm chỗ.</w:t>
      </w:r>
    </w:p>
    <w:p w14:paraId="3DCD98C1" w14:textId="77777777" w:rsidR="007B30FF" w:rsidRPr="00B41AF1" w:rsidRDefault="007B30FF" w:rsidP="007B30FF">
      <w:pPr>
        <w:pStyle w:val="NoSpacing"/>
        <w:rPr>
          <w:color w:val="000000"/>
          <w:sz w:val="24"/>
          <w:szCs w:val="24"/>
        </w:rPr>
      </w:pPr>
      <w:r w:rsidRPr="00B41AF1">
        <w:rPr>
          <w:color w:val="000000"/>
          <w:sz w:val="24"/>
          <w:szCs w:val="24"/>
        </w:rPr>
        <w:t>Lý do thay đổi thể tích do đốt cháy hết O2 nên nước vào chiếm chỗ O2 bị đốt cháy hết là không đáng kể, bởi phản ứng đốt cháy ở đây sinh ra CO2, thể tích O2 bị mất đi thì thể tích CO2 sinh ra cũng với tỉ lệ ngang nhau. Nước ngừng dâng khi áp suất trong và ngoài được cân bằng. Nếu đổ ít nước thì khi kéo hết nước bên ngoài, không khí sẽ tiếp tục được đẩy vào trong cốc, bạn sẽ thấy nước trong cốc sủi bọt lên. Nến tắt do hết O2 và CO2 sinh ra nặng chìm xuống phía dưới.</w:t>
      </w:r>
    </w:p>
    <w:p w14:paraId="1369F125" w14:textId="77777777" w:rsidR="00861650" w:rsidRPr="00B41AF1" w:rsidRDefault="009546EB" w:rsidP="002F214C">
      <w:pPr>
        <w:pStyle w:val="NoSpacing"/>
        <w:rPr>
          <w:color w:val="1A0DAB"/>
          <w:sz w:val="24"/>
          <w:szCs w:val="24"/>
        </w:rPr>
      </w:pPr>
      <w:r w:rsidRPr="00B41AF1">
        <w:rPr>
          <w:color w:val="1A0DAB"/>
          <w:sz w:val="24"/>
          <w:szCs w:val="24"/>
        </w:rPr>
        <w:t xml:space="preserve">7/ </w:t>
      </w:r>
      <w:r w:rsidR="00861650" w:rsidRPr="00B41AF1">
        <w:rPr>
          <w:color w:val="1A0DAB"/>
          <w:sz w:val="24"/>
          <w:szCs w:val="24"/>
        </w:rPr>
        <w:t>Từ kết quả thí nghiệm, xác định phần trăm thể tích của oxygen trong không khí. So sánh với kết quả trong biểu đồ hình 10.2.</w:t>
      </w:r>
    </w:p>
    <w:p w14:paraId="6254C16D" w14:textId="77777777" w:rsidR="001B5638" w:rsidRPr="00B41AF1" w:rsidRDefault="001B5638" w:rsidP="002F214C">
      <w:pPr>
        <w:pStyle w:val="NoSpacing"/>
        <w:rPr>
          <w:color w:val="1A0DAB"/>
          <w:sz w:val="24"/>
          <w:szCs w:val="24"/>
        </w:rPr>
        <w:sectPr w:rsidR="001B5638" w:rsidRPr="00B41AF1" w:rsidSect="003C583C">
          <w:type w:val="continuous"/>
          <w:pgSz w:w="11906" w:h="16838" w:code="9"/>
          <w:pgMar w:top="274" w:right="656" w:bottom="86" w:left="1260" w:header="0" w:footer="0" w:gutter="0"/>
          <w:cols w:space="708"/>
          <w:docGrid w:linePitch="381"/>
        </w:sectPr>
      </w:pPr>
    </w:p>
    <w:p w14:paraId="688D5A25"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6BA7CD03" wp14:editId="1F70CFD3">
            <wp:extent cx="2620781" cy="1765189"/>
            <wp:effectExtent l="19050" t="0" r="8119" b="0"/>
            <wp:docPr id="118" name="Picture 118" descr="https://tech12h.com/sites/default/files/styles/inbody400/public/screenshot_12_106.png?itok=sJ94PT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ch12h.com/sites/default/files/styles/inbody400/public/screenshot_12_106.png?itok=sJ94PTQD"/>
                    <pic:cNvPicPr>
                      <a:picLocks noChangeAspect="1" noChangeArrowheads="1"/>
                    </pic:cNvPicPr>
                  </pic:nvPicPr>
                  <pic:blipFill>
                    <a:blip r:embed="rId73"/>
                    <a:srcRect/>
                    <a:stretch>
                      <a:fillRect/>
                    </a:stretch>
                  </pic:blipFill>
                  <pic:spPr bwMode="auto">
                    <a:xfrm>
                      <a:off x="0" y="0"/>
                      <a:ext cx="2620781" cy="1765189"/>
                    </a:xfrm>
                    <a:prstGeom prst="rect">
                      <a:avLst/>
                    </a:prstGeom>
                    <a:noFill/>
                    <a:ln w="9525">
                      <a:noFill/>
                      <a:miter lim="800000"/>
                      <a:headEnd/>
                      <a:tailEnd/>
                    </a:ln>
                  </pic:spPr>
                </pic:pic>
              </a:graphicData>
            </a:graphic>
          </wp:inline>
        </w:drawing>
      </w:r>
    </w:p>
    <w:p w14:paraId="11C83EB2" w14:textId="77777777" w:rsidR="00861650" w:rsidRPr="00B41AF1" w:rsidRDefault="00861650" w:rsidP="002F214C">
      <w:pPr>
        <w:pStyle w:val="NoSpacing"/>
        <w:rPr>
          <w:color w:val="000000"/>
          <w:sz w:val="24"/>
          <w:szCs w:val="24"/>
        </w:rPr>
      </w:pPr>
      <w:r w:rsidRPr="00B41AF1">
        <w:rPr>
          <w:color w:val="000000"/>
          <w:sz w:val="24"/>
          <w:szCs w:val="24"/>
        </w:rPr>
        <w:t>Như đã giải thích ở trên, nước vào ống thủy tinh để chiếm chỗ O2 bị đốt cháy hết. quan sát hình ta thấy lượng nước vào ống thủy tinh chiếm khoảng 1/5 thể tích ống, tương đương với 20% thể tích ống. Vậy lượng oxi chiếm khoảng 20% thể tích không khí trong ống. Hay chính là phần trăm thể tích của oxygen chiếm khoảng 20%, tương đối đúng với thể tích oxi trong không khí là 21% trong biểu đồ 10.2.</w:t>
      </w:r>
    </w:p>
    <w:p w14:paraId="4A19F2CD" w14:textId="77777777" w:rsidR="001B5638" w:rsidRPr="00B41AF1" w:rsidRDefault="001B5638" w:rsidP="002F214C">
      <w:pPr>
        <w:pStyle w:val="NoSpacing"/>
        <w:rPr>
          <w:rStyle w:val="Strong"/>
          <w:b w:val="0"/>
          <w:bCs w:val="0"/>
          <w:color w:val="1A0DAB"/>
          <w:sz w:val="24"/>
          <w:szCs w:val="24"/>
        </w:rPr>
        <w:sectPr w:rsidR="001B5638" w:rsidRPr="00B41AF1" w:rsidSect="001B5638">
          <w:type w:val="continuous"/>
          <w:pgSz w:w="11906" w:h="16838" w:code="9"/>
          <w:pgMar w:top="274" w:right="656" w:bottom="86" w:left="1260" w:header="0" w:footer="0" w:gutter="0"/>
          <w:cols w:num="2" w:space="708"/>
          <w:docGrid w:linePitch="381"/>
        </w:sectPr>
      </w:pPr>
    </w:p>
    <w:p w14:paraId="60848EE4" w14:textId="77777777" w:rsidR="00861650" w:rsidRPr="00B41AF1" w:rsidRDefault="001B5638" w:rsidP="002F214C">
      <w:pPr>
        <w:pStyle w:val="NoSpacing"/>
        <w:rPr>
          <w:color w:val="FF0000"/>
          <w:sz w:val="24"/>
          <w:szCs w:val="24"/>
        </w:rPr>
      </w:pPr>
      <w:r w:rsidRPr="00B41AF1">
        <w:rPr>
          <w:rStyle w:val="Strong"/>
          <w:bCs w:val="0"/>
          <w:color w:val="FF0000"/>
          <w:sz w:val="24"/>
          <w:szCs w:val="24"/>
        </w:rPr>
        <w:t>II</w:t>
      </w:r>
      <w:r w:rsidR="00861650" w:rsidRPr="00B41AF1">
        <w:rPr>
          <w:rStyle w:val="Strong"/>
          <w:bCs w:val="0"/>
          <w:color w:val="FF0000"/>
          <w:sz w:val="24"/>
          <w:szCs w:val="24"/>
        </w:rPr>
        <w:t>. Vai trò của không khí trong tự nhiên</w:t>
      </w:r>
    </w:p>
    <w:p w14:paraId="586ABAA9" w14:textId="77777777" w:rsidR="00861650" w:rsidRPr="00B41AF1" w:rsidRDefault="001B5638" w:rsidP="002F214C">
      <w:pPr>
        <w:pStyle w:val="NoSpacing"/>
        <w:rPr>
          <w:color w:val="1A0DAB"/>
          <w:sz w:val="24"/>
          <w:szCs w:val="24"/>
        </w:rPr>
      </w:pPr>
      <w:r w:rsidRPr="00B41AF1">
        <w:rPr>
          <w:color w:val="1A0DAB"/>
          <w:sz w:val="24"/>
          <w:szCs w:val="24"/>
        </w:rPr>
        <w:t xml:space="preserve">8/ </w:t>
      </w:r>
      <w:r w:rsidR="00861650" w:rsidRPr="00B41AF1">
        <w:rPr>
          <w:color w:val="1A0DAB"/>
          <w:sz w:val="24"/>
          <w:szCs w:val="24"/>
        </w:rPr>
        <w:t>Từ hiểu biết của mình, em hãy cho biết không khí có vai trò gì trong cuộc sống</w:t>
      </w:r>
    </w:p>
    <w:p w14:paraId="1187CC93" w14:textId="77777777" w:rsidR="00861650" w:rsidRPr="00B41AF1" w:rsidRDefault="00861650" w:rsidP="002F214C">
      <w:pPr>
        <w:pStyle w:val="NoSpacing"/>
        <w:rPr>
          <w:color w:val="000000"/>
          <w:sz w:val="24"/>
          <w:szCs w:val="24"/>
        </w:rPr>
      </w:pPr>
      <w:r w:rsidRPr="00B41AF1">
        <w:rPr>
          <w:color w:val="000000"/>
          <w:sz w:val="24"/>
          <w:szCs w:val="24"/>
        </w:rPr>
        <w:t> Không khí cung cấp oxygen duy trì sự sống trên Trái Đất, duy trì sự cháy của nhiên liệu để tạo ra năng lượng phục vụ các nhu cầu của đời sống.</w:t>
      </w:r>
    </w:p>
    <w:p w14:paraId="21BFDB73" w14:textId="77777777" w:rsidR="00861650" w:rsidRPr="00B41AF1" w:rsidRDefault="00861650" w:rsidP="002F214C">
      <w:pPr>
        <w:pStyle w:val="NoSpacing"/>
        <w:rPr>
          <w:color w:val="000000"/>
          <w:sz w:val="24"/>
          <w:szCs w:val="24"/>
        </w:rPr>
      </w:pPr>
      <w:r w:rsidRPr="00B41AF1">
        <w:rPr>
          <w:color w:val="000000"/>
          <w:sz w:val="24"/>
          <w:szCs w:val="24"/>
        </w:rPr>
        <w:t> Không khí cung cấp khí carbon dioxide cho thực vật quang hợp đảm bảo sự sinh trưởng cho các loại cây trong tự nhiên, từ đó duy trì cân bằng tỉ lệ tự nhiên của không khí, hạn chế ô nhiễm.</w:t>
      </w:r>
    </w:p>
    <w:p w14:paraId="58529F85" w14:textId="77777777" w:rsidR="00861650" w:rsidRPr="00B41AF1" w:rsidRDefault="00861650" w:rsidP="002F214C">
      <w:pPr>
        <w:pStyle w:val="NoSpacing"/>
        <w:rPr>
          <w:color w:val="000000"/>
          <w:sz w:val="24"/>
          <w:szCs w:val="24"/>
        </w:rPr>
      </w:pPr>
      <w:r w:rsidRPr="00B41AF1">
        <w:rPr>
          <w:color w:val="000000"/>
          <w:sz w:val="24"/>
          <w:szCs w:val="24"/>
        </w:rPr>
        <w:t> Không khí ảnh hưởng đến các hiện tượng thời tiết, khí hậu trên Trái Đất.</w:t>
      </w:r>
    </w:p>
    <w:p w14:paraId="74BE9BDD" w14:textId="77777777" w:rsidR="00861650" w:rsidRPr="00B41AF1" w:rsidRDefault="00861650" w:rsidP="002F214C">
      <w:pPr>
        <w:pStyle w:val="NoSpacing"/>
        <w:rPr>
          <w:color w:val="000000"/>
          <w:sz w:val="24"/>
          <w:szCs w:val="24"/>
        </w:rPr>
      </w:pPr>
      <w:r w:rsidRPr="00B41AF1">
        <w:rPr>
          <w:color w:val="000000"/>
          <w:sz w:val="24"/>
          <w:szCs w:val="24"/>
        </w:rPr>
        <w:t> Không khí còn là nguồn nguyên liệu để sản xuất khí nitrogen có nhiều ứng dụng trong thực tiễn.</w:t>
      </w:r>
    </w:p>
    <w:p w14:paraId="4F6E525D" w14:textId="77777777" w:rsidR="00861650" w:rsidRPr="00B41AF1" w:rsidRDefault="00861650" w:rsidP="002F214C">
      <w:pPr>
        <w:pStyle w:val="NoSpacing"/>
        <w:rPr>
          <w:color w:val="000000"/>
          <w:sz w:val="24"/>
          <w:szCs w:val="24"/>
        </w:rPr>
      </w:pPr>
      <w:r w:rsidRPr="00B41AF1">
        <w:rPr>
          <w:color w:val="000000"/>
          <w:sz w:val="24"/>
          <w:szCs w:val="24"/>
        </w:rPr>
        <w:t> Nitrogen trong không khí có thể chuyển hoá thành dạng có ích giúp cho cây sinh trưởng và phát triển.</w:t>
      </w:r>
    </w:p>
    <w:p w14:paraId="565A94F9" w14:textId="77777777" w:rsidR="00861650" w:rsidRPr="00B41AF1" w:rsidRDefault="001B5638" w:rsidP="002F214C">
      <w:pPr>
        <w:pStyle w:val="NoSpacing"/>
        <w:rPr>
          <w:b/>
          <w:color w:val="FF0000"/>
          <w:sz w:val="24"/>
          <w:szCs w:val="24"/>
        </w:rPr>
      </w:pPr>
      <w:r w:rsidRPr="00B41AF1">
        <w:rPr>
          <w:b/>
          <w:color w:val="FF0000"/>
          <w:sz w:val="24"/>
          <w:szCs w:val="24"/>
        </w:rPr>
        <w:t>III</w:t>
      </w:r>
      <w:r w:rsidR="00861650" w:rsidRPr="00B41AF1">
        <w:rPr>
          <w:b/>
          <w:color w:val="FF0000"/>
          <w:sz w:val="24"/>
          <w:szCs w:val="24"/>
        </w:rPr>
        <w:t>. Ô nhiễm không khí</w:t>
      </w:r>
    </w:p>
    <w:p w14:paraId="6C11F077" w14:textId="77777777" w:rsidR="00861650" w:rsidRPr="00B41AF1" w:rsidRDefault="001B5638" w:rsidP="002F214C">
      <w:pPr>
        <w:pStyle w:val="NoSpacing"/>
        <w:rPr>
          <w:color w:val="1A0DAB"/>
          <w:sz w:val="24"/>
          <w:szCs w:val="24"/>
        </w:rPr>
      </w:pPr>
      <w:r w:rsidRPr="00B41AF1">
        <w:rPr>
          <w:color w:val="1A0DAB"/>
          <w:sz w:val="24"/>
          <w:szCs w:val="24"/>
        </w:rPr>
        <w:t xml:space="preserve">9/ </w:t>
      </w:r>
      <w:r w:rsidR="00861650" w:rsidRPr="00B41AF1">
        <w:rPr>
          <w:color w:val="1A0DAB"/>
          <w:sz w:val="24"/>
          <w:szCs w:val="24"/>
        </w:rPr>
        <w:t>Em đã bao giờ ở trong khu vực không khí bị ô nhiễm chưa? Không khí lúc đó có đặc điểm gì? </w:t>
      </w:r>
    </w:p>
    <w:p w14:paraId="07430789" w14:textId="77777777" w:rsidR="00243767" w:rsidRPr="00B41AF1" w:rsidRDefault="00243767" w:rsidP="00243767">
      <w:pPr>
        <w:pStyle w:val="NoSpacing"/>
        <w:rPr>
          <w:color w:val="000000"/>
          <w:sz w:val="24"/>
          <w:szCs w:val="24"/>
        </w:rPr>
      </w:pPr>
      <w:r w:rsidRPr="00B41AF1">
        <w:rPr>
          <w:color w:val="000000"/>
          <w:sz w:val="24"/>
          <w:szCs w:val="24"/>
        </w:rPr>
        <w:t>Ở trong không khí bị ô nhiễm, không khí có mùi khó chịu, mờ không nhìn rõ, da và mắt thấy khó chịu kích ứng, hô hấp khó khăn,...</w:t>
      </w:r>
    </w:p>
    <w:p w14:paraId="3184C173" w14:textId="77777777" w:rsidR="00861650" w:rsidRPr="00B41AF1" w:rsidRDefault="001B5638" w:rsidP="002F214C">
      <w:pPr>
        <w:pStyle w:val="NoSpacing"/>
        <w:rPr>
          <w:color w:val="1A0DAB"/>
          <w:sz w:val="24"/>
          <w:szCs w:val="24"/>
        </w:rPr>
      </w:pPr>
      <w:r w:rsidRPr="00B41AF1">
        <w:rPr>
          <w:color w:val="1A0DAB"/>
          <w:sz w:val="24"/>
          <w:szCs w:val="24"/>
        </w:rPr>
        <w:lastRenderedPageBreak/>
        <w:t xml:space="preserve">10/ </w:t>
      </w:r>
      <w:r w:rsidR="00861650" w:rsidRPr="00B41AF1">
        <w:rPr>
          <w:color w:val="1A0DAB"/>
          <w:sz w:val="24"/>
          <w:szCs w:val="24"/>
        </w:rPr>
        <w:t>Em hãy tìm hiểu và cho biết những tác hại do không khí bị ô nhiễm gây ra</w:t>
      </w:r>
    </w:p>
    <w:p w14:paraId="4CFE38D6" w14:textId="77777777" w:rsidR="001B5638" w:rsidRPr="00B41AF1" w:rsidRDefault="001B5638" w:rsidP="002F214C">
      <w:pPr>
        <w:pStyle w:val="NoSpacing"/>
        <w:rPr>
          <w:color w:val="1A0DAB"/>
          <w:sz w:val="24"/>
          <w:szCs w:val="24"/>
        </w:rPr>
        <w:sectPr w:rsidR="001B5638" w:rsidRPr="00B41AF1" w:rsidSect="003C583C">
          <w:type w:val="continuous"/>
          <w:pgSz w:w="11906" w:h="16838" w:code="9"/>
          <w:pgMar w:top="274" w:right="656" w:bottom="86" w:left="1260" w:header="0" w:footer="0" w:gutter="0"/>
          <w:cols w:space="708"/>
          <w:docGrid w:linePitch="381"/>
        </w:sectPr>
      </w:pPr>
    </w:p>
    <w:p w14:paraId="4FD73E56"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45E18A86" wp14:editId="788C0B58">
            <wp:extent cx="2948637" cy="1773141"/>
            <wp:effectExtent l="19050" t="0" r="4113" b="0"/>
            <wp:docPr id="123" name="Picture 123" descr="https://tech12h.com/sites/default/files/styles/inbody400/public/screenshot_15_93.png?itok=QQN0xy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ch12h.com/sites/default/files/styles/inbody400/public/screenshot_15_93.png?itok=QQN0xyGJ"/>
                    <pic:cNvPicPr>
                      <a:picLocks noChangeAspect="1" noChangeArrowheads="1"/>
                    </pic:cNvPicPr>
                  </pic:nvPicPr>
                  <pic:blipFill>
                    <a:blip r:embed="rId75"/>
                    <a:srcRect/>
                    <a:stretch>
                      <a:fillRect/>
                    </a:stretch>
                  </pic:blipFill>
                  <pic:spPr bwMode="auto">
                    <a:xfrm>
                      <a:off x="0" y="0"/>
                      <a:ext cx="2948742" cy="1773204"/>
                    </a:xfrm>
                    <a:prstGeom prst="rect">
                      <a:avLst/>
                    </a:prstGeom>
                    <a:noFill/>
                    <a:ln w="9525">
                      <a:noFill/>
                      <a:miter lim="800000"/>
                      <a:headEnd/>
                      <a:tailEnd/>
                    </a:ln>
                  </pic:spPr>
                </pic:pic>
              </a:graphicData>
            </a:graphic>
          </wp:inline>
        </w:drawing>
      </w:r>
    </w:p>
    <w:p w14:paraId="0F7F45DB" w14:textId="77777777" w:rsidR="00861650" w:rsidRPr="00B41AF1" w:rsidRDefault="00243767" w:rsidP="002F214C">
      <w:pPr>
        <w:pStyle w:val="NoSpacing"/>
        <w:rPr>
          <w:color w:val="000000"/>
          <w:sz w:val="24"/>
          <w:szCs w:val="24"/>
        </w:rPr>
      </w:pPr>
      <w:r w:rsidRPr="00B41AF1">
        <w:rPr>
          <w:color w:val="000000"/>
          <w:sz w:val="24"/>
          <w:szCs w:val="24"/>
        </w:rPr>
        <w:t>-</w:t>
      </w:r>
      <w:r w:rsidR="00861650" w:rsidRPr="00B41AF1">
        <w:rPr>
          <w:color w:val="000000"/>
          <w:sz w:val="24"/>
          <w:szCs w:val="24"/>
        </w:rPr>
        <w:t>Hạn chế tầm nhìn khi tham gia giao thông</w:t>
      </w:r>
    </w:p>
    <w:p w14:paraId="20A7A985" w14:textId="77777777" w:rsidR="00861650" w:rsidRPr="00B41AF1" w:rsidRDefault="00243767" w:rsidP="002F214C">
      <w:pPr>
        <w:pStyle w:val="NoSpacing"/>
        <w:rPr>
          <w:color w:val="000000"/>
          <w:sz w:val="24"/>
          <w:szCs w:val="24"/>
        </w:rPr>
      </w:pPr>
      <w:r w:rsidRPr="00B41AF1">
        <w:rPr>
          <w:color w:val="000000"/>
          <w:sz w:val="24"/>
          <w:szCs w:val="24"/>
        </w:rPr>
        <w:t xml:space="preserve">-Gây </w:t>
      </w:r>
      <w:r w:rsidR="00861650" w:rsidRPr="00B41AF1">
        <w:rPr>
          <w:color w:val="000000"/>
          <w:sz w:val="24"/>
          <w:szCs w:val="24"/>
        </w:rPr>
        <w:t>hiệu ứng nhà kính, biến đổi khí hậu</w:t>
      </w:r>
    </w:p>
    <w:p w14:paraId="5B1F0751" w14:textId="77777777" w:rsidR="00861650" w:rsidRPr="00B41AF1" w:rsidRDefault="00243767" w:rsidP="002F214C">
      <w:pPr>
        <w:pStyle w:val="NoSpacing"/>
        <w:rPr>
          <w:color w:val="000000"/>
          <w:sz w:val="24"/>
          <w:szCs w:val="24"/>
        </w:rPr>
      </w:pPr>
      <w:r w:rsidRPr="00B41AF1">
        <w:rPr>
          <w:color w:val="000000"/>
          <w:sz w:val="24"/>
          <w:szCs w:val="24"/>
        </w:rPr>
        <w:t>-</w:t>
      </w:r>
      <w:r w:rsidR="00861650" w:rsidRPr="00B41AF1">
        <w:rPr>
          <w:color w:val="000000"/>
          <w:sz w:val="24"/>
          <w:szCs w:val="24"/>
        </w:rPr>
        <w:t xml:space="preserve">thực vật không phát triển được, </w:t>
      </w:r>
    </w:p>
    <w:p w14:paraId="50688A83" w14:textId="77777777" w:rsidR="00861650" w:rsidRPr="00B41AF1" w:rsidRDefault="00243767" w:rsidP="002F214C">
      <w:pPr>
        <w:pStyle w:val="NoSpacing"/>
        <w:rPr>
          <w:color w:val="000000"/>
          <w:sz w:val="24"/>
          <w:szCs w:val="24"/>
        </w:rPr>
      </w:pPr>
      <w:r w:rsidRPr="00B41AF1">
        <w:rPr>
          <w:color w:val="000000"/>
          <w:sz w:val="24"/>
          <w:szCs w:val="24"/>
        </w:rPr>
        <w:t>-</w:t>
      </w:r>
      <w:r w:rsidR="00861650" w:rsidRPr="00B41AF1">
        <w:rPr>
          <w:color w:val="000000"/>
          <w:sz w:val="24"/>
          <w:szCs w:val="24"/>
        </w:rPr>
        <w:t>động vật phải di cư, bị tuyệt chủng</w:t>
      </w:r>
    </w:p>
    <w:p w14:paraId="5596A67F" w14:textId="77777777" w:rsidR="00243767" w:rsidRPr="00B41AF1" w:rsidRDefault="00243767" w:rsidP="002F214C">
      <w:pPr>
        <w:pStyle w:val="NoSpacing"/>
        <w:rPr>
          <w:color w:val="000000"/>
          <w:sz w:val="24"/>
          <w:szCs w:val="24"/>
        </w:rPr>
      </w:pPr>
      <w:r w:rsidRPr="00B41AF1">
        <w:rPr>
          <w:color w:val="000000"/>
          <w:sz w:val="24"/>
          <w:szCs w:val="24"/>
        </w:rPr>
        <w:t>-</w:t>
      </w:r>
      <w:r w:rsidR="00861650" w:rsidRPr="00B41AF1">
        <w:rPr>
          <w:color w:val="000000"/>
          <w:sz w:val="24"/>
          <w:szCs w:val="24"/>
        </w:rPr>
        <w:t>gây bệnh nguy hiểm cho con người</w:t>
      </w:r>
    </w:p>
    <w:p w14:paraId="0F7E26FD" w14:textId="77777777" w:rsidR="00861650" w:rsidRPr="00B41AF1" w:rsidRDefault="00243767" w:rsidP="002F214C">
      <w:pPr>
        <w:pStyle w:val="NoSpacing"/>
        <w:rPr>
          <w:color w:val="000000"/>
          <w:sz w:val="24"/>
          <w:szCs w:val="24"/>
        </w:rPr>
      </w:pPr>
      <w:r w:rsidRPr="00B41AF1">
        <w:rPr>
          <w:color w:val="000000"/>
          <w:sz w:val="24"/>
          <w:szCs w:val="24"/>
        </w:rPr>
        <w:t>-</w:t>
      </w:r>
      <w:r w:rsidR="00861650" w:rsidRPr="00B41AF1">
        <w:rPr>
          <w:color w:val="000000"/>
          <w:sz w:val="24"/>
          <w:szCs w:val="24"/>
        </w:rPr>
        <w:t xml:space="preserve">làm hỏng </w:t>
      </w:r>
      <w:r w:rsidRPr="00B41AF1">
        <w:rPr>
          <w:color w:val="000000"/>
          <w:sz w:val="24"/>
          <w:szCs w:val="24"/>
        </w:rPr>
        <w:t>-</w:t>
      </w:r>
      <w:r w:rsidR="00861650" w:rsidRPr="00B41AF1">
        <w:rPr>
          <w:color w:val="000000"/>
          <w:sz w:val="24"/>
          <w:szCs w:val="24"/>
        </w:rPr>
        <w:t>cảnh quan tự nhiên và các công trình xây dựng</w:t>
      </w:r>
    </w:p>
    <w:p w14:paraId="75AA6B02" w14:textId="77777777" w:rsidR="001B5638" w:rsidRPr="00B41AF1" w:rsidRDefault="001B5638" w:rsidP="002F214C">
      <w:pPr>
        <w:pStyle w:val="NoSpacing"/>
        <w:rPr>
          <w:rStyle w:val="Strong"/>
          <w:b w:val="0"/>
          <w:bCs w:val="0"/>
          <w:color w:val="1A0DAB"/>
          <w:sz w:val="24"/>
          <w:szCs w:val="24"/>
        </w:rPr>
        <w:sectPr w:rsidR="001B5638" w:rsidRPr="00B41AF1" w:rsidSect="001B5638">
          <w:type w:val="continuous"/>
          <w:pgSz w:w="11906" w:h="16838" w:code="9"/>
          <w:pgMar w:top="274" w:right="656" w:bottom="86" w:left="1260" w:header="0" w:footer="0" w:gutter="0"/>
          <w:cols w:num="2" w:space="708"/>
          <w:docGrid w:linePitch="381"/>
        </w:sectPr>
      </w:pPr>
    </w:p>
    <w:p w14:paraId="25D82749" w14:textId="77777777" w:rsidR="00243767" w:rsidRPr="00B41AF1" w:rsidRDefault="00243767" w:rsidP="002F214C">
      <w:pPr>
        <w:pStyle w:val="NoSpacing"/>
        <w:rPr>
          <w:rStyle w:val="Strong"/>
          <w:bCs w:val="0"/>
          <w:color w:val="FF0000"/>
          <w:sz w:val="24"/>
          <w:szCs w:val="24"/>
        </w:rPr>
      </w:pPr>
    </w:p>
    <w:p w14:paraId="7067E339" w14:textId="77777777" w:rsidR="00861650" w:rsidRPr="00B41AF1" w:rsidRDefault="001B5638" w:rsidP="002F214C">
      <w:pPr>
        <w:pStyle w:val="NoSpacing"/>
        <w:rPr>
          <w:color w:val="FF0000"/>
          <w:sz w:val="24"/>
          <w:szCs w:val="24"/>
        </w:rPr>
      </w:pPr>
      <w:r w:rsidRPr="00B41AF1">
        <w:rPr>
          <w:rStyle w:val="Strong"/>
          <w:bCs w:val="0"/>
          <w:color w:val="FF0000"/>
          <w:sz w:val="24"/>
          <w:szCs w:val="24"/>
        </w:rPr>
        <w:t>IV</w:t>
      </w:r>
      <w:r w:rsidR="00861650" w:rsidRPr="00B41AF1">
        <w:rPr>
          <w:rStyle w:val="Strong"/>
          <w:bCs w:val="0"/>
          <w:color w:val="FF0000"/>
          <w:sz w:val="24"/>
          <w:szCs w:val="24"/>
        </w:rPr>
        <w:t>. Nguyên nhân gây ô nhiễm không khí</w:t>
      </w:r>
    </w:p>
    <w:p w14:paraId="5C84FB64" w14:textId="77777777" w:rsidR="00861650" w:rsidRPr="00B41AF1" w:rsidRDefault="001B5638" w:rsidP="002F214C">
      <w:pPr>
        <w:pStyle w:val="NoSpacing"/>
        <w:rPr>
          <w:color w:val="1A0DAB"/>
          <w:sz w:val="24"/>
          <w:szCs w:val="24"/>
        </w:rPr>
      </w:pPr>
      <w:r w:rsidRPr="00B41AF1">
        <w:rPr>
          <w:color w:val="1A0DAB"/>
          <w:sz w:val="24"/>
          <w:szCs w:val="24"/>
        </w:rPr>
        <w:t xml:space="preserve">11/ </w:t>
      </w:r>
      <w:r w:rsidR="00861650" w:rsidRPr="00B41AF1">
        <w:rPr>
          <w:color w:val="1A0DAB"/>
          <w:sz w:val="24"/>
          <w:szCs w:val="24"/>
        </w:rPr>
        <w:t>Em hãy liệt kê các nguồn gây ô nhiễm không khí</w:t>
      </w:r>
    </w:p>
    <w:p w14:paraId="74AD0491" w14:textId="77777777" w:rsidR="001B5638" w:rsidRPr="00B41AF1" w:rsidRDefault="001B5638" w:rsidP="001B5638">
      <w:pPr>
        <w:pStyle w:val="NoSpacing"/>
        <w:rPr>
          <w:color w:val="000000"/>
          <w:sz w:val="24"/>
          <w:szCs w:val="24"/>
        </w:rPr>
      </w:pPr>
      <w:r w:rsidRPr="00B41AF1">
        <w:rPr>
          <w:color w:val="000000"/>
          <w:sz w:val="24"/>
          <w:szCs w:val="24"/>
        </w:rPr>
        <w:t>Một số nguồn gây ô nhiễm không khí: cháy rừng, núi lửa, khí thải nhà máy, khí thải động cơ xe cộ tham gia giao thông, rác thải,...</w:t>
      </w:r>
    </w:p>
    <w:p w14:paraId="2C951554" w14:textId="77777777" w:rsidR="00861650" w:rsidRPr="00B41AF1" w:rsidRDefault="001B5638" w:rsidP="002F214C">
      <w:pPr>
        <w:pStyle w:val="NoSpacing"/>
        <w:rPr>
          <w:color w:val="1A0DAB"/>
          <w:sz w:val="24"/>
          <w:szCs w:val="24"/>
        </w:rPr>
      </w:pPr>
      <w:r w:rsidRPr="00B41AF1">
        <w:rPr>
          <w:color w:val="1A0DAB"/>
          <w:sz w:val="24"/>
          <w:szCs w:val="24"/>
        </w:rPr>
        <w:t xml:space="preserve">12/ </w:t>
      </w:r>
      <w:r w:rsidR="00861650" w:rsidRPr="00B41AF1">
        <w:rPr>
          <w:color w:val="1A0DAB"/>
          <w:sz w:val="24"/>
          <w:szCs w:val="24"/>
        </w:rPr>
        <w:t>Em hãy tìm hiểu và cho biết những chất nào gây ô nhiễm không khí</w:t>
      </w:r>
    </w:p>
    <w:p w14:paraId="6E600BA8" w14:textId="77777777" w:rsidR="001B5638" w:rsidRPr="00B41AF1" w:rsidRDefault="001B5638" w:rsidP="001B5638">
      <w:pPr>
        <w:pStyle w:val="NoSpacing"/>
        <w:rPr>
          <w:color w:val="000000"/>
          <w:sz w:val="24"/>
          <w:szCs w:val="24"/>
        </w:rPr>
      </w:pPr>
      <w:r w:rsidRPr="00B41AF1">
        <w:rPr>
          <w:color w:val="000000"/>
          <w:sz w:val="24"/>
          <w:szCs w:val="24"/>
        </w:rPr>
        <w:t>Một số chất gây ô nhiễm không khí: tro; bụi; khí thải ra môi trường như carbon monoxide hay carbon dioxide. sulfur dioxide và các nitrogen oxide, bụi mịn,...</w:t>
      </w:r>
    </w:p>
    <w:p w14:paraId="75AC2B8E" w14:textId="77777777" w:rsidR="00861650" w:rsidRPr="00B41AF1" w:rsidRDefault="001B5638" w:rsidP="002F214C">
      <w:pPr>
        <w:pStyle w:val="NoSpacing"/>
        <w:rPr>
          <w:color w:val="1A0DAB"/>
          <w:sz w:val="24"/>
          <w:szCs w:val="24"/>
        </w:rPr>
      </w:pPr>
      <w:r w:rsidRPr="00B41AF1">
        <w:rPr>
          <w:color w:val="1A0DAB"/>
          <w:sz w:val="24"/>
          <w:szCs w:val="24"/>
        </w:rPr>
        <w:t xml:space="preserve">13/ </w:t>
      </w:r>
      <w:r w:rsidR="00861650" w:rsidRPr="00B41AF1">
        <w:rPr>
          <w:color w:val="1A0DAB"/>
          <w:sz w:val="24"/>
          <w:szCs w:val="24"/>
        </w:rPr>
        <w:t>Quan sát các hình 10.6 đến 10.11, em hãy điền thông tin theo mẫu bảng 10.1</w:t>
      </w:r>
    </w:p>
    <w:p w14:paraId="690FECC8"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2F9C38EA" wp14:editId="17402BEC">
            <wp:extent cx="3018348" cy="1494845"/>
            <wp:effectExtent l="19050" t="0" r="0" b="0"/>
            <wp:docPr id="125" name="Picture 125" descr="https://tech12h.com/sites/default/files/styles/inbody400/public/screenshot_16_82.png?itok=MaxmFZ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tech12h.com/sites/default/files/styles/inbody400/public/screenshot_16_82.png?itok=MaxmFZst"/>
                    <pic:cNvPicPr>
                      <a:picLocks noChangeAspect="1" noChangeArrowheads="1"/>
                    </pic:cNvPicPr>
                  </pic:nvPicPr>
                  <pic:blipFill>
                    <a:blip r:embed="rId76"/>
                    <a:srcRect/>
                    <a:stretch>
                      <a:fillRect/>
                    </a:stretch>
                  </pic:blipFill>
                  <pic:spPr bwMode="auto">
                    <a:xfrm>
                      <a:off x="0" y="0"/>
                      <a:ext cx="3018659" cy="1494999"/>
                    </a:xfrm>
                    <a:prstGeom prst="rect">
                      <a:avLst/>
                    </a:prstGeom>
                    <a:noFill/>
                    <a:ln w="9525">
                      <a:noFill/>
                      <a:miter lim="800000"/>
                      <a:headEnd/>
                      <a:tailEnd/>
                    </a:ln>
                  </pic:spPr>
                </pic:pic>
              </a:graphicData>
            </a:graphic>
          </wp:inline>
        </w:drawing>
      </w:r>
      <w:r w:rsidR="00243767" w:rsidRPr="00B41AF1">
        <w:rPr>
          <w:noProof/>
          <w:color w:val="1A0DAB"/>
          <w:sz w:val="24"/>
          <w:szCs w:val="24"/>
        </w:rPr>
        <w:drawing>
          <wp:inline distT="0" distB="0" distL="0" distR="0" wp14:anchorId="13E1B815" wp14:editId="555FABB5">
            <wp:extent cx="2907030" cy="1709530"/>
            <wp:effectExtent l="19050" t="0" r="7620" b="0"/>
            <wp:docPr id="73" name="Picture 126" descr="https://tech12h.com/sites/default/files/styles/inbody400/public/screenshot_17_81.png?itok=JfYyWd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tech12h.com/sites/default/files/styles/inbody400/public/screenshot_17_81.png?itok=JfYyWdI5"/>
                    <pic:cNvPicPr>
                      <a:picLocks noChangeAspect="1" noChangeArrowheads="1"/>
                    </pic:cNvPicPr>
                  </pic:nvPicPr>
                  <pic:blipFill>
                    <a:blip r:embed="rId77"/>
                    <a:srcRect/>
                    <a:stretch>
                      <a:fillRect/>
                    </a:stretch>
                  </pic:blipFill>
                  <pic:spPr bwMode="auto">
                    <a:xfrm>
                      <a:off x="0" y="0"/>
                      <a:ext cx="2906853" cy="1709426"/>
                    </a:xfrm>
                    <a:prstGeom prst="rect">
                      <a:avLst/>
                    </a:prstGeom>
                    <a:noFill/>
                    <a:ln w="9525">
                      <a:noFill/>
                      <a:miter lim="800000"/>
                      <a:headEnd/>
                      <a:tailEnd/>
                    </a:ln>
                  </pic:spPr>
                </pic:pic>
              </a:graphicData>
            </a:graphic>
          </wp:inline>
        </w:drawing>
      </w:r>
    </w:p>
    <w:p w14:paraId="22FB9AC9" w14:textId="77777777" w:rsidR="00861650" w:rsidRPr="00B41AF1" w:rsidRDefault="00861650" w:rsidP="002F214C">
      <w:pPr>
        <w:pStyle w:val="NoSpacing"/>
        <w:rPr>
          <w:color w:val="1A0DAB"/>
          <w:sz w:val="24"/>
          <w:szCs w:val="24"/>
        </w:rPr>
      </w:pPr>
    </w:p>
    <w:p w14:paraId="296DDA9A" w14:textId="77777777" w:rsidR="00861650" w:rsidRPr="00B41AF1" w:rsidRDefault="00861650" w:rsidP="002F214C">
      <w:pPr>
        <w:pStyle w:val="NoSpacing"/>
        <w:rPr>
          <w:color w:val="000000"/>
          <w:sz w:val="24"/>
          <w:szCs w:val="24"/>
        </w:rPr>
      </w:pPr>
      <w:r w:rsidRPr="00B41AF1">
        <w:rPr>
          <w:noProof/>
          <w:color w:val="000000"/>
          <w:sz w:val="24"/>
          <w:szCs w:val="24"/>
        </w:rPr>
        <w:drawing>
          <wp:inline distT="0" distB="0" distL="0" distR="0" wp14:anchorId="524B33CB" wp14:editId="2A0EC1F2">
            <wp:extent cx="5864915" cy="1455089"/>
            <wp:effectExtent l="19050" t="0" r="2485" b="0"/>
            <wp:docPr id="129" name="Picture 129" descr="https://tech12h.com/sites/default/files/styles/inbody400/public/screenshot_2_158.png?itok=jWmoJ9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ch12h.com/sites/default/files/styles/inbody400/public/screenshot_2_158.png?itok=jWmoJ9yo"/>
                    <pic:cNvPicPr>
                      <a:picLocks noChangeAspect="1" noChangeArrowheads="1"/>
                    </pic:cNvPicPr>
                  </pic:nvPicPr>
                  <pic:blipFill>
                    <a:blip r:embed="rId78"/>
                    <a:srcRect/>
                    <a:stretch>
                      <a:fillRect/>
                    </a:stretch>
                  </pic:blipFill>
                  <pic:spPr bwMode="auto">
                    <a:xfrm>
                      <a:off x="0" y="0"/>
                      <a:ext cx="5863690" cy="1454785"/>
                    </a:xfrm>
                    <a:prstGeom prst="rect">
                      <a:avLst/>
                    </a:prstGeom>
                    <a:noFill/>
                    <a:ln w="9525">
                      <a:noFill/>
                      <a:miter lim="800000"/>
                      <a:headEnd/>
                      <a:tailEnd/>
                    </a:ln>
                  </pic:spPr>
                </pic:pic>
              </a:graphicData>
            </a:graphic>
          </wp:inline>
        </w:drawing>
      </w:r>
    </w:p>
    <w:p w14:paraId="766807A8" w14:textId="77777777" w:rsidR="00861650" w:rsidRPr="00B41AF1" w:rsidRDefault="001B5638" w:rsidP="002F214C">
      <w:pPr>
        <w:pStyle w:val="NoSpacing"/>
        <w:rPr>
          <w:b/>
          <w:color w:val="FF0000"/>
          <w:sz w:val="24"/>
          <w:szCs w:val="24"/>
        </w:rPr>
      </w:pPr>
      <w:r w:rsidRPr="00B41AF1">
        <w:rPr>
          <w:b/>
          <w:color w:val="FF0000"/>
          <w:sz w:val="24"/>
          <w:szCs w:val="24"/>
        </w:rPr>
        <w:t>V</w:t>
      </w:r>
      <w:r w:rsidR="00861650" w:rsidRPr="00B41AF1">
        <w:rPr>
          <w:b/>
          <w:color w:val="FF0000"/>
          <w:sz w:val="24"/>
          <w:szCs w:val="24"/>
        </w:rPr>
        <w:t>. Bảo vệ môi trường không khí</w:t>
      </w:r>
    </w:p>
    <w:p w14:paraId="0FFA9D56" w14:textId="77777777" w:rsidR="001B5638" w:rsidRPr="00B41AF1" w:rsidRDefault="001B5638" w:rsidP="001B5638">
      <w:pPr>
        <w:pStyle w:val="NoSpacing"/>
        <w:rPr>
          <w:color w:val="1A0DAB"/>
          <w:sz w:val="24"/>
          <w:szCs w:val="24"/>
        </w:rPr>
      </w:pPr>
      <w:r w:rsidRPr="00B41AF1">
        <w:rPr>
          <w:color w:val="1A0DAB"/>
          <w:sz w:val="24"/>
          <w:szCs w:val="24"/>
        </w:rPr>
        <w:t>14/</w:t>
      </w:r>
      <w:r w:rsidR="00861650" w:rsidRPr="00B41AF1">
        <w:rPr>
          <w:color w:val="1A0DAB"/>
          <w:sz w:val="24"/>
          <w:szCs w:val="24"/>
        </w:rPr>
        <w:t>Có thể giảm thiểu tình trạng ô nhiễm không khí được không? Để làm được điều dó chúng ta cần phải làm gì? </w:t>
      </w:r>
    </w:p>
    <w:p w14:paraId="1C72B5E6" w14:textId="77777777" w:rsidR="001B5638" w:rsidRPr="00B41AF1" w:rsidRDefault="001B5638" w:rsidP="001B5638">
      <w:pPr>
        <w:pStyle w:val="NoSpacing"/>
        <w:rPr>
          <w:color w:val="000000"/>
          <w:sz w:val="24"/>
          <w:szCs w:val="24"/>
        </w:rPr>
      </w:pPr>
      <w:r w:rsidRPr="00B41AF1">
        <w:rPr>
          <w:color w:val="000000"/>
          <w:sz w:val="24"/>
          <w:szCs w:val="24"/>
        </w:rPr>
        <w:t xml:space="preserve">Có thể giảm tình trạng ô nhiễm không khí. </w:t>
      </w:r>
    </w:p>
    <w:p w14:paraId="77B9013B" w14:textId="77777777" w:rsidR="001B5638" w:rsidRPr="00B41AF1" w:rsidRDefault="001B5638" w:rsidP="001B5638">
      <w:pPr>
        <w:pStyle w:val="NoSpacing"/>
        <w:rPr>
          <w:color w:val="000000"/>
          <w:sz w:val="24"/>
          <w:szCs w:val="24"/>
        </w:rPr>
      </w:pPr>
      <w:r w:rsidRPr="00B41AF1">
        <w:rPr>
          <w:color w:val="000000"/>
          <w:sz w:val="24"/>
          <w:szCs w:val="24"/>
        </w:rPr>
        <w:t>Chúng ta cần phải: sử dụng xe đạp thường xuyên thay cho các phương tiện chạy bằng xăng, dầu; trồng nhiều cây xanh; dọn dẹp nhà cửa,; không vứt rác thải bừa bãi;...</w:t>
      </w:r>
    </w:p>
    <w:p w14:paraId="0F713BFB" w14:textId="77777777" w:rsidR="00861650" w:rsidRPr="00B41AF1" w:rsidRDefault="001B5638" w:rsidP="002F214C">
      <w:pPr>
        <w:pStyle w:val="NoSpacing"/>
        <w:rPr>
          <w:color w:val="1A0DAB"/>
          <w:sz w:val="24"/>
          <w:szCs w:val="24"/>
        </w:rPr>
      </w:pPr>
      <w:r w:rsidRPr="00B41AF1">
        <w:rPr>
          <w:color w:val="1A0DAB"/>
          <w:sz w:val="24"/>
          <w:szCs w:val="24"/>
        </w:rPr>
        <w:t xml:space="preserve">+/ </w:t>
      </w:r>
      <w:r w:rsidR="00861650" w:rsidRPr="00B41AF1">
        <w:rPr>
          <w:color w:val="1A0DAB"/>
          <w:sz w:val="24"/>
          <w:szCs w:val="24"/>
        </w:rPr>
        <w:t>Em hãy nêu một số nguồn gây ô nhiễm không khí và đề xuất biện pháp khắc phục </w:t>
      </w:r>
    </w:p>
    <w:p w14:paraId="0616D64B" w14:textId="77777777" w:rsidR="001B5638" w:rsidRPr="00B41AF1" w:rsidRDefault="001B5638" w:rsidP="001B5638">
      <w:pPr>
        <w:pStyle w:val="NoSpacing"/>
        <w:rPr>
          <w:color w:val="000000"/>
          <w:sz w:val="24"/>
          <w:szCs w:val="24"/>
        </w:rPr>
      </w:pPr>
      <w:r w:rsidRPr="00B41AF1">
        <w:rPr>
          <w:color w:val="000000"/>
          <w:sz w:val="24"/>
          <w:szCs w:val="24"/>
        </w:rPr>
        <w:t>Một số nguồn gây ô nhiễm và biện pháp khắc phục đó là: </w:t>
      </w:r>
    </w:p>
    <w:p w14:paraId="3527A103" w14:textId="77777777" w:rsidR="001B5638" w:rsidRPr="00B41AF1" w:rsidRDefault="001B5638" w:rsidP="001B5638">
      <w:pPr>
        <w:pStyle w:val="NoSpacing"/>
        <w:rPr>
          <w:color w:val="000000"/>
          <w:sz w:val="24"/>
          <w:szCs w:val="24"/>
        </w:rPr>
      </w:pPr>
      <w:r w:rsidRPr="00B41AF1">
        <w:rPr>
          <w:color w:val="000000"/>
          <w:sz w:val="24"/>
          <w:szCs w:val="24"/>
        </w:rPr>
        <w:t>Khói bụi từ các nhà máy, xí nghiệp. Biện pháp:  Di chuyển các cơ sở sản xuất công nghiệp, thủ công nghiệp ra ngoài thành phố và khu dân cư; thay thế máy móc, dây chuyển công nghệ sản xuất bằng công nghệ hiện đại, Ít gây ô nhiễm hơn.</w:t>
      </w:r>
    </w:p>
    <w:p w14:paraId="4C58B88C" w14:textId="77777777" w:rsidR="001B5638" w:rsidRPr="00B41AF1" w:rsidRDefault="001B5638" w:rsidP="001B5638">
      <w:pPr>
        <w:pStyle w:val="NoSpacing"/>
        <w:rPr>
          <w:color w:val="000000"/>
          <w:sz w:val="24"/>
          <w:szCs w:val="24"/>
        </w:rPr>
      </w:pPr>
      <w:r w:rsidRPr="00B41AF1">
        <w:rPr>
          <w:color w:val="000000"/>
          <w:sz w:val="24"/>
          <w:szCs w:val="24"/>
        </w:rPr>
        <w:t>Khí thải. Biện pháp: Xây dựng các hệ thống xử lí khí thải gây ô nhiễm môi trường, Sử dụng các nguồn nguyên liệu sạch thay thế than đá, dầu mỏ, ... để giảm thiểu khí carbon monoxide và carbon dioxide khi đốt cháy.</w:t>
      </w:r>
    </w:p>
    <w:p w14:paraId="02AC9F24" w14:textId="77777777" w:rsidR="001B5638" w:rsidRPr="00B41AF1" w:rsidRDefault="001B5638" w:rsidP="001B5638">
      <w:pPr>
        <w:pStyle w:val="NoSpacing"/>
        <w:rPr>
          <w:color w:val="000000"/>
          <w:sz w:val="24"/>
          <w:szCs w:val="24"/>
        </w:rPr>
      </w:pPr>
      <w:r w:rsidRPr="00B41AF1">
        <w:rPr>
          <w:color w:val="000000"/>
          <w:sz w:val="24"/>
          <w:szCs w:val="24"/>
        </w:rPr>
        <w:t>Vật liệu xây dựng. Biện pháp: che đậy cẩn thẩn khi vận chuyển.</w:t>
      </w:r>
    </w:p>
    <w:p w14:paraId="3361D81C" w14:textId="77777777" w:rsidR="001B5638" w:rsidRPr="00B41AF1" w:rsidRDefault="001B5638" w:rsidP="001B5638">
      <w:pPr>
        <w:pStyle w:val="NoSpacing"/>
        <w:rPr>
          <w:color w:val="000000"/>
          <w:sz w:val="24"/>
          <w:szCs w:val="24"/>
        </w:rPr>
      </w:pPr>
      <w:r w:rsidRPr="00B41AF1">
        <w:rPr>
          <w:color w:val="000000"/>
          <w:sz w:val="24"/>
          <w:szCs w:val="24"/>
        </w:rPr>
        <w:t>Phương tiện giao thông dùng xăng dầu. biện pháp: Giảm phương tiện giao thông cá nhân, tăng cường đi bộ, đi xe đạp và sử dụng các phương tiện giao thông công cộng.</w:t>
      </w:r>
    </w:p>
    <w:p w14:paraId="4BAC6E35" w14:textId="77777777" w:rsidR="001B5638" w:rsidRPr="00B41AF1" w:rsidRDefault="001B5638" w:rsidP="001B5638">
      <w:pPr>
        <w:pStyle w:val="NoSpacing"/>
        <w:rPr>
          <w:color w:val="000000"/>
          <w:sz w:val="24"/>
          <w:szCs w:val="24"/>
        </w:rPr>
      </w:pPr>
      <w:r w:rsidRPr="00B41AF1">
        <w:rPr>
          <w:color w:val="000000"/>
          <w:sz w:val="24"/>
          <w:szCs w:val="24"/>
        </w:rPr>
        <w:t>Cháy rừng. Biện pháp: Trồng thêm nhiều cây xanh.</w:t>
      </w:r>
    </w:p>
    <w:p w14:paraId="310CD566" w14:textId="77777777" w:rsidR="00861650" w:rsidRPr="00B41AF1" w:rsidRDefault="001B5638" w:rsidP="001B5638">
      <w:pPr>
        <w:pStyle w:val="NoSpacing"/>
        <w:rPr>
          <w:color w:val="000000"/>
          <w:sz w:val="24"/>
          <w:szCs w:val="24"/>
        </w:rPr>
      </w:pPr>
      <w:r w:rsidRPr="00B41AF1">
        <w:rPr>
          <w:color w:val="1A0DAB"/>
          <w:sz w:val="24"/>
          <w:szCs w:val="24"/>
        </w:rPr>
        <w:t xml:space="preserve">+/ </w:t>
      </w:r>
      <w:r w:rsidR="00861650" w:rsidRPr="00B41AF1">
        <w:rPr>
          <w:color w:val="1A0DAB"/>
          <w:sz w:val="24"/>
          <w:szCs w:val="24"/>
        </w:rPr>
        <w:t xml:space="preserve">Khi đang ở trong khu vực không khí bị ô nhiễm, em cần làm gì để bảo vệ sức khỏe bản thân và gia </w:t>
      </w:r>
    </w:p>
    <w:p w14:paraId="54638458" w14:textId="77777777" w:rsidR="00861650" w:rsidRPr="00B41AF1" w:rsidRDefault="00861650" w:rsidP="002F214C">
      <w:pPr>
        <w:pStyle w:val="NoSpacing"/>
        <w:rPr>
          <w:color w:val="000000"/>
          <w:sz w:val="24"/>
          <w:szCs w:val="24"/>
        </w:rPr>
      </w:pPr>
      <w:r w:rsidRPr="00B41AF1">
        <w:rPr>
          <w:color w:val="000000"/>
          <w:sz w:val="24"/>
          <w:szCs w:val="24"/>
        </w:rPr>
        <w:lastRenderedPageBreak/>
        <w:t>Khi đang ở khu vực ô nhiễm, để bảo vệ sức khỏe cần: cần dọn dẹp ngay để đảm bảo vệ sinh; đeo khẩu trang; di chuyển đến các khu vực thoáng khí trong lành;...</w:t>
      </w:r>
    </w:p>
    <w:p w14:paraId="08D8F917" w14:textId="77777777" w:rsidR="00861650" w:rsidRPr="00B41AF1" w:rsidRDefault="00861650" w:rsidP="002F214C">
      <w:pPr>
        <w:pStyle w:val="NoSpacing"/>
        <w:rPr>
          <w:b/>
          <w:i/>
          <w:color w:val="FF0000"/>
          <w:sz w:val="24"/>
          <w:szCs w:val="24"/>
        </w:rPr>
      </w:pPr>
      <w:r w:rsidRPr="00B41AF1">
        <w:rPr>
          <w:b/>
          <w:i/>
          <w:color w:val="FF0000"/>
          <w:sz w:val="24"/>
          <w:szCs w:val="24"/>
        </w:rPr>
        <w:t>BÀI TẬP</w:t>
      </w:r>
    </w:p>
    <w:p w14:paraId="06D8A806" w14:textId="77777777" w:rsidR="00861650" w:rsidRPr="00B41AF1" w:rsidRDefault="00861650" w:rsidP="002F214C">
      <w:pPr>
        <w:pStyle w:val="NoSpacing"/>
        <w:rPr>
          <w:color w:val="1A0DAB"/>
          <w:sz w:val="24"/>
          <w:szCs w:val="24"/>
        </w:rPr>
      </w:pPr>
      <w:r w:rsidRPr="00B41AF1">
        <w:rPr>
          <w:color w:val="1A0DAB"/>
          <w:sz w:val="24"/>
          <w:szCs w:val="24"/>
        </w:rPr>
        <w:t>1. Các nguồn gây ô nhiễ</w:t>
      </w:r>
      <w:r w:rsidR="00C6517E" w:rsidRPr="00B41AF1">
        <w:rPr>
          <w:color w:val="1A0DAB"/>
          <w:sz w:val="24"/>
          <w:szCs w:val="24"/>
        </w:rPr>
        <w:t>m k</w:t>
      </w:r>
      <w:r w:rsidRPr="00B41AF1">
        <w:rPr>
          <w:color w:val="1A0DAB"/>
          <w:sz w:val="24"/>
          <w:szCs w:val="24"/>
        </w:rPr>
        <w:t xml:space="preserve"> khí chủ yếu là gì? Nêu các biện pháp nhằm giảm thiểu ô nhiễm không khí.</w:t>
      </w:r>
    </w:p>
    <w:p w14:paraId="40B2984A" w14:textId="77777777" w:rsidR="001B5638" w:rsidRPr="00B41AF1" w:rsidRDefault="001B5638" w:rsidP="001B5638">
      <w:pPr>
        <w:pStyle w:val="NoSpacing"/>
        <w:rPr>
          <w:color w:val="000000"/>
          <w:sz w:val="24"/>
          <w:szCs w:val="24"/>
        </w:rPr>
      </w:pPr>
      <w:r w:rsidRPr="00B41AF1">
        <w:rPr>
          <w:color w:val="000000"/>
          <w:sz w:val="24"/>
          <w:szCs w:val="24"/>
        </w:rPr>
        <w:t>Một số nguồn gây ô nhiễm không khí: cháy rừng, núi lửa, khí thải nhà máy, khí thải động cơ xe cộ tham gia giao thông, rác thải,...</w:t>
      </w:r>
    </w:p>
    <w:p w14:paraId="1E892BDF" w14:textId="77777777" w:rsidR="001B5638" w:rsidRPr="00B41AF1" w:rsidRDefault="001B5638" w:rsidP="001B5638">
      <w:pPr>
        <w:pStyle w:val="NoSpacing"/>
        <w:rPr>
          <w:color w:val="000000"/>
          <w:sz w:val="24"/>
          <w:szCs w:val="24"/>
        </w:rPr>
      </w:pPr>
      <w:r w:rsidRPr="00B41AF1">
        <w:rPr>
          <w:color w:val="000000"/>
          <w:sz w:val="24"/>
          <w:szCs w:val="24"/>
        </w:rPr>
        <w:t>Biện pháp: </w:t>
      </w:r>
    </w:p>
    <w:p w14:paraId="0F64CD73" w14:textId="77777777" w:rsidR="001B5638" w:rsidRPr="00B41AF1" w:rsidRDefault="001B5638" w:rsidP="001B5638">
      <w:pPr>
        <w:pStyle w:val="NoSpacing"/>
        <w:rPr>
          <w:color w:val="000000"/>
          <w:sz w:val="24"/>
          <w:szCs w:val="24"/>
        </w:rPr>
      </w:pPr>
      <w:r w:rsidRPr="00B41AF1">
        <w:rPr>
          <w:color w:val="000000"/>
          <w:sz w:val="24"/>
          <w:szCs w:val="24"/>
        </w:rPr>
        <w:t>Di chuyển các cơ sở sản xuất công nghiệp, thủ công nghiệp ra ngoài thành phố và khu dân cư; thay thế máy móc, dây chuyển công nghệ sản xuất bằng công nghệ hiện đại, Ít gây ô nhiễm hơn.</w:t>
      </w:r>
    </w:p>
    <w:p w14:paraId="292A7A8A" w14:textId="77777777" w:rsidR="001B5638" w:rsidRPr="00B41AF1" w:rsidRDefault="001B5638" w:rsidP="001B5638">
      <w:pPr>
        <w:pStyle w:val="NoSpacing"/>
        <w:rPr>
          <w:color w:val="000000"/>
          <w:sz w:val="24"/>
          <w:szCs w:val="24"/>
        </w:rPr>
      </w:pPr>
      <w:r w:rsidRPr="00B41AF1">
        <w:rPr>
          <w:color w:val="000000"/>
          <w:sz w:val="24"/>
          <w:szCs w:val="24"/>
        </w:rPr>
        <w:t>Xây dựng các hệ thống xử lí khí thải gây ô nhiễm môi trường,</w:t>
      </w:r>
    </w:p>
    <w:p w14:paraId="5DABB7BA" w14:textId="77777777" w:rsidR="001B5638" w:rsidRPr="00B41AF1" w:rsidRDefault="001B5638" w:rsidP="001B5638">
      <w:pPr>
        <w:pStyle w:val="NoSpacing"/>
        <w:rPr>
          <w:color w:val="000000"/>
          <w:sz w:val="24"/>
          <w:szCs w:val="24"/>
        </w:rPr>
      </w:pPr>
      <w:r w:rsidRPr="00B41AF1">
        <w:rPr>
          <w:color w:val="000000"/>
          <w:sz w:val="24"/>
          <w:szCs w:val="24"/>
        </w:rPr>
        <w:t>Sử dụng các nguồn nguyên liệu sạch thay thế than đá, dầu mỏ, ... để giảm thiểu khí carbon monoxide và carbon dioxide khi đốt cháy.</w:t>
      </w:r>
    </w:p>
    <w:p w14:paraId="1FB4523C" w14:textId="77777777" w:rsidR="001B5638" w:rsidRPr="00B41AF1" w:rsidRDefault="001B5638" w:rsidP="001B5638">
      <w:pPr>
        <w:pStyle w:val="NoSpacing"/>
        <w:rPr>
          <w:color w:val="000000"/>
          <w:sz w:val="24"/>
          <w:szCs w:val="24"/>
        </w:rPr>
      </w:pPr>
      <w:r w:rsidRPr="00B41AF1">
        <w:rPr>
          <w:color w:val="000000"/>
          <w:sz w:val="24"/>
          <w:szCs w:val="24"/>
        </w:rPr>
        <w:t>Che đậy cẩn thẩn khi vận chuyển vật liệu xây dựng</w:t>
      </w:r>
    </w:p>
    <w:p w14:paraId="63C37E58" w14:textId="77777777" w:rsidR="001B5638" w:rsidRPr="00B41AF1" w:rsidRDefault="001B5638" w:rsidP="001B5638">
      <w:pPr>
        <w:pStyle w:val="NoSpacing"/>
        <w:rPr>
          <w:color w:val="000000"/>
          <w:sz w:val="24"/>
          <w:szCs w:val="24"/>
        </w:rPr>
      </w:pPr>
      <w:r w:rsidRPr="00B41AF1">
        <w:rPr>
          <w:color w:val="000000"/>
          <w:sz w:val="24"/>
          <w:szCs w:val="24"/>
        </w:rPr>
        <w:t>Giảm phương tiện giao thông cá nhân, tăng cường đi bộ, đi xe đạp và sử dụng các phương tiện giao thông công cộng.</w:t>
      </w:r>
    </w:p>
    <w:p w14:paraId="5DD2D8CC" w14:textId="77777777" w:rsidR="001B5638" w:rsidRPr="00B41AF1" w:rsidRDefault="001B5638" w:rsidP="001B5638">
      <w:pPr>
        <w:pStyle w:val="NoSpacing"/>
        <w:rPr>
          <w:color w:val="000000"/>
          <w:sz w:val="24"/>
          <w:szCs w:val="24"/>
        </w:rPr>
      </w:pPr>
      <w:r w:rsidRPr="00B41AF1">
        <w:rPr>
          <w:color w:val="000000"/>
          <w:sz w:val="24"/>
          <w:szCs w:val="24"/>
        </w:rPr>
        <w:t>Trồng thêm nhiều cây xanh.</w:t>
      </w:r>
    </w:p>
    <w:p w14:paraId="7CD3FA59" w14:textId="77777777" w:rsidR="001B5638" w:rsidRPr="00B41AF1" w:rsidRDefault="001B5638" w:rsidP="001B5638">
      <w:pPr>
        <w:pStyle w:val="NoSpacing"/>
        <w:rPr>
          <w:color w:val="000000"/>
          <w:sz w:val="24"/>
          <w:szCs w:val="24"/>
        </w:rPr>
      </w:pPr>
      <w:r w:rsidRPr="00B41AF1">
        <w:rPr>
          <w:color w:val="000000"/>
          <w:sz w:val="24"/>
          <w:szCs w:val="24"/>
        </w:rPr>
        <w:t>Lắp đặt các trạm theo dõi tự động môi trường không khí, kiểm soát khí thải ô nhiễm</w:t>
      </w:r>
    </w:p>
    <w:p w14:paraId="6B382C47" w14:textId="77777777" w:rsidR="00861650" w:rsidRPr="00B41AF1" w:rsidRDefault="00861650" w:rsidP="002F214C">
      <w:pPr>
        <w:pStyle w:val="NoSpacing"/>
        <w:rPr>
          <w:color w:val="1A0DAB"/>
          <w:sz w:val="24"/>
          <w:szCs w:val="24"/>
        </w:rPr>
      </w:pPr>
      <w:r w:rsidRPr="00B41AF1">
        <w:rPr>
          <w:color w:val="1A0DAB"/>
          <w:sz w:val="24"/>
          <w:szCs w:val="24"/>
        </w:rPr>
        <w:t>2. Ô nhiễm không khí ảnh hưởng như thể nào đến sức khoẻ con người? Em hãy đề xuất một số biện pháp nhằm bảo vệ bầu không khí ở trường học hoặc nơi ở của em.</w:t>
      </w:r>
    </w:p>
    <w:p w14:paraId="65079B0C" w14:textId="77777777" w:rsidR="001B5638" w:rsidRPr="00B41AF1" w:rsidRDefault="00C6517E" w:rsidP="001B5638">
      <w:pPr>
        <w:pStyle w:val="NoSpacing"/>
        <w:rPr>
          <w:color w:val="000000"/>
          <w:sz w:val="24"/>
          <w:szCs w:val="24"/>
        </w:rPr>
      </w:pPr>
      <w:r w:rsidRPr="00B41AF1">
        <w:rPr>
          <w:color w:val="000000"/>
          <w:sz w:val="24"/>
          <w:szCs w:val="24"/>
        </w:rPr>
        <w:t>*</w:t>
      </w:r>
      <w:r w:rsidR="001B5638" w:rsidRPr="00B41AF1">
        <w:rPr>
          <w:color w:val="000000"/>
          <w:sz w:val="24"/>
          <w:szCs w:val="24"/>
        </w:rPr>
        <w:t>Ô nhiễm không khí ảnh hưởng đến sức khỏe con người: </w:t>
      </w:r>
    </w:p>
    <w:p w14:paraId="6FD413EB" w14:textId="77777777" w:rsidR="001B5638" w:rsidRPr="00B41AF1" w:rsidRDefault="001B5638" w:rsidP="001B5638">
      <w:pPr>
        <w:pStyle w:val="NoSpacing"/>
        <w:rPr>
          <w:color w:val="000000"/>
          <w:sz w:val="24"/>
          <w:szCs w:val="24"/>
        </w:rPr>
      </w:pPr>
      <w:r w:rsidRPr="00B41AF1">
        <w:rPr>
          <w:color w:val="000000"/>
          <w:sz w:val="24"/>
          <w:szCs w:val="24"/>
        </w:rPr>
        <w:t>Sulfur Dioxide tác động đến sức khoẻ con người làm gia tăng hô hấp, khó thở, ở một lượng lớn sẽ dẫn đến tử vong. </w:t>
      </w:r>
    </w:p>
    <w:p w14:paraId="360D022D" w14:textId="77777777" w:rsidR="001B5638" w:rsidRPr="00B41AF1" w:rsidRDefault="001B5638" w:rsidP="001B5638">
      <w:pPr>
        <w:pStyle w:val="NoSpacing"/>
        <w:rPr>
          <w:color w:val="000000"/>
          <w:sz w:val="24"/>
          <w:szCs w:val="24"/>
        </w:rPr>
      </w:pPr>
      <w:r w:rsidRPr="00B41AF1">
        <w:rPr>
          <w:color w:val="000000"/>
          <w:sz w:val="24"/>
          <w:szCs w:val="24"/>
        </w:rPr>
        <w:t>Nitơ dioxit gây ra bệnh phổi, hen suyễn, phổi tắc nghẽn mãn tính và ung thư phổi.</w:t>
      </w:r>
    </w:p>
    <w:p w14:paraId="2C195017" w14:textId="77777777" w:rsidR="001B5638" w:rsidRPr="00B41AF1" w:rsidRDefault="001B5638" w:rsidP="001B5638">
      <w:pPr>
        <w:pStyle w:val="NoSpacing"/>
        <w:rPr>
          <w:color w:val="000000"/>
          <w:sz w:val="24"/>
          <w:szCs w:val="24"/>
        </w:rPr>
      </w:pPr>
      <w:r w:rsidRPr="00B41AF1">
        <w:rPr>
          <w:color w:val="000000"/>
          <w:sz w:val="24"/>
          <w:szCs w:val="24"/>
        </w:rPr>
        <w:t>Carbon Monoxit làm giảm oxy trong máu, tổn thương thần kinh. Ngộ độc do hít phải nhiều khí CO có thể dẫn đến nhức đầu, buồn nôn, thậm chí hôn mê gây tử vong.</w:t>
      </w:r>
    </w:p>
    <w:p w14:paraId="622250BB" w14:textId="77777777" w:rsidR="001B5638" w:rsidRPr="00B41AF1" w:rsidRDefault="001B5638" w:rsidP="001B5638">
      <w:pPr>
        <w:pStyle w:val="NoSpacing"/>
        <w:rPr>
          <w:color w:val="000000"/>
          <w:sz w:val="24"/>
          <w:szCs w:val="24"/>
        </w:rPr>
      </w:pPr>
      <w:r w:rsidRPr="00B41AF1">
        <w:rPr>
          <w:color w:val="000000"/>
          <w:sz w:val="24"/>
          <w:szCs w:val="24"/>
        </w:rPr>
        <w:t>Hợp chất hữu cơ dễ bay hơi (VOCs): được sản sinh trong quá trình đốt cháy nhiên liệu, thuốc lá ảnh hưởng nặng tới hệ thần kinh, gây bệnh phổi, hen suyễn và là một trong những nguyên nhân gây ung thư.</w:t>
      </w:r>
    </w:p>
    <w:p w14:paraId="597FEF9F" w14:textId="77777777" w:rsidR="001B5638" w:rsidRPr="00B41AF1" w:rsidRDefault="001B5638" w:rsidP="001B5638">
      <w:pPr>
        <w:pStyle w:val="NoSpacing"/>
        <w:rPr>
          <w:color w:val="000000"/>
          <w:sz w:val="24"/>
          <w:szCs w:val="24"/>
        </w:rPr>
      </w:pPr>
      <w:r w:rsidRPr="00B41AF1">
        <w:rPr>
          <w:color w:val="000000"/>
          <w:sz w:val="24"/>
          <w:szCs w:val="24"/>
        </w:rPr>
        <w:t>Bụi mịn xâm nhập vào phổi và tim gây ra bệnh phổi tắc nghẽn mãn tính, suy tim và đột quỵ.</w:t>
      </w:r>
    </w:p>
    <w:p w14:paraId="1C1890DD" w14:textId="77777777" w:rsidR="001B5638" w:rsidRPr="00B41AF1" w:rsidRDefault="001B5638" w:rsidP="001B5638">
      <w:pPr>
        <w:pStyle w:val="NoSpacing"/>
        <w:rPr>
          <w:color w:val="000000"/>
          <w:sz w:val="24"/>
          <w:szCs w:val="24"/>
        </w:rPr>
      </w:pPr>
      <w:r w:rsidRPr="00B41AF1">
        <w:rPr>
          <w:color w:val="000000"/>
          <w:sz w:val="24"/>
          <w:szCs w:val="24"/>
        </w:rPr>
        <w:t>Chlorofluoro Carbons gây bệnh ung thư da, các bệnh về mắt ở người và phá huỷ cây trồng.</w:t>
      </w:r>
    </w:p>
    <w:p w14:paraId="757A298D" w14:textId="77777777" w:rsidR="001B5638" w:rsidRPr="00B41AF1" w:rsidRDefault="001B5638" w:rsidP="001B5638">
      <w:pPr>
        <w:pStyle w:val="NoSpacing"/>
        <w:rPr>
          <w:color w:val="000000"/>
          <w:sz w:val="24"/>
          <w:szCs w:val="24"/>
        </w:rPr>
      </w:pPr>
      <w:r w:rsidRPr="00B41AF1">
        <w:rPr>
          <w:color w:val="000000"/>
          <w:sz w:val="24"/>
          <w:szCs w:val="24"/>
        </w:rPr>
        <w:t>Amoniac  có khả năng ăn mòn và độc hại, có thể gây hại cho người.</w:t>
      </w:r>
    </w:p>
    <w:p w14:paraId="6A98FA0F" w14:textId="77777777" w:rsidR="001B5638" w:rsidRPr="00B41AF1" w:rsidRDefault="00C6517E" w:rsidP="001B5638">
      <w:pPr>
        <w:pStyle w:val="NoSpacing"/>
        <w:rPr>
          <w:color w:val="000000"/>
          <w:sz w:val="24"/>
          <w:szCs w:val="24"/>
        </w:rPr>
      </w:pPr>
      <w:r w:rsidRPr="00B41AF1">
        <w:rPr>
          <w:color w:val="000000"/>
          <w:sz w:val="24"/>
          <w:szCs w:val="24"/>
        </w:rPr>
        <w:t>*</w:t>
      </w:r>
      <w:r w:rsidR="001B5638" w:rsidRPr="00B41AF1">
        <w:rPr>
          <w:color w:val="000000"/>
          <w:sz w:val="24"/>
          <w:szCs w:val="24"/>
        </w:rPr>
        <w:t>Một số biện pháp bảo vệ không khí ở trường học hoặc nơi ở: </w:t>
      </w:r>
    </w:p>
    <w:p w14:paraId="09BE0AC3" w14:textId="77777777" w:rsidR="001B5638" w:rsidRPr="00B41AF1" w:rsidRDefault="001B5638" w:rsidP="001B5638">
      <w:pPr>
        <w:pStyle w:val="NoSpacing"/>
        <w:rPr>
          <w:color w:val="000000"/>
          <w:sz w:val="24"/>
          <w:szCs w:val="24"/>
        </w:rPr>
      </w:pPr>
      <w:r w:rsidRPr="00B41AF1">
        <w:rPr>
          <w:color w:val="000000"/>
          <w:sz w:val="24"/>
          <w:szCs w:val="24"/>
        </w:rPr>
        <w:t>Đảm bảo vệ sinh thường xuyên, thông thoáng khí trong phòng:</w:t>
      </w:r>
    </w:p>
    <w:p w14:paraId="5AAF913D" w14:textId="77777777" w:rsidR="001B5638" w:rsidRPr="00B41AF1" w:rsidRDefault="001B5638" w:rsidP="001B5638">
      <w:pPr>
        <w:pStyle w:val="NoSpacing"/>
        <w:rPr>
          <w:color w:val="000000"/>
          <w:sz w:val="24"/>
          <w:szCs w:val="24"/>
        </w:rPr>
      </w:pPr>
      <w:r w:rsidRPr="00B41AF1">
        <w:rPr>
          <w:color w:val="000000"/>
          <w:sz w:val="24"/>
          <w:szCs w:val="24"/>
        </w:rPr>
        <w:t>Mở cửa thông gió trong vòng 5 — 10 phút vài lần trong ngày, đặc biệt là trong và sau khi nấu ăn; nên sử dụng các thiết bị hút mùi, thu khói hỗ trợ.</w:t>
      </w:r>
    </w:p>
    <w:p w14:paraId="1C63A60E" w14:textId="77777777" w:rsidR="001B5638" w:rsidRPr="00B41AF1" w:rsidRDefault="001B5638" w:rsidP="001B5638">
      <w:pPr>
        <w:pStyle w:val="NoSpacing"/>
        <w:rPr>
          <w:color w:val="000000"/>
          <w:sz w:val="24"/>
          <w:szCs w:val="24"/>
        </w:rPr>
      </w:pPr>
      <w:r w:rsidRPr="00B41AF1">
        <w:rPr>
          <w:color w:val="000000"/>
          <w:sz w:val="24"/>
          <w:szCs w:val="24"/>
        </w:rPr>
        <w:t>Không hút thuốc trong nhà.</w:t>
      </w:r>
    </w:p>
    <w:p w14:paraId="35E63935" w14:textId="77777777" w:rsidR="001B5638" w:rsidRPr="00B41AF1" w:rsidRDefault="001B5638" w:rsidP="001B5638">
      <w:pPr>
        <w:pStyle w:val="NoSpacing"/>
        <w:rPr>
          <w:color w:val="000000"/>
          <w:sz w:val="24"/>
          <w:szCs w:val="24"/>
        </w:rPr>
      </w:pPr>
      <w:r w:rsidRPr="00B41AF1">
        <w:rPr>
          <w:color w:val="000000"/>
          <w:sz w:val="24"/>
          <w:szCs w:val="24"/>
        </w:rPr>
        <w:t>Hạn chế khi sử dụng hoá chất như: chất tẩy rửa, chất làm mát không khí</w:t>
      </w:r>
    </w:p>
    <w:p w14:paraId="5C2D8317" w14:textId="77777777" w:rsidR="001B5638" w:rsidRPr="00B41AF1" w:rsidRDefault="001B5638" w:rsidP="001B5638">
      <w:pPr>
        <w:pStyle w:val="NoSpacing"/>
        <w:rPr>
          <w:color w:val="000000"/>
          <w:sz w:val="24"/>
          <w:szCs w:val="24"/>
        </w:rPr>
      </w:pPr>
      <w:r w:rsidRPr="00B41AF1">
        <w:rPr>
          <w:color w:val="000000"/>
          <w:sz w:val="24"/>
          <w:szCs w:val="24"/>
        </w:rPr>
        <w:t>Không sưởi đốt bằng than củi, than đá, ... cũng như chạy máy phát điện trong phòng kín.</w:t>
      </w:r>
    </w:p>
    <w:p w14:paraId="590AE537" w14:textId="77777777" w:rsidR="00861650" w:rsidRPr="00B41AF1" w:rsidRDefault="00861650" w:rsidP="002F214C">
      <w:pPr>
        <w:pStyle w:val="NoSpacing"/>
        <w:rPr>
          <w:color w:val="1A0DAB"/>
          <w:sz w:val="24"/>
          <w:szCs w:val="24"/>
        </w:rPr>
      </w:pPr>
      <w:r w:rsidRPr="00B41AF1">
        <w:rPr>
          <w:color w:val="1A0DAB"/>
          <w:sz w:val="24"/>
          <w:szCs w:val="24"/>
        </w:rPr>
        <w:t>3. Em hãy giải thích vì sao lượng oxygen trong không khí hầu như không đổi mặc dù hàng ngày con người dùng rất nhiều oxygen cho nhu cầu hô hấp và sản xuất trong công nghiệp.</w:t>
      </w:r>
    </w:p>
    <w:p w14:paraId="12086359" w14:textId="77777777" w:rsidR="001B5638" w:rsidRPr="00B41AF1" w:rsidRDefault="001B5638" w:rsidP="001B5638">
      <w:pPr>
        <w:pStyle w:val="NoSpacing"/>
        <w:rPr>
          <w:color w:val="000000"/>
          <w:sz w:val="24"/>
          <w:szCs w:val="24"/>
        </w:rPr>
      </w:pPr>
      <w:r w:rsidRPr="00B41AF1">
        <w:rPr>
          <w:color w:val="000000"/>
          <w:sz w:val="24"/>
          <w:szCs w:val="24"/>
        </w:rPr>
        <w:t>Bởi vì các loài thực vật thực hiện </w:t>
      </w:r>
      <w:hyperlink r:id="rId79" w:tooltip="Quang hợp" w:history="1">
        <w:r w:rsidRPr="00B41AF1">
          <w:rPr>
            <w:rStyle w:val="Hyperlink"/>
            <w:color w:val="000000"/>
            <w:sz w:val="24"/>
            <w:szCs w:val="24"/>
            <w:u w:val="none"/>
          </w:rPr>
          <w:t>quang hợp</w:t>
        </w:r>
      </w:hyperlink>
      <w:r w:rsidRPr="00B41AF1">
        <w:rPr>
          <w:color w:val="000000"/>
          <w:sz w:val="24"/>
          <w:szCs w:val="24"/>
        </w:rPr>
        <w:t> đã cho ra O</w:t>
      </w:r>
      <w:r w:rsidRPr="00B41AF1">
        <w:rPr>
          <w:color w:val="000000"/>
          <w:sz w:val="24"/>
          <w:szCs w:val="24"/>
          <w:vertAlign w:val="subscript"/>
        </w:rPr>
        <w:t>2</w:t>
      </w:r>
      <w:r w:rsidRPr="00B41AF1">
        <w:rPr>
          <w:color w:val="000000"/>
          <w:sz w:val="24"/>
          <w:szCs w:val="24"/>
        </w:rPr>
        <w:t> như một sản phẩm thải. Nhờ đó mà oxy luôn được cung cấp.</w:t>
      </w:r>
    </w:p>
    <w:p w14:paraId="66D8042D" w14:textId="77777777" w:rsidR="00861650" w:rsidRPr="00B41AF1" w:rsidRDefault="00861650" w:rsidP="002F214C">
      <w:pPr>
        <w:pStyle w:val="NoSpacing"/>
        <w:rPr>
          <w:color w:val="202122"/>
          <w:sz w:val="24"/>
          <w:szCs w:val="24"/>
          <w:shd w:val="clear" w:color="auto" w:fill="FFFFFF"/>
        </w:rPr>
      </w:pPr>
      <w:r w:rsidRPr="00B41AF1">
        <w:rPr>
          <w:color w:val="1A0DAB"/>
          <w:sz w:val="24"/>
          <w:szCs w:val="24"/>
        </w:rPr>
        <w:t>4. Thiết kế một áp phích ở dạng tranh cổ động để tuyên truyền mọi người bảo vệ môi trường không khí nơi ở của mình.</w:t>
      </w:r>
      <w:r w:rsidRPr="00B41AF1">
        <w:rPr>
          <w:color w:val="202122"/>
          <w:sz w:val="24"/>
          <w:szCs w:val="24"/>
          <w:shd w:val="clear" w:color="auto" w:fill="FFFFFF"/>
        </w:rPr>
        <w:t>. Học sinh tự thực hiện</w:t>
      </w:r>
    </w:p>
    <w:p w14:paraId="0825310E" w14:textId="77777777" w:rsidR="00C6517E" w:rsidRPr="00B41AF1" w:rsidRDefault="00C6517E" w:rsidP="00C6517E">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15D79F7C" w14:textId="77777777" w:rsidR="00C6517E" w:rsidRPr="00B41AF1" w:rsidRDefault="00C6517E" w:rsidP="001B5638">
      <w:pPr>
        <w:pStyle w:val="NoSpacing"/>
        <w:jc w:val="center"/>
        <w:rPr>
          <w:sz w:val="24"/>
          <w:szCs w:val="24"/>
        </w:rPr>
      </w:pPr>
    </w:p>
    <w:p w14:paraId="0C0E10C5" w14:textId="77777777" w:rsidR="00861650" w:rsidRPr="00B41AF1" w:rsidRDefault="00861650" w:rsidP="001B5638">
      <w:pPr>
        <w:pStyle w:val="NoSpacing"/>
        <w:jc w:val="center"/>
        <w:rPr>
          <w:b/>
          <w:i/>
          <w:color w:val="FF0000"/>
        </w:rPr>
      </w:pPr>
      <w:r w:rsidRPr="00B41AF1">
        <w:rPr>
          <w:b/>
          <w:i/>
          <w:color w:val="FF0000"/>
        </w:rPr>
        <w:t>CHỦ ĐỀ 4: MỘT SỐ VẬT LIỆU, NHIÊN LIỆU, NGUYÊN LIỆU, LƯƠNG THỰC - THỰC PHẨM THÔNG DỤNG; TÍNH CHẤT VÀ ỨNG DỤNG CỦA CHÚNG</w:t>
      </w:r>
    </w:p>
    <w:p w14:paraId="12A61C4D" w14:textId="77777777" w:rsidR="00861650" w:rsidRPr="00B41AF1" w:rsidRDefault="00861650" w:rsidP="00A44E8A">
      <w:pPr>
        <w:pStyle w:val="NoSpacing"/>
        <w:jc w:val="center"/>
        <w:rPr>
          <w:color w:val="FF0000"/>
          <w:sz w:val="32"/>
          <w:szCs w:val="32"/>
        </w:rPr>
      </w:pPr>
      <w:r w:rsidRPr="00B41AF1">
        <w:rPr>
          <w:color w:val="FF0000"/>
          <w:sz w:val="32"/>
          <w:szCs w:val="32"/>
        </w:rPr>
        <w:t>Bài 11: Một số vật liệu, nhiên liệu, nguyên liệu, lương thực - thực phẩm thông dụng; tính chất và ứng dụng của chúng</w:t>
      </w:r>
    </w:p>
    <w:p w14:paraId="09987B6F" w14:textId="77777777" w:rsidR="00861650" w:rsidRPr="00B41AF1" w:rsidRDefault="00A44E8A" w:rsidP="00A44E8A">
      <w:pPr>
        <w:pStyle w:val="NoSpacing"/>
        <w:rPr>
          <w:color w:val="FF0000"/>
          <w:sz w:val="24"/>
          <w:szCs w:val="24"/>
        </w:rPr>
      </w:pPr>
      <w:r w:rsidRPr="00B41AF1">
        <w:rPr>
          <w:color w:val="FF0000"/>
          <w:sz w:val="24"/>
          <w:szCs w:val="24"/>
        </w:rPr>
        <w:t>I</w:t>
      </w:r>
      <w:r w:rsidR="00861650" w:rsidRPr="00B41AF1">
        <w:rPr>
          <w:b/>
          <w:color w:val="FF0000"/>
          <w:sz w:val="24"/>
          <w:szCs w:val="24"/>
        </w:rPr>
        <w:t>. Một số vật liệu thông dụng</w:t>
      </w:r>
    </w:p>
    <w:p w14:paraId="39C41369" w14:textId="77777777" w:rsidR="00861650" w:rsidRPr="00B41AF1" w:rsidRDefault="00A44E8A" w:rsidP="002F214C">
      <w:pPr>
        <w:pStyle w:val="NoSpacing"/>
        <w:rPr>
          <w:color w:val="1A0DAB"/>
          <w:sz w:val="24"/>
          <w:szCs w:val="24"/>
        </w:rPr>
      </w:pPr>
      <w:r w:rsidRPr="00B41AF1">
        <w:rPr>
          <w:color w:val="1A0DAB"/>
          <w:sz w:val="24"/>
          <w:szCs w:val="24"/>
        </w:rPr>
        <w:t xml:space="preserve">1/ </w:t>
      </w:r>
      <w:r w:rsidR="00861650" w:rsidRPr="00B41AF1">
        <w:rPr>
          <w:color w:val="1A0DAB"/>
          <w:sz w:val="24"/>
          <w:szCs w:val="24"/>
        </w:rPr>
        <w:t>Kể tên một số loại vật liệu trong cuộc sống mà em biết </w:t>
      </w:r>
    </w:p>
    <w:p w14:paraId="322984ED" w14:textId="77777777" w:rsidR="00A44E8A" w:rsidRPr="00B41AF1" w:rsidRDefault="00A44E8A" w:rsidP="00A44E8A">
      <w:pPr>
        <w:pStyle w:val="NoSpacing"/>
        <w:rPr>
          <w:color w:val="000000"/>
          <w:sz w:val="24"/>
          <w:szCs w:val="24"/>
        </w:rPr>
      </w:pPr>
      <w:r w:rsidRPr="00B41AF1">
        <w:rPr>
          <w:color w:val="000000"/>
          <w:sz w:val="24"/>
          <w:szCs w:val="24"/>
        </w:rPr>
        <w:t>Một số loại vật liệu: thủy tinh, nhôm, gang, thép, gỗ, nhựa, đất, xi măng,...</w:t>
      </w:r>
    </w:p>
    <w:p w14:paraId="7DDD5382" w14:textId="77777777" w:rsidR="00861650" w:rsidRPr="00B41AF1" w:rsidRDefault="00A44E8A" w:rsidP="002F214C">
      <w:pPr>
        <w:pStyle w:val="NoSpacing"/>
        <w:rPr>
          <w:color w:val="1A0DAB"/>
          <w:sz w:val="24"/>
          <w:szCs w:val="24"/>
        </w:rPr>
      </w:pPr>
      <w:r w:rsidRPr="00B41AF1">
        <w:rPr>
          <w:color w:val="1A0DAB"/>
          <w:sz w:val="24"/>
          <w:szCs w:val="24"/>
        </w:rPr>
        <w:t xml:space="preserve">2/ </w:t>
      </w:r>
      <w:r w:rsidR="00861650" w:rsidRPr="00B41AF1">
        <w:rPr>
          <w:color w:val="1A0DAB"/>
          <w:sz w:val="24"/>
          <w:szCs w:val="24"/>
        </w:rPr>
        <w:t>Liệt kê các loại đồ vật hoặc công trình xây dựng được làm từ những vật liệu trong hình 11.1</w:t>
      </w:r>
    </w:p>
    <w:p w14:paraId="2ED99325" w14:textId="77777777" w:rsidR="00A44E8A" w:rsidRPr="00B41AF1" w:rsidRDefault="00A44E8A" w:rsidP="002F214C">
      <w:pPr>
        <w:pStyle w:val="NoSpacing"/>
        <w:rPr>
          <w:color w:val="1A0DAB"/>
          <w:sz w:val="24"/>
          <w:szCs w:val="24"/>
        </w:rPr>
        <w:sectPr w:rsidR="00A44E8A" w:rsidRPr="00B41AF1" w:rsidSect="003C583C">
          <w:type w:val="continuous"/>
          <w:pgSz w:w="11906" w:h="16838" w:code="9"/>
          <w:pgMar w:top="274" w:right="656" w:bottom="86" w:left="1260" w:header="0" w:footer="0" w:gutter="0"/>
          <w:cols w:space="708"/>
          <w:docGrid w:linePitch="381"/>
        </w:sectPr>
      </w:pPr>
    </w:p>
    <w:p w14:paraId="6BEEC216" w14:textId="77777777" w:rsidR="00861650" w:rsidRPr="00B41AF1" w:rsidRDefault="00861650" w:rsidP="002F214C">
      <w:pPr>
        <w:pStyle w:val="NoSpacing"/>
        <w:rPr>
          <w:color w:val="1A0DAB"/>
          <w:sz w:val="24"/>
          <w:szCs w:val="24"/>
        </w:rPr>
      </w:pPr>
      <w:r w:rsidRPr="00B41AF1">
        <w:rPr>
          <w:noProof/>
          <w:color w:val="1A0DAB"/>
          <w:sz w:val="24"/>
          <w:szCs w:val="24"/>
        </w:rPr>
        <w:lastRenderedPageBreak/>
        <w:drawing>
          <wp:inline distT="0" distB="0" distL="0" distR="0" wp14:anchorId="13333A88" wp14:editId="2F59302D">
            <wp:extent cx="2270923" cy="1256306"/>
            <wp:effectExtent l="19050" t="0" r="0" b="0"/>
            <wp:docPr id="131" name="Picture 131" descr="https://tech12h.com/sites/default/files/styles/inbody400/public/screenshot_5_127.png?itok=7S0Wt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ech12h.com/sites/default/files/styles/inbody400/public/screenshot_5_127.png?itok=7S0Wtd-o"/>
                    <pic:cNvPicPr>
                      <a:picLocks noChangeAspect="1" noChangeArrowheads="1"/>
                    </pic:cNvPicPr>
                  </pic:nvPicPr>
                  <pic:blipFill>
                    <a:blip r:embed="rId80"/>
                    <a:srcRect/>
                    <a:stretch>
                      <a:fillRect/>
                    </a:stretch>
                  </pic:blipFill>
                  <pic:spPr bwMode="auto">
                    <a:xfrm>
                      <a:off x="0" y="0"/>
                      <a:ext cx="2272417" cy="1257132"/>
                    </a:xfrm>
                    <a:prstGeom prst="rect">
                      <a:avLst/>
                    </a:prstGeom>
                    <a:noFill/>
                    <a:ln w="9525">
                      <a:noFill/>
                      <a:miter lim="800000"/>
                      <a:headEnd/>
                      <a:tailEnd/>
                    </a:ln>
                  </pic:spPr>
                </pic:pic>
              </a:graphicData>
            </a:graphic>
          </wp:inline>
        </w:drawing>
      </w:r>
    </w:p>
    <w:p w14:paraId="4198C96B" w14:textId="77777777" w:rsidR="00A44E8A" w:rsidRPr="00B41AF1" w:rsidRDefault="00A44E8A" w:rsidP="00A44E8A">
      <w:pPr>
        <w:pStyle w:val="NoSpacing"/>
        <w:rPr>
          <w:color w:val="000000"/>
          <w:sz w:val="24"/>
          <w:szCs w:val="24"/>
        </w:rPr>
      </w:pPr>
      <w:r w:rsidRPr="00B41AF1">
        <w:rPr>
          <w:color w:val="000000"/>
          <w:sz w:val="24"/>
          <w:szCs w:val="24"/>
        </w:rPr>
        <w:t>Hình 11.1a: cốc uống nước, cửa kính, lan can kính,...</w:t>
      </w:r>
    </w:p>
    <w:p w14:paraId="1D73D86D" w14:textId="77777777" w:rsidR="00A44E8A" w:rsidRPr="00B41AF1" w:rsidRDefault="00A44E8A" w:rsidP="00A44E8A">
      <w:pPr>
        <w:pStyle w:val="NoSpacing"/>
        <w:rPr>
          <w:color w:val="000000"/>
          <w:sz w:val="24"/>
          <w:szCs w:val="24"/>
        </w:rPr>
      </w:pPr>
      <w:r w:rsidRPr="00B41AF1">
        <w:rPr>
          <w:color w:val="000000"/>
          <w:sz w:val="24"/>
          <w:szCs w:val="24"/>
        </w:rPr>
        <w:t>Hình 11.1b: nhà cửa, trường học, bệnh viện, cầu,...</w:t>
      </w:r>
    </w:p>
    <w:p w14:paraId="00429D2D" w14:textId="77777777" w:rsidR="00A44E8A" w:rsidRPr="00B41AF1" w:rsidRDefault="00A44E8A" w:rsidP="00A44E8A">
      <w:pPr>
        <w:pStyle w:val="NoSpacing"/>
        <w:rPr>
          <w:color w:val="000000"/>
          <w:sz w:val="24"/>
          <w:szCs w:val="24"/>
        </w:rPr>
      </w:pPr>
      <w:r w:rsidRPr="00B41AF1">
        <w:rPr>
          <w:color w:val="000000"/>
          <w:sz w:val="24"/>
          <w:szCs w:val="24"/>
        </w:rPr>
        <w:t>Hình 11.1c: bát, đĩa, lọ hoa,...</w:t>
      </w:r>
    </w:p>
    <w:p w14:paraId="16947714" w14:textId="77777777" w:rsidR="00A44E8A" w:rsidRPr="00B41AF1" w:rsidRDefault="00A44E8A" w:rsidP="00A44E8A">
      <w:pPr>
        <w:pStyle w:val="NoSpacing"/>
        <w:rPr>
          <w:color w:val="000000"/>
          <w:sz w:val="24"/>
          <w:szCs w:val="24"/>
        </w:rPr>
      </w:pPr>
      <w:r w:rsidRPr="00B41AF1">
        <w:rPr>
          <w:color w:val="000000"/>
          <w:sz w:val="24"/>
          <w:szCs w:val="24"/>
        </w:rPr>
        <w:t>Hình 11.1d: nhà cửa, đường, tường bờ rào,...</w:t>
      </w:r>
    </w:p>
    <w:p w14:paraId="58A908CA" w14:textId="77777777" w:rsidR="00A44E8A" w:rsidRPr="00B41AF1" w:rsidRDefault="00A44E8A" w:rsidP="002F214C">
      <w:pPr>
        <w:pStyle w:val="NoSpacing"/>
        <w:rPr>
          <w:color w:val="1A0DAB"/>
          <w:sz w:val="24"/>
          <w:szCs w:val="24"/>
        </w:rPr>
        <w:sectPr w:rsidR="00A44E8A" w:rsidRPr="00B41AF1" w:rsidSect="00A44E8A">
          <w:type w:val="continuous"/>
          <w:pgSz w:w="11906" w:h="16838" w:code="9"/>
          <w:pgMar w:top="274" w:right="656" w:bottom="86" w:left="1260" w:header="0" w:footer="0" w:gutter="0"/>
          <w:cols w:num="2" w:space="708"/>
          <w:docGrid w:linePitch="381"/>
        </w:sectPr>
      </w:pPr>
    </w:p>
    <w:p w14:paraId="67C32360" w14:textId="77777777" w:rsidR="00861650" w:rsidRPr="00B41AF1" w:rsidRDefault="00A44E8A" w:rsidP="002F214C">
      <w:pPr>
        <w:pStyle w:val="NoSpacing"/>
        <w:rPr>
          <w:color w:val="1A0DAB"/>
          <w:sz w:val="24"/>
          <w:szCs w:val="24"/>
        </w:rPr>
      </w:pPr>
      <w:r w:rsidRPr="00B41AF1">
        <w:rPr>
          <w:color w:val="1A0DAB"/>
          <w:sz w:val="24"/>
          <w:szCs w:val="24"/>
        </w:rPr>
        <w:t xml:space="preserve">3/ </w:t>
      </w:r>
      <w:r w:rsidR="00861650" w:rsidRPr="00B41AF1">
        <w:rPr>
          <w:color w:val="1A0DAB"/>
          <w:sz w:val="24"/>
          <w:szCs w:val="24"/>
        </w:rPr>
        <w:t>Quan sát mẩu dây điện, phin cà phê, đồ chơi lego, dây phanh xe đạp, tủ quần áo ở hình 11.2, em hãy cho biết các sản phẩm đó được làm từ vật liệu gì? Tích dấu V để hoàn thành theo mẫu bảng 11.1</w:t>
      </w:r>
    </w:p>
    <w:p w14:paraId="4430FECE"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0B99EDBE" wp14:editId="2B4238C3">
            <wp:extent cx="2787760" cy="1304014"/>
            <wp:effectExtent l="19050" t="0" r="0" b="0"/>
            <wp:docPr id="132" name="Picture 132" descr="https://tech12h.com/sites/default/files/styles/inbody400/public/screenshot_6_125.png?itok=93si-u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ch12h.com/sites/default/files/styles/inbody400/public/screenshot_6_125.png?itok=93si-uH4"/>
                    <pic:cNvPicPr>
                      <a:picLocks noChangeAspect="1" noChangeArrowheads="1"/>
                    </pic:cNvPicPr>
                  </pic:nvPicPr>
                  <pic:blipFill>
                    <a:blip r:embed="rId81"/>
                    <a:srcRect/>
                    <a:stretch>
                      <a:fillRect/>
                    </a:stretch>
                  </pic:blipFill>
                  <pic:spPr bwMode="auto">
                    <a:xfrm>
                      <a:off x="0" y="0"/>
                      <a:ext cx="2794652" cy="1307238"/>
                    </a:xfrm>
                    <a:prstGeom prst="rect">
                      <a:avLst/>
                    </a:prstGeom>
                    <a:noFill/>
                    <a:ln w="9525">
                      <a:noFill/>
                      <a:miter lim="800000"/>
                      <a:headEnd/>
                      <a:tailEnd/>
                    </a:ln>
                  </pic:spPr>
                </pic:pic>
              </a:graphicData>
            </a:graphic>
          </wp:inline>
        </w:drawing>
      </w:r>
      <w:r w:rsidR="00C6517E" w:rsidRPr="00B41AF1">
        <w:rPr>
          <w:noProof/>
          <w:color w:val="1A0DAB"/>
          <w:sz w:val="24"/>
          <w:szCs w:val="24"/>
        </w:rPr>
        <w:drawing>
          <wp:inline distT="0" distB="0" distL="0" distR="0" wp14:anchorId="26886729" wp14:editId="59EA4CF6">
            <wp:extent cx="2557173" cy="1097280"/>
            <wp:effectExtent l="19050" t="0" r="0" b="0"/>
            <wp:docPr id="76" name="Picture 133" descr="https://tech12h.com/sites/default/files/styles/inbody400/public/screenshot_7_117.png?itok=FZa2ij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ch12h.com/sites/default/files/styles/inbody400/public/screenshot_7_117.png?itok=FZa2ijoe"/>
                    <pic:cNvPicPr>
                      <a:picLocks noChangeAspect="1" noChangeArrowheads="1"/>
                    </pic:cNvPicPr>
                  </pic:nvPicPr>
                  <pic:blipFill>
                    <a:blip r:embed="rId82"/>
                    <a:srcRect/>
                    <a:stretch>
                      <a:fillRect/>
                    </a:stretch>
                  </pic:blipFill>
                  <pic:spPr bwMode="auto">
                    <a:xfrm>
                      <a:off x="0" y="0"/>
                      <a:ext cx="2559328" cy="1098205"/>
                    </a:xfrm>
                    <a:prstGeom prst="rect">
                      <a:avLst/>
                    </a:prstGeom>
                    <a:noFill/>
                    <a:ln w="9525">
                      <a:noFill/>
                      <a:miter lim="800000"/>
                      <a:headEnd/>
                      <a:tailEnd/>
                    </a:ln>
                  </pic:spPr>
                </pic:pic>
              </a:graphicData>
            </a:graphic>
          </wp:inline>
        </w:drawing>
      </w:r>
    </w:p>
    <w:p w14:paraId="26ABF204" w14:textId="77777777" w:rsidR="00861650" w:rsidRPr="00B41AF1" w:rsidRDefault="00A44E8A" w:rsidP="002F214C">
      <w:pPr>
        <w:pStyle w:val="NoSpacing"/>
        <w:rPr>
          <w:color w:val="1A0DAB"/>
          <w:sz w:val="24"/>
          <w:szCs w:val="24"/>
        </w:rPr>
      </w:pPr>
      <w:r w:rsidRPr="00B41AF1">
        <w:rPr>
          <w:noProof/>
          <w:color w:val="000000"/>
          <w:sz w:val="24"/>
          <w:szCs w:val="24"/>
        </w:rPr>
        <w:drawing>
          <wp:inline distT="0" distB="0" distL="0" distR="0" wp14:anchorId="0C9754A2" wp14:editId="24968778">
            <wp:extent cx="4656317" cy="1447008"/>
            <wp:effectExtent l="19050" t="0" r="0" b="0"/>
            <wp:docPr id="48" name="Picture 137" descr="https://tech12h.com/sites/default/files/styles/inbody400/public/screenshot_8_110.png?itok=uN-E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ch12h.com/sites/default/files/styles/inbody400/public/screenshot_8_110.png?itok=uN-EFj--"/>
                    <pic:cNvPicPr>
                      <a:picLocks noChangeAspect="1" noChangeArrowheads="1"/>
                    </pic:cNvPicPr>
                  </pic:nvPicPr>
                  <pic:blipFill>
                    <a:blip r:embed="rId83"/>
                    <a:srcRect/>
                    <a:stretch>
                      <a:fillRect/>
                    </a:stretch>
                  </pic:blipFill>
                  <pic:spPr bwMode="auto">
                    <a:xfrm>
                      <a:off x="0" y="0"/>
                      <a:ext cx="4656084" cy="1446936"/>
                    </a:xfrm>
                    <a:prstGeom prst="rect">
                      <a:avLst/>
                    </a:prstGeom>
                    <a:noFill/>
                    <a:ln w="9525">
                      <a:noFill/>
                      <a:miter lim="800000"/>
                      <a:headEnd/>
                      <a:tailEnd/>
                    </a:ln>
                  </pic:spPr>
                </pic:pic>
              </a:graphicData>
            </a:graphic>
          </wp:inline>
        </w:drawing>
      </w:r>
    </w:p>
    <w:p w14:paraId="2D703A61" w14:textId="77777777" w:rsidR="00861650" w:rsidRPr="00B41AF1" w:rsidRDefault="00861650" w:rsidP="002F214C">
      <w:pPr>
        <w:pStyle w:val="NoSpacing"/>
        <w:rPr>
          <w:color w:val="1A0DAB"/>
          <w:sz w:val="24"/>
          <w:szCs w:val="24"/>
        </w:rPr>
      </w:pPr>
      <w:r w:rsidRPr="00B41AF1">
        <w:rPr>
          <w:color w:val="1A0DAB"/>
          <w:sz w:val="24"/>
          <w:szCs w:val="24"/>
        </w:rPr>
        <w:t> </w:t>
      </w:r>
    </w:p>
    <w:p w14:paraId="457C542F" w14:textId="77777777" w:rsidR="00861650" w:rsidRPr="00B41AF1" w:rsidRDefault="00A44E8A" w:rsidP="002F214C">
      <w:pPr>
        <w:pStyle w:val="NoSpacing"/>
        <w:rPr>
          <w:b/>
          <w:color w:val="FF0000"/>
          <w:sz w:val="24"/>
          <w:szCs w:val="24"/>
        </w:rPr>
      </w:pPr>
      <w:r w:rsidRPr="00B41AF1">
        <w:rPr>
          <w:b/>
          <w:color w:val="FF0000"/>
          <w:sz w:val="24"/>
          <w:szCs w:val="24"/>
        </w:rPr>
        <w:t>II</w:t>
      </w:r>
      <w:r w:rsidR="00861650" w:rsidRPr="00B41AF1">
        <w:rPr>
          <w:b/>
          <w:color w:val="FF0000"/>
          <w:sz w:val="24"/>
          <w:szCs w:val="24"/>
        </w:rPr>
        <w:t>. Một số tính chất và ứng dụng của vật liệu </w:t>
      </w:r>
    </w:p>
    <w:p w14:paraId="4DB66AB6" w14:textId="77777777" w:rsidR="00861650" w:rsidRPr="00B41AF1" w:rsidRDefault="00A44E8A" w:rsidP="002F214C">
      <w:pPr>
        <w:pStyle w:val="NoSpacing"/>
        <w:rPr>
          <w:color w:val="1A0DAB"/>
          <w:sz w:val="24"/>
          <w:szCs w:val="24"/>
        </w:rPr>
      </w:pPr>
      <w:r w:rsidRPr="00B41AF1">
        <w:rPr>
          <w:color w:val="1A0DAB"/>
          <w:sz w:val="24"/>
          <w:szCs w:val="24"/>
        </w:rPr>
        <w:t xml:space="preserve">4/ </w:t>
      </w:r>
      <w:r w:rsidR="00861650" w:rsidRPr="00B41AF1">
        <w:rPr>
          <w:color w:val="1A0DAB"/>
          <w:sz w:val="24"/>
          <w:szCs w:val="24"/>
        </w:rPr>
        <w:t>Từ quan sát thực tế, em hãy cho biết một số tính chất của các vật liệu: kim loại, cao su, nhựa, gỗ, thuỷ tinh và gốm. Tích dấu V để hoàn thành theo mẫu bảng 11.2</w:t>
      </w:r>
    </w:p>
    <w:p w14:paraId="6A28A793" w14:textId="77777777" w:rsidR="00861650" w:rsidRPr="00B41AF1" w:rsidRDefault="00861650" w:rsidP="002F214C">
      <w:pPr>
        <w:pStyle w:val="NoSpacing"/>
        <w:rPr>
          <w:color w:val="000000"/>
          <w:sz w:val="24"/>
          <w:szCs w:val="24"/>
        </w:rPr>
      </w:pPr>
      <w:r w:rsidRPr="00B41AF1">
        <w:rPr>
          <w:noProof/>
          <w:color w:val="1A0DAB"/>
          <w:sz w:val="24"/>
          <w:szCs w:val="24"/>
        </w:rPr>
        <w:drawing>
          <wp:inline distT="0" distB="0" distL="0" distR="0" wp14:anchorId="3DD7DE69" wp14:editId="1D7C377E">
            <wp:extent cx="2620783" cy="2067339"/>
            <wp:effectExtent l="19050" t="0" r="8117" b="0"/>
            <wp:docPr id="139" name="Picture 139" descr="https://tech12h.com/sites/default/files/styles/inbody400/public/screenshot_10_113.png?itok=_9nNoE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tech12h.com/sites/default/files/styles/inbody400/public/screenshot_10_113.png?itok=_9nNoEfh"/>
                    <pic:cNvPicPr>
                      <a:picLocks noChangeAspect="1" noChangeArrowheads="1"/>
                    </pic:cNvPicPr>
                  </pic:nvPicPr>
                  <pic:blipFill>
                    <a:blip r:embed="rId84"/>
                    <a:srcRect/>
                    <a:stretch>
                      <a:fillRect/>
                    </a:stretch>
                  </pic:blipFill>
                  <pic:spPr bwMode="auto">
                    <a:xfrm>
                      <a:off x="0" y="0"/>
                      <a:ext cx="2621002" cy="2067512"/>
                    </a:xfrm>
                    <a:prstGeom prst="rect">
                      <a:avLst/>
                    </a:prstGeom>
                    <a:noFill/>
                    <a:ln w="9525">
                      <a:noFill/>
                      <a:miter lim="800000"/>
                      <a:headEnd/>
                      <a:tailEnd/>
                    </a:ln>
                  </pic:spPr>
                </pic:pic>
              </a:graphicData>
            </a:graphic>
          </wp:inline>
        </w:drawing>
      </w:r>
      <w:r w:rsidR="00A44E8A" w:rsidRPr="00B41AF1">
        <w:rPr>
          <w:color w:val="000000"/>
          <w:sz w:val="24"/>
          <w:szCs w:val="24"/>
        </w:rPr>
        <w:t xml:space="preserve"> </w:t>
      </w:r>
      <w:r w:rsidR="00A44E8A" w:rsidRPr="00B41AF1">
        <w:rPr>
          <w:noProof/>
          <w:color w:val="000000"/>
          <w:sz w:val="24"/>
          <w:szCs w:val="24"/>
        </w:rPr>
        <w:drawing>
          <wp:inline distT="0" distB="0" distL="0" distR="0" wp14:anchorId="41698BFA" wp14:editId="092BE04C">
            <wp:extent cx="3574940" cy="1900361"/>
            <wp:effectExtent l="19050" t="0" r="6460" b="0"/>
            <wp:docPr id="55" name="Picture 147" descr="https://tech12h.com/sites/default/files/styles/inbody400/public/screenshot_19_75.png?itok=16IUnH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tech12h.com/sites/default/files/styles/inbody400/public/screenshot_19_75.png?itok=16IUnHfe"/>
                    <pic:cNvPicPr>
                      <a:picLocks noChangeAspect="1" noChangeArrowheads="1"/>
                    </pic:cNvPicPr>
                  </pic:nvPicPr>
                  <pic:blipFill>
                    <a:blip r:embed="rId85"/>
                    <a:srcRect/>
                    <a:stretch>
                      <a:fillRect/>
                    </a:stretch>
                  </pic:blipFill>
                  <pic:spPr bwMode="auto">
                    <a:xfrm>
                      <a:off x="0" y="0"/>
                      <a:ext cx="3574940" cy="1900361"/>
                    </a:xfrm>
                    <a:prstGeom prst="rect">
                      <a:avLst/>
                    </a:prstGeom>
                    <a:noFill/>
                    <a:ln w="9525">
                      <a:noFill/>
                      <a:miter lim="800000"/>
                      <a:headEnd/>
                      <a:tailEnd/>
                    </a:ln>
                  </pic:spPr>
                </pic:pic>
              </a:graphicData>
            </a:graphic>
          </wp:inline>
        </w:drawing>
      </w:r>
    </w:p>
    <w:p w14:paraId="34B19BFA" w14:textId="77777777" w:rsidR="00861650" w:rsidRPr="00B41AF1" w:rsidRDefault="00A44E8A" w:rsidP="002F214C">
      <w:pPr>
        <w:pStyle w:val="NoSpacing"/>
        <w:rPr>
          <w:color w:val="1A0DAB"/>
          <w:sz w:val="24"/>
          <w:szCs w:val="24"/>
        </w:rPr>
      </w:pPr>
      <w:r w:rsidRPr="00B41AF1">
        <w:rPr>
          <w:color w:val="1A0DAB"/>
          <w:sz w:val="24"/>
          <w:szCs w:val="24"/>
        </w:rPr>
        <w:t xml:space="preserve">5/ </w:t>
      </w:r>
      <w:r w:rsidR="00861650" w:rsidRPr="00B41AF1">
        <w:rPr>
          <w:color w:val="1A0DAB"/>
          <w:sz w:val="24"/>
          <w:szCs w:val="24"/>
        </w:rPr>
        <w:t>Em hãy mô tả hiện tượng quan sát được ở thí nghiệm 1.</w:t>
      </w:r>
    </w:p>
    <w:p w14:paraId="1CB99D0A" w14:textId="77777777" w:rsidR="00861650" w:rsidRPr="00B41AF1" w:rsidRDefault="00861650" w:rsidP="002F214C">
      <w:pPr>
        <w:pStyle w:val="NoSpacing"/>
        <w:rPr>
          <w:color w:val="1A0DAB"/>
          <w:sz w:val="24"/>
          <w:szCs w:val="24"/>
        </w:rPr>
      </w:pPr>
      <w:r w:rsidRPr="00B41AF1">
        <w:rPr>
          <w:rStyle w:val="Emphasis"/>
          <w:b/>
          <w:bCs/>
          <w:color w:val="1A0DAB"/>
          <w:sz w:val="24"/>
          <w:szCs w:val="24"/>
        </w:rPr>
        <w:t>Thí nghiệm 1:</w:t>
      </w:r>
      <w:r w:rsidRPr="00B41AF1">
        <w:rPr>
          <w:color w:val="1A0DAB"/>
          <w:sz w:val="24"/>
          <w:szCs w:val="24"/>
        </w:rPr>
        <w:t> Rót một ít giấm ăn vào các cốc thuỷ tinh lần lượt chứa các vật liệu sau: đinh sắt, miếng kính, miếng nhựa, miếng cao su, mầu đá vôi và mẩu sành. Quan sát hiện tượng xảy ra.</w:t>
      </w:r>
    </w:p>
    <w:p w14:paraId="17CA4C98" w14:textId="77777777" w:rsidR="00A44E8A" w:rsidRPr="00B41AF1" w:rsidRDefault="003C4052" w:rsidP="00A44E8A">
      <w:pPr>
        <w:pStyle w:val="NoSpacing"/>
        <w:rPr>
          <w:color w:val="000000"/>
          <w:sz w:val="24"/>
          <w:szCs w:val="24"/>
        </w:rPr>
      </w:pPr>
      <w:r w:rsidRPr="00B41AF1">
        <w:rPr>
          <w:color w:val="000000"/>
          <w:sz w:val="24"/>
          <w:szCs w:val="24"/>
        </w:rPr>
        <w:t>-</w:t>
      </w:r>
      <w:r w:rsidR="00A44E8A" w:rsidRPr="00B41AF1">
        <w:rPr>
          <w:color w:val="000000"/>
          <w:sz w:val="24"/>
          <w:szCs w:val="24"/>
        </w:rPr>
        <w:t>Đinh sắt, mẩu đá vôi bị tan ra 1 phần, có dấu hiệu bị ăn mòn</w:t>
      </w:r>
    </w:p>
    <w:p w14:paraId="46E93364" w14:textId="77777777" w:rsidR="00A44E8A" w:rsidRPr="00B41AF1" w:rsidRDefault="003C4052" w:rsidP="00A44E8A">
      <w:pPr>
        <w:pStyle w:val="NoSpacing"/>
        <w:rPr>
          <w:color w:val="000000"/>
          <w:sz w:val="24"/>
          <w:szCs w:val="24"/>
        </w:rPr>
      </w:pPr>
      <w:r w:rsidRPr="00B41AF1">
        <w:rPr>
          <w:color w:val="000000"/>
          <w:sz w:val="24"/>
          <w:szCs w:val="24"/>
        </w:rPr>
        <w:t>-</w:t>
      </w:r>
      <w:r w:rsidR="00A44E8A" w:rsidRPr="00B41AF1">
        <w:rPr>
          <w:color w:val="000000"/>
          <w:sz w:val="24"/>
          <w:szCs w:val="24"/>
        </w:rPr>
        <w:t>Miếng kính, miếng nhựa, cao su, mẩu sành không bị tan ra, không có hiện tượng gì</w:t>
      </w:r>
    </w:p>
    <w:p w14:paraId="7B656ACD" w14:textId="77777777" w:rsidR="00861650" w:rsidRPr="00B41AF1" w:rsidRDefault="003C4052" w:rsidP="002F214C">
      <w:pPr>
        <w:pStyle w:val="NoSpacing"/>
        <w:rPr>
          <w:color w:val="1A0DAB"/>
          <w:sz w:val="24"/>
          <w:szCs w:val="24"/>
        </w:rPr>
      </w:pPr>
      <w:r w:rsidRPr="00B41AF1">
        <w:rPr>
          <w:color w:val="1A0DAB"/>
          <w:sz w:val="24"/>
          <w:szCs w:val="24"/>
        </w:rPr>
        <w:t xml:space="preserve">6/ </w:t>
      </w:r>
      <w:r w:rsidR="00861650" w:rsidRPr="00B41AF1">
        <w:rPr>
          <w:color w:val="1A0DAB"/>
          <w:sz w:val="24"/>
          <w:szCs w:val="24"/>
        </w:rPr>
        <w:t>Quan sát thí nghiệm 2, em hãy cho biết vật liệu nào dễ cháy và vật liệu nào dẫn nhiệt (cảm nhận qua dấu hiệu kẹp sắt bị nóng khi đốt).</w:t>
      </w:r>
    </w:p>
    <w:p w14:paraId="7CBF34C1" w14:textId="77777777" w:rsidR="00861650" w:rsidRPr="00B41AF1" w:rsidRDefault="00861650" w:rsidP="002F214C">
      <w:pPr>
        <w:pStyle w:val="NoSpacing"/>
        <w:rPr>
          <w:color w:val="1A0DAB"/>
          <w:sz w:val="24"/>
          <w:szCs w:val="24"/>
        </w:rPr>
      </w:pPr>
      <w:r w:rsidRPr="00B41AF1">
        <w:rPr>
          <w:rStyle w:val="Emphasis"/>
          <w:b/>
          <w:bCs/>
          <w:color w:val="1A0DAB"/>
          <w:sz w:val="24"/>
          <w:szCs w:val="24"/>
        </w:rPr>
        <w:t>Thí nghiệm 2:</w:t>
      </w:r>
      <w:r w:rsidRPr="00B41AF1">
        <w:rPr>
          <w:color w:val="1A0DAB"/>
          <w:sz w:val="24"/>
          <w:szCs w:val="24"/>
        </w:rPr>
        <w:t> Lần lượt đốt nóng các vật liệu sau trên ngọn lửa đèn cồn (sử dụng kẹp sắt để kẹp vật liệu khi đốt): đinh sắt, dây đồng, mẩu gỗ, mẩu nhôm, miếng nhựa và mẩu sành. Chú ý khi kẹp sắt có dấu hiệu nóng thì không đốt nữa và cho vật liệu vào chậu nước tránh bị bỏng.</w:t>
      </w:r>
    </w:p>
    <w:p w14:paraId="4E57BABC" w14:textId="77777777" w:rsidR="003C4052" w:rsidRPr="00B41AF1" w:rsidRDefault="003C4052" w:rsidP="005D3877">
      <w:pPr>
        <w:pStyle w:val="NoSpacing"/>
        <w:numPr>
          <w:ilvl w:val="0"/>
          <w:numId w:val="1"/>
        </w:numPr>
        <w:rPr>
          <w:color w:val="000000"/>
          <w:sz w:val="24"/>
          <w:szCs w:val="24"/>
        </w:rPr>
      </w:pPr>
      <w:r w:rsidRPr="00B41AF1">
        <w:rPr>
          <w:color w:val="000000"/>
          <w:sz w:val="24"/>
          <w:szCs w:val="24"/>
        </w:rPr>
        <w:t>Vật liệu dễ cháy: mẩu gỗ, miếng nhựa</w:t>
      </w:r>
    </w:p>
    <w:p w14:paraId="16A3AA6C" w14:textId="77777777" w:rsidR="003C4052" w:rsidRPr="00B41AF1" w:rsidRDefault="003C4052" w:rsidP="005D3877">
      <w:pPr>
        <w:pStyle w:val="NoSpacing"/>
        <w:numPr>
          <w:ilvl w:val="0"/>
          <w:numId w:val="1"/>
        </w:numPr>
        <w:rPr>
          <w:color w:val="000000"/>
          <w:sz w:val="24"/>
          <w:szCs w:val="24"/>
        </w:rPr>
      </w:pPr>
      <w:r w:rsidRPr="00B41AF1">
        <w:rPr>
          <w:color w:val="000000"/>
          <w:sz w:val="24"/>
          <w:szCs w:val="24"/>
        </w:rPr>
        <w:t>Vật liệu dẫn nhiệt: đinh sắt, dây đồng, mẩu nhôm, mẩu sành</w:t>
      </w:r>
    </w:p>
    <w:p w14:paraId="1FCDA8D5" w14:textId="77777777" w:rsidR="00861650" w:rsidRPr="00B41AF1" w:rsidRDefault="003C4052" w:rsidP="002F214C">
      <w:pPr>
        <w:pStyle w:val="NoSpacing"/>
        <w:rPr>
          <w:color w:val="1A0DAB"/>
          <w:sz w:val="24"/>
          <w:szCs w:val="24"/>
        </w:rPr>
      </w:pPr>
      <w:r w:rsidRPr="00B41AF1">
        <w:rPr>
          <w:color w:val="1A0DAB"/>
          <w:sz w:val="24"/>
          <w:szCs w:val="24"/>
        </w:rPr>
        <w:t>7</w:t>
      </w:r>
      <w:r w:rsidR="00A44E8A" w:rsidRPr="00B41AF1">
        <w:rPr>
          <w:color w:val="1A0DAB"/>
          <w:sz w:val="24"/>
          <w:szCs w:val="24"/>
        </w:rPr>
        <w:t xml:space="preserve">/ </w:t>
      </w:r>
      <w:r w:rsidR="00861650" w:rsidRPr="00B41AF1">
        <w:rPr>
          <w:color w:val="1A0DAB"/>
          <w:sz w:val="24"/>
          <w:szCs w:val="24"/>
        </w:rPr>
        <w:t>Quan sát hình 11.3,11.4 và 11.5, em hãy cho biết những vật liệu nào dễ bị ăn mòn, bị hoen gỉ dẫn đến hư hỏng công trình, vật dụng. Nêu nguyên nhân dẫn đến sự hư hỏng đó.</w:t>
      </w:r>
    </w:p>
    <w:p w14:paraId="2FD2C4AD" w14:textId="77777777" w:rsidR="003C4052" w:rsidRPr="00B41AF1" w:rsidRDefault="00861650" w:rsidP="002F214C">
      <w:pPr>
        <w:pStyle w:val="NoSpacing"/>
        <w:rPr>
          <w:color w:val="1A0DAB"/>
          <w:sz w:val="24"/>
          <w:szCs w:val="24"/>
        </w:rPr>
      </w:pPr>
      <w:r w:rsidRPr="00B41AF1">
        <w:rPr>
          <w:noProof/>
          <w:color w:val="1A0DAB"/>
          <w:sz w:val="24"/>
          <w:szCs w:val="24"/>
        </w:rPr>
        <w:lastRenderedPageBreak/>
        <w:drawing>
          <wp:inline distT="0" distB="0" distL="0" distR="0" wp14:anchorId="73487B5A" wp14:editId="3EB1314B">
            <wp:extent cx="2557172" cy="1184745"/>
            <wp:effectExtent l="19050" t="0" r="0" b="0"/>
            <wp:docPr id="140" name="Picture 140" descr="https://tech12h.com/sites/default/files/styles/inbody400/public/screenshot_12_107.png?itok=tiI1N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tech12h.com/sites/default/files/styles/inbody400/public/screenshot_12_107.png?itok=tiI1N86B"/>
                    <pic:cNvPicPr>
                      <a:picLocks noChangeAspect="1" noChangeArrowheads="1"/>
                    </pic:cNvPicPr>
                  </pic:nvPicPr>
                  <pic:blipFill>
                    <a:blip r:embed="rId86"/>
                    <a:srcRect/>
                    <a:stretch>
                      <a:fillRect/>
                    </a:stretch>
                  </pic:blipFill>
                  <pic:spPr bwMode="auto">
                    <a:xfrm>
                      <a:off x="0" y="0"/>
                      <a:ext cx="2557349" cy="1184827"/>
                    </a:xfrm>
                    <a:prstGeom prst="rect">
                      <a:avLst/>
                    </a:prstGeom>
                    <a:noFill/>
                    <a:ln w="9525">
                      <a:noFill/>
                      <a:miter lim="800000"/>
                      <a:headEnd/>
                      <a:tailEnd/>
                    </a:ln>
                  </pic:spPr>
                </pic:pic>
              </a:graphicData>
            </a:graphic>
          </wp:inline>
        </w:drawing>
      </w:r>
      <w:r w:rsidR="00C6517E" w:rsidRPr="00B41AF1">
        <w:rPr>
          <w:noProof/>
          <w:color w:val="1A0DAB"/>
          <w:sz w:val="24"/>
          <w:szCs w:val="24"/>
        </w:rPr>
        <w:drawing>
          <wp:inline distT="0" distB="0" distL="0" distR="0" wp14:anchorId="2EBCDEFE" wp14:editId="1EC37A76">
            <wp:extent cx="2962689" cy="1407381"/>
            <wp:effectExtent l="19050" t="0" r="9111" b="0"/>
            <wp:docPr id="88" name="Picture 141" descr="https://tech12h.com/sites/default/files/styles/inbody400/public/screenshot_13_100.png?itok=rICLj2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ech12h.com/sites/default/files/styles/inbody400/public/screenshot_13_100.png?itok=rICLj2zl"/>
                    <pic:cNvPicPr>
                      <a:picLocks noChangeAspect="1" noChangeArrowheads="1"/>
                    </pic:cNvPicPr>
                  </pic:nvPicPr>
                  <pic:blipFill>
                    <a:blip r:embed="rId87"/>
                    <a:srcRect/>
                    <a:stretch>
                      <a:fillRect/>
                    </a:stretch>
                  </pic:blipFill>
                  <pic:spPr bwMode="auto">
                    <a:xfrm>
                      <a:off x="0" y="0"/>
                      <a:ext cx="2963057" cy="1407556"/>
                    </a:xfrm>
                    <a:prstGeom prst="rect">
                      <a:avLst/>
                    </a:prstGeom>
                    <a:noFill/>
                    <a:ln w="9525">
                      <a:noFill/>
                      <a:miter lim="800000"/>
                      <a:headEnd/>
                      <a:tailEnd/>
                    </a:ln>
                  </pic:spPr>
                </pic:pic>
              </a:graphicData>
            </a:graphic>
          </wp:inline>
        </w:drawing>
      </w:r>
    </w:p>
    <w:p w14:paraId="43CFFDC2" w14:textId="77777777" w:rsidR="003C4052" w:rsidRPr="00B41AF1" w:rsidRDefault="003C4052" w:rsidP="003C4052">
      <w:pPr>
        <w:pStyle w:val="NoSpacing"/>
        <w:rPr>
          <w:color w:val="000000"/>
          <w:sz w:val="24"/>
          <w:szCs w:val="24"/>
        </w:rPr>
      </w:pPr>
      <w:r w:rsidRPr="00B41AF1">
        <w:rPr>
          <w:color w:val="000000"/>
          <w:sz w:val="24"/>
          <w:szCs w:val="24"/>
        </w:rPr>
        <w:t>Những vật liệu dễ bị ăn mòn, hoen gỉ: vật liệu kim loại như sắt, kẽm,thép,...</w:t>
      </w:r>
    </w:p>
    <w:p w14:paraId="1D46DE4F" w14:textId="77777777" w:rsidR="003C4052" w:rsidRPr="00B41AF1" w:rsidRDefault="003C4052" w:rsidP="003C4052">
      <w:pPr>
        <w:pStyle w:val="NoSpacing"/>
        <w:rPr>
          <w:color w:val="000000"/>
          <w:sz w:val="24"/>
          <w:szCs w:val="24"/>
        </w:rPr>
      </w:pPr>
      <w:r w:rsidRPr="00B41AF1">
        <w:rPr>
          <w:i/>
          <w:iCs/>
          <w:color w:val="000000"/>
          <w:sz w:val="24"/>
          <w:szCs w:val="24"/>
        </w:rPr>
        <w:t>Nguyên nhân:</w:t>
      </w:r>
      <w:r w:rsidRPr="00B41AF1">
        <w:rPr>
          <w:color w:val="000000"/>
          <w:sz w:val="24"/>
          <w:szCs w:val="24"/>
        </w:rPr>
        <w:t> do kim loại là vật liệu dễ bị ăn mòn( tức bị oxy hóa trong môi trường không khí nếu kim loại kết hợp với oxy khi có mặt nước hoặc không khí ẩm)</w:t>
      </w:r>
    </w:p>
    <w:p w14:paraId="42CB4694" w14:textId="77777777" w:rsidR="00861650" w:rsidRPr="00B41AF1" w:rsidRDefault="00861650" w:rsidP="003C4052"/>
    <w:p w14:paraId="0B5F795B" w14:textId="77777777" w:rsidR="003C4052" w:rsidRPr="00B41AF1" w:rsidRDefault="003C4052" w:rsidP="002F214C">
      <w:pPr>
        <w:pStyle w:val="NoSpacing"/>
        <w:rPr>
          <w:color w:val="1A0DAB"/>
          <w:sz w:val="24"/>
          <w:szCs w:val="24"/>
        </w:rPr>
        <w:sectPr w:rsidR="003C4052" w:rsidRPr="00B41AF1" w:rsidSect="00C6517E">
          <w:type w:val="continuous"/>
          <w:pgSz w:w="11906" w:h="16838" w:code="9"/>
          <w:pgMar w:top="274" w:right="656" w:bottom="86" w:left="1260" w:header="0" w:footer="0" w:gutter="0"/>
          <w:cols w:space="708"/>
          <w:docGrid w:linePitch="381"/>
        </w:sectPr>
      </w:pPr>
    </w:p>
    <w:p w14:paraId="68BF4683" w14:textId="77777777" w:rsidR="00861650" w:rsidRPr="00B41AF1" w:rsidRDefault="003C4052" w:rsidP="002F214C">
      <w:pPr>
        <w:pStyle w:val="NoSpacing"/>
        <w:rPr>
          <w:color w:val="1A0DAB"/>
          <w:sz w:val="24"/>
          <w:szCs w:val="24"/>
        </w:rPr>
      </w:pPr>
      <w:r w:rsidRPr="00B41AF1">
        <w:rPr>
          <w:color w:val="1A0DAB"/>
          <w:sz w:val="24"/>
          <w:szCs w:val="24"/>
        </w:rPr>
        <w:t xml:space="preserve">8/ </w:t>
      </w:r>
      <w:r w:rsidR="00861650" w:rsidRPr="00B41AF1">
        <w:rPr>
          <w:color w:val="1A0DAB"/>
          <w:sz w:val="24"/>
          <w:szCs w:val="24"/>
        </w:rPr>
        <w:t>Đập quả bóng cao su xuống mặt đường hoặc ném vào tường sẽ xảy ra hiện tượng gì? </w:t>
      </w:r>
    </w:p>
    <w:p w14:paraId="0D01011C" w14:textId="77777777" w:rsidR="003C4052" w:rsidRPr="00B41AF1" w:rsidRDefault="003C4052" w:rsidP="003C4052">
      <w:pPr>
        <w:pStyle w:val="NoSpacing"/>
        <w:rPr>
          <w:color w:val="000000"/>
          <w:sz w:val="24"/>
          <w:szCs w:val="24"/>
        </w:rPr>
      </w:pPr>
      <w:r w:rsidRPr="00B41AF1">
        <w:rPr>
          <w:color w:val="000000"/>
          <w:sz w:val="24"/>
          <w:szCs w:val="24"/>
        </w:rPr>
        <w:t>Sẽ xảy ra hiện tượng quả bóng bị biến dạng</w:t>
      </w:r>
    </w:p>
    <w:p w14:paraId="7A9449C3" w14:textId="77777777" w:rsidR="00861650" w:rsidRPr="00B41AF1" w:rsidRDefault="003C4052" w:rsidP="002F214C">
      <w:pPr>
        <w:pStyle w:val="NoSpacing"/>
        <w:rPr>
          <w:color w:val="1A0DAB"/>
          <w:sz w:val="24"/>
          <w:szCs w:val="24"/>
        </w:rPr>
      </w:pPr>
      <w:r w:rsidRPr="00B41AF1">
        <w:rPr>
          <w:color w:val="1A0DAB"/>
          <w:sz w:val="24"/>
          <w:szCs w:val="24"/>
        </w:rPr>
        <w:t xml:space="preserve">9/ </w:t>
      </w:r>
      <w:r w:rsidR="00861650" w:rsidRPr="00B41AF1">
        <w:rPr>
          <w:color w:val="1A0DAB"/>
          <w:sz w:val="24"/>
          <w:szCs w:val="24"/>
        </w:rPr>
        <w:t>Kéo căng một sợi dây cao su rồi buông tay, em có nhận xét gì? </w:t>
      </w:r>
    </w:p>
    <w:p w14:paraId="25DEBFB1" w14:textId="77777777" w:rsidR="003C4052" w:rsidRPr="00B41AF1" w:rsidRDefault="003C4052" w:rsidP="003C4052">
      <w:pPr>
        <w:pStyle w:val="NoSpacing"/>
        <w:rPr>
          <w:color w:val="000000"/>
          <w:sz w:val="24"/>
          <w:szCs w:val="24"/>
        </w:rPr>
      </w:pPr>
      <w:r w:rsidRPr="00B41AF1">
        <w:rPr>
          <w:color w:val="000000"/>
          <w:sz w:val="24"/>
          <w:szCs w:val="24"/>
        </w:rPr>
        <w:t>Sợi dây cao su lại trở về hình dạng ban đầu của nó</w:t>
      </w:r>
    </w:p>
    <w:p w14:paraId="6D6CBAE5" w14:textId="77777777" w:rsidR="00861650" w:rsidRPr="00B41AF1" w:rsidRDefault="003C4052" w:rsidP="002F214C">
      <w:pPr>
        <w:pStyle w:val="NoSpacing"/>
        <w:rPr>
          <w:color w:val="1A0DAB"/>
          <w:sz w:val="24"/>
          <w:szCs w:val="24"/>
        </w:rPr>
      </w:pPr>
      <w:r w:rsidRPr="00B41AF1">
        <w:rPr>
          <w:color w:val="1A0DAB"/>
          <w:sz w:val="24"/>
          <w:szCs w:val="24"/>
        </w:rPr>
        <w:t xml:space="preserve">10/ </w:t>
      </w:r>
      <w:r w:rsidR="00861650" w:rsidRPr="00B41AF1">
        <w:rPr>
          <w:color w:val="1A0DAB"/>
          <w:sz w:val="24"/>
          <w:szCs w:val="24"/>
        </w:rPr>
        <w:t>Quan sát hình 11.6,11.7 và các thí nghiệm 3,4, em hãy rút ra tính chất quan trọng của cao su. Kể tên một số ứng dụng của cao su. </w:t>
      </w:r>
    </w:p>
    <w:p w14:paraId="7F4ADBF9" w14:textId="77777777" w:rsidR="00861650" w:rsidRPr="00B41AF1" w:rsidRDefault="00861650" w:rsidP="002F214C">
      <w:pPr>
        <w:pStyle w:val="NoSpacing"/>
        <w:rPr>
          <w:color w:val="1A0DAB"/>
          <w:sz w:val="24"/>
          <w:szCs w:val="24"/>
        </w:rPr>
      </w:pPr>
      <w:r w:rsidRPr="00B41AF1">
        <w:rPr>
          <w:noProof/>
          <w:color w:val="1A0DAB"/>
          <w:sz w:val="24"/>
          <w:szCs w:val="24"/>
        </w:rPr>
        <w:drawing>
          <wp:inline distT="0" distB="0" distL="0" distR="0" wp14:anchorId="4C3DBF95" wp14:editId="77EB923D">
            <wp:extent cx="3050153" cy="1343770"/>
            <wp:effectExtent l="19050" t="0" r="0" b="0"/>
            <wp:docPr id="142" name="Picture 142" descr="https://tech12h.com/sites/default/files/styles/inbody400/public/screenshot_14_92.png?itok=SNs_fm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tech12h.com/sites/default/files/styles/inbody400/public/screenshot_14_92.png?itok=SNs_fmHv"/>
                    <pic:cNvPicPr>
                      <a:picLocks noChangeAspect="1" noChangeArrowheads="1"/>
                    </pic:cNvPicPr>
                  </pic:nvPicPr>
                  <pic:blipFill>
                    <a:blip r:embed="rId88"/>
                    <a:srcRect/>
                    <a:stretch>
                      <a:fillRect/>
                    </a:stretch>
                  </pic:blipFill>
                  <pic:spPr bwMode="auto">
                    <a:xfrm>
                      <a:off x="0" y="0"/>
                      <a:ext cx="3055298" cy="1346037"/>
                    </a:xfrm>
                    <a:prstGeom prst="rect">
                      <a:avLst/>
                    </a:prstGeom>
                    <a:noFill/>
                    <a:ln w="9525">
                      <a:noFill/>
                      <a:miter lim="800000"/>
                      <a:headEnd/>
                      <a:tailEnd/>
                    </a:ln>
                  </pic:spPr>
                </pic:pic>
              </a:graphicData>
            </a:graphic>
          </wp:inline>
        </w:drawing>
      </w:r>
    </w:p>
    <w:p w14:paraId="75E5D82A" w14:textId="77777777" w:rsidR="003C4052" w:rsidRPr="00B41AF1" w:rsidRDefault="003C4052" w:rsidP="002F214C">
      <w:pPr>
        <w:pStyle w:val="NoSpacing"/>
        <w:rPr>
          <w:rStyle w:val="Strong"/>
          <w:i/>
          <w:iCs/>
          <w:color w:val="1A0DAB"/>
          <w:sz w:val="24"/>
          <w:szCs w:val="24"/>
        </w:rPr>
        <w:sectPr w:rsidR="003C4052" w:rsidRPr="00B41AF1" w:rsidSect="003C4052">
          <w:type w:val="continuous"/>
          <w:pgSz w:w="11906" w:h="16838" w:code="9"/>
          <w:pgMar w:top="274" w:right="656" w:bottom="86" w:left="1260" w:header="0" w:footer="0" w:gutter="0"/>
          <w:cols w:num="2" w:space="708"/>
          <w:docGrid w:linePitch="381"/>
        </w:sectPr>
      </w:pPr>
    </w:p>
    <w:p w14:paraId="0DA2B514" w14:textId="77777777" w:rsidR="00861650" w:rsidRPr="00B41AF1" w:rsidRDefault="00861650" w:rsidP="002F214C">
      <w:pPr>
        <w:pStyle w:val="NoSpacing"/>
        <w:rPr>
          <w:color w:val="1A0DAB"/>
          <w:sz w:val="24"/>
          <w:szCs w:val="24"/>
        </w:rPr>
      </w:pPr>
      <w:r w:rsidRPr="00B41AF1">
        <w:rPr>
          <w:rStyle w:val="Strong"/>
          <w:i/>
          <w:iCs/>
          <w:color w:val="1A0DAB"/>
          <w:sz w:val="24"/>
          <w:szCs w:val="24"/>
        </w:rPr>
        <w:t>Thí nghiệm 3</w:t>
      </w:r>
      <w:r w:rsidRPr="00B41AF1">
        <w:rPr>
          <w:color w:val="1A0DAB"/>
          <w:sz w:val="24"/>
          <w:szCs w:val="24"/>
        </w:rPr>
        <w:t>: Cho một đoạn dây cao su vào cốc nước nóng, sau đó lất ra rồi cho vào cốc nước nguội. Quan sát sự thay đổi hình dạng của dây cao su. </w:t>
      </w:r>
    </w:p>
    <w:p w14:paraId="36097072" w14:textId="77777777" w:rsidR="00861650" w:rsidRPr="00B41AF1" w:rsidRDefault="00861650" w:rsidP="002F214C">
      <w:pPr>
        <w:pStyle w:val="NoSpacing"/>
        <w:rPr>
          <w:color w:val="1A0DAB"/>
          <w:sz w:val="24"/>
          <w:szCs w:val="24"/>
        </w:rPr>
      </w:pPr>
      <w:r w:rsidRPr="00B41AF1">
        <w:rPr>
          <w:rStyle w:val="Strong"/>
          <w:i/>
          <w:iCs/>
          <w:color w:val="1A0DAB"/>
          <w:sz w:val="24"/>
          <w:szCs w:val="24"/>
        </w:rPr>
        <w:t>Thí nghiệm 4</w:t>
      </w:r>
      <w:r w:rsidRPr="00B41AF1">
        <w:rPr>
          <w:color w:val="1A0DAB"/>
          <w:sz w:val="24"/>
          <w:szCs w:val="24"/>
        </w:rPr>
        <w:t>: Cho một viên tẩy nhỏ  (cao su) vào cốc xăng. Quan sát hiện tượng xảy ra </w:t>
      </w:r>
    </w:p>
    <w:p w14:paraId="232B9763" w14:textId="77777777" w:rsidR="00861650" w:rsidRPr="00B41AF1" w:rsidRDefault="00861650" w:rsidP="002F214C">
      <w:pPr>
        <w:pStyle w:val="NoSpacing"/>
        <w:rPr>
          <w:color w:val="000000"/>
          <w:sz w:val="24"/>
          <w:szCs w:val="24"/>
        </w:rPr>
      </w:pPr>
      <w:r w:rsidRPr="00B41AF1">
        <w:rPr>
          <w:color w:val="000000"/>
          <w:sz w:val="24"/>
          <w:szCs w:val="24"/>
        </w:rPr>
        <w:t>Tính chất quan trọng của cao su: Hình 11.6, 11.7 - tính đàn hồi; thí nghiệm 3 - ít biển đổi khi gặp nóng lạnh, không tan trong nước, không dẫn nhiệt; thí nghiệm 4 - tan được trong xăng. </w:t>
      </w:r>
    </w:p>
    <w:p w14:paraId="5A5B7FDD" w14:textId="77777777" w:rsidR="00861650" w:rsidRPr="00B41AF1" w:rsidRDefault="00861650" w:rsidP="002F214C">
      <w:pPr>
        <w:pStyle w:val="NoSpacing"/>
        <w:rPr>
          <w:color w:val="000000"/>
          <w:sz w:val="24"/>
          <w:szCs w:val="24"/>
        </w:rPr>
      </w:pPr>
      <w:r w:rsidRPr="00B41AF1">
        <w:rPr>
          <w:color w:val="000000"/>
          <w:sz w:val="24"/>
          <w:szCs w:val="24"/>
        </w:rPr>
        <w:t>Một số ứng dụng của cao su: làm dây tập, làm các loại bóng thể thao, làm lốp xe, làm vỏ dây điện...</w:t>
      </w:r>
    </w:p>
    <w:p w14:paraId="03452565" w14:textId="77777777" w:rsidR="003C4052" w:rsidRPr="00B41AF1" w:rsidRDefault="003C4052" w:rsidP="003C4052">
      <w:pPr>
        <w:pStyle w:val="NoSpacing"/>
        <w:rPr>
          <w:color w:val="1A0DAB"/>
          <w:sz w:val="24"/>
          <w:szCs w:val="24"/>
        </w:rPr>
      </w:pPr>
      <w:r w:rsidRPr="00B41AF1">
        <w:rPr>
          <w:color w:val="1A0DAB"/>
          <w:sz w:val="24"/>
          <w:szCs w:val="24"/>
        </w:rPr>
        <w:t>+/ Tại sao vỏ dây điện thường được làm bằng nhựa hoặc cao su nhưng lõi dây điện làm bằng kim loại? </w:t>
      </w:r>
    </w:p>
    <w:p w14:paraId="0EB83A95" w14:textId="77777777" w:rsidR="00730AA5" w:rsidRPr="00B41AF1" w:rsidRDefault="00861650" w:rsidP="002F214C">
      <w:pPr>
        <w:pStyle w:val="NoSpacing"/>
        <w:rPr>
          <w:color w:val="000000"/>
          <w:sz w:val="24"/>
          <w:szCs w:val="24"/>
        </w:rPr>
      </w:pPr>
      <w:r w:rsidRPr="00B41AF1">
        <w:rPr>
          <w:color w:val="000000"/>
          <w:sz w:val="24"/>
          <w:szCs w:val="24"/>
        </w:rPr>
        <w:t>Vỏ làm bằng cao su hoặc nhựa vì nó là vật liệu cách điện, an toàn khi sử dụng. Còn lõi dây điện làm bằng kim loại vì kim loại dẫn điện tốt, giúp dẫn nguồn điện để sử dụng. </w:t>
      </w:r>
    </w:p>
    <w:p w14:paraId="4CAC2406" w14:textId="77777777" w:rsidR="00861650" w:rsidRPr="00B41AF1" w:rsidRDefault="00730AA5" w:rsidP="002F214C">
      <w:pPr>
        <w:pStyle w:val="NoSpacing"/>
        <w:rPr>
          <w:b/>
          <w:color w:val="FF0000"/>
          <w:sz w:val="24"/>
          <w:szCs w:val="24"/>
        </w:rPr>
      </w:pPr>
      <w:r w:rsidRPr="00B41AF1">
        <w:rPr>
          <w:b/>
          <w:color w:val="FF0000"/>
          <w:sz w:val="24"/>
          <w:szCs w:val="24"/>
        </w:rPr>
        <w:t>III</w:t>
      </w:r>
      <w:r w:rsidR="00861650" w:rsidRPr="00B41AF1">
        <w:rPr>
          <w:b/>
          <w:color w:val="FF0000"/>
          <w:sz w:val="24"/>
          <w:szCs w:val="24"/>
        </w:rPr>
        <w:t>. Sử dụng vật liệu an toàn, hiệu quả và đảm bảo sự bền vững</w:t>
      </w:r>
    </w:p>
    <w:p w14:paraId="02EEC603" w14:textId="77777777" w:rsidR="00861650" w:rsidRPr="00B41AF1" w:rsidRDefault="00730AA5" w:rsidP="002F214C">
      <w:pPr>
        <w:pStyle w:val="NoSpacing"/>
        <w:rPr>
          <w:color w:val="1A0DAB"/>
          <w:sz w:val="24"/>
          <w:szCs w:val="24"/>
        </w:rPr>
      </w:pPr>
      <w:r w:rsidRPr="00B41AF1">
        <w:rPr>
          <w:color w:val="1A0DAB"/>
          <w:sz w:val="24"/>
          <w:szCs w:val="24"/>
        </w:rPr>
        <w:t xml:space="preserve">11/ </w:t>
      </w:r>
      <w:r w:rsidR="00861650" w:rsidRPr="00B41AF1">
        <w:rPr>
          <w:color w:val="1A0DAB"/>
          <w:sz w:val="24"/>
          <w:szCs w:val="24"/>
        </w:rPr>
        <w:t>Từ thực tế dùng với việc tìm hiểu thông tin qua sách báo và internet, em hãy cho biết cách sử dụng đồ vật bằng nhựa an toàn, hiệu quả.</w:t>
      </w:r>
    </w:p>
    <w:p w14:paraId="1D2F0DAD" w14:textId="77777777" w:rsidR="00730AA5" w:rsidRPr="00B41AF1" w:rsidRDefault="00730AA5" w:rsidP="00730AA5">
      <w:pPr>
        <w:pStyle w:val="NoSpacing"/>
        <w:rPr>
          <w:color w:val="000000"/>
          <w:sz w:val="24"/>
          <w:szCs w:val="24"/>
        </w:rPr>
      </w:pPr>
      <w:r w:rsidRPr="00B41AF1">
        <w:rPr>
          <w:color w:val="000000"/>
          <w:sz w:val="24"/>
          <w:szCs w:val="24"/>
        </w:rPr>
        <w:t>Hạn chế sử dụng đổ nhựa để đựng nước uống, thực phẩm, thức ăn, nên thay bằng đồ thuỷ tỉnh.</w:t>
      </w:r>
    </w:p>
    <w:p w14:paraId="312C5C40" w14:textId="77777777" w:rsidR="00730AA5" w:rsidRPr="00B41AF1" w:rsidRDefault="00730AA5" w:rsidP="00730AA5">
      <w:pPr>
        <w:pStyle w:val="NoSpacing"/>
        <w:rPr>
          <w:color w:val="000000"/>
          <w:sz w:val="24"/>
          <w:szCs w:val="24"/>
        </w:rPr>
      </w:pPr>
      <w:r w:rsidRPr="00B41AF1">
        <w:rPr>
          <w:color w:val="000000"/>
          <w:sz w:val="24"/>
          <w:szCs w:val="24"/>
        </w:rPr>
        <w:t>Không sử dụng hộp nhựa để đựng thực phẩm ở nhiệt độ cao (nước sôi, thức ăn nóng) hay sử dụng trong lò vi sóng nhằm tránh các hoá chất độc hại lây nhiễm vào thức ăn, nước uống.</w:t>
      </w:r>
    </w:p>
    <w:p w14:paraId="0DDBC8C9" w14:textId="77777777" w:rsidR="00730AA5" w:rsidRPr="00B41AF1" w:rsidRDefault="00730AA5" w:rsidP="00730AA5">
      <w:pPr>
        <w:pStyle w:val="NoSpacing"/>
        <w:rPr>
          <w:color w:val="000000"/>
          <w:sz w:val="24"/>
          <w:szCs w:val="24"/>
        </w:rPr>
      </w:pPr>
      <w:r w:rsidRPr="00B41AF1">
        <w:rPr>
          <w:color w:val="000000"/>
          <w:sz w:val="24"/>
          <w:szCs w:val="24"/>
        </w:rPr>
        <w:t>Hạn chế cho trẻ em chơi đồ chơi nhựa vì chúng thường được chế tạo từ nhựa tái chế chứa nhiều hoá chất độc hại và các bột kim loại pha sơn tạo màu bắt mắt cho đồ chơi.</w:t>
      </w:r>
    </w:p>
    <w:p w14:paraId="43B29013" w14:textId="77777777" w:rsidR="00861650" w:rsidRPr="00B41AF1" w:rsidRDefault="00730AA5" w:rsidP="002F214C">
      <w:pPr>
        <w:pStyle w:val="NoSpacing"/>
        <w:rPr>
          <w:color w:val="1A0DAB"/>
          <w:sz w:val="24"/>
          <w:szCs w:val="24"/>
        </w:rPr>
      </w:pPr>
      <w:r w:rsidRPr="00B41AF1">
        <w:rPr>
          <w:color w:val="1A0DAB"/>
          <w:sz w:val="24"/>
          <w:szCs w:val="24"/>
        </w:rPr>
        <w:t xml:space="preserve">12/ </w:t>
      </w:r>
      <w:r w:rsidR="00861650" w:rsidRPr="00B41AF1">
        <w:rPr>
          <w:color w:val="1A0DAB"/>
          <w:sz w:val="24"/>
          <w:szCs w:val="24"/>
        </w:rPr>
        <w:t>Em hãy tìm hiểu và cho biết cách sử dụng đó vật bằng cao su an taàn, hiệu quả.</w:t>
      </w:r>
    </w:p>
    <w:p w14:paraId="344E0690" w14:textId="77777777" w:rsidR="00730AA5" w:rsidRPr="00B41AF1" w:rsidRDefault="00730AA5" w:rsidP="00730AA5">
      <w:pPr>
        <w:pStyle w:val="NoSpacing"/>
        <w:rPr>
          <w:color w:val="000000"/>
          <w:sz w:val="24"/>
          <w:szCs w:val="24"/>
        </w:rPr>
      </w:pPr>
      <w:r w:rsidRPr="00B41AF1">
        <w:rPr>
          <w:color w:val="000000"/>
          <w:sz w:val="24"/>
          <w:szCs w:val="24"/>
        </w:rPr>
        <w:t>Không nên để các đồ dùng bằng cao su ở nơi có nhiệt độ quá cao (cao su sẽ bị chảy) hoặc ở nơi có nhiệt độ quá thấp (cao su sẽ bị giòn, cứng....). Không để các hoá chất dính vào cao su. Không tẩy giặt bằng xà phòng hay xăng dầu làm biến chất, lão hoá cao su.</w:t>
      </w:r>
    </w:p>
    <w:p w14:paraId="305E9E1A" w14:textId="77777777" w:rsidR="00861650" w:rsidRPr="00B41AF1" w:rsidRDefault="00730AA5" w:rsidP="002F214C">
      <w:pPr>
        <w:pStyle w:val="NoSpacing"/>
        <w:rPr>
          <w:color w:val="1A0DAB"/>
          <w:sz w:val="24"/>
          <w:szCs w:val="24"/>
        </w:rPr>
      </w:pPr>
      <w:r w:rsidRPr="00B41AF1">
        <w:rPr>
          <w:color w:val="1A0DAB"/>
          <w:sz w:val="24"/>
          <w:szCs w:val="24"/>
        </w:rPr>
        <w:t xml:space="preserve">13/ </w:t>
      </w:r>
      <w:r w:rsidR="00861650" w:rsidRPr="00B41AF1">
        <w:rPr>
          <w:color w:val="1A0DAB"/>
          <w:sz w:val="24"/>
          <w:szCs w:val="24"/>
        </w:rPr>
        <w:t>Những biện pháp nào được sử dụng để hạn chế sự hoen gỉ của kìm loại?</w:t>
      </w:r>
    </w:p>
    <w:p w14:paraId="38E4127A" w14:textId="77777777" w:rsidR="00730AA5" w:rsidRPr="00B41AF1" w:rsidRDefault="00730AA5" w:rsidP="00730AA5">
      <w:pPr>
        <w:pStyle w:val="NoSpacing"/>
        <w:rPr>
          <w:color w:val="000000"/>
          <w:sz w:val="24"/>
          <w:szCs w:val="24"/>
        </w:rPr>
      </w:pPr>
      <w:r w:rsidRPr="00B41AF1">
        <w:rPr>
          <w:color w:val="000000"/>
          <w:sz w:val="24"/>
          <w:szCs w:val="24"/>
        </w:rPr>
        <w:t>Khi sử đụng các vật liệu bằng kim loại, để tránh hoen gỉ, nên ngăn cách các vật liệu này với môi trường bằng một số biện pháp như sơn phủ bể mặt vật liệu, bôi dầu mỡ, ...</w:t>
      </w:r>
    </w:p>
    <w:p w14:paraId="20A5B3A8" w14:textId="77777777" w:rsidR="00861650" w:rsidRPr="00B41AF1" w:rsidRDefault="00730AA5" w:rsidP="002F214C">
      <w:pPr>
        <w:pStyle w:val="NoSpacing"/>
        <w:rPr>
          <w:color w:val="1A0DAB"/>
          <w:sz w:val="24"/>
          <w:szCs w:val="24"/>
        </w:rPr>
      </w:pPr>
      <w:r w:rsidRPr="00B41AF1">
        <w:rPr>
          <w:color w:val="1A0DAB"/>
          <w:sz w:val="24"/>
          <w:szCs w:val="24"/>
        </w:rPr>
        <w:t xml:space="preserve">14/ </w:t>
      </w:r>
      <w:r w:rsidR="00861650" w:rsidRPr="00B41AF1">
        <w:rPr>
          <w:color w:val="1A0DAB"/>
          <w:sz w:val="24"/>
          <w:szCs w:val="24"/>
        </w:rPr>
        <w:t>Hãy kể tên một số vật liệu mới được sử dụng trong xây dựng đảm bảo phát triển bền vững </w:t>
      </w:r>
    </w:p>
    <w:p w14:paraId="0FE9E5A3" w14:textId="77777777" w:rsidR="00730AA5" w:rsidRPr="00B41AF1" w:rsidRDefault="00730AA5" w:rsidP="00730AA5">
      <w:pPr>
        <w:pStyle w:val="NoSpacing"/>
        <w:rPr>
          <w:color w:val="000000"/>
          <w:sz w:val="24"/>
          <w:szCs w:val="24"/>
        </w:rPr>
      </w:pPr>
      <w:r w:rsidRPr="00B41AF1">
        <w:rPr>
          <w:color w:val="000000"/>
          <w:sz w:val="24"/>
          <w:szCs w:val="24"/>
        </w:rPr>
        <w:t>Một số vật liệu mới cho xây dựng bền vững như: gạch không nung, tấm panen đúc sẵn, cửa nhôm, cửa trượt tự động, vách nhôm kính tiết kiệm năng lượng, vách kính chống cháy, mái che kính, cửa gỗ chống cháy, hệ thống rèm ngăn lửa, năng khói,...</w:t>
      </w:r>
    </w:p>
    <w:p w14:paraId="1B1B5B22" w14:textId="77777777" w:rsidR="00861650" w:rsidRPr="00B41AF1" w:rsidRDefault="00730AA5" w:rsidP="002F214C">
      <w:pPr>
        <w:pStyle w:val="NoSpacing"/>
        <w:rPr>
          <w:color w:val="1A0DAB"/>
          <w:sz w:val="24"/>
          <w:szCs w:val="24"/>
        </w:rPr>
      </w:pPr>
      <w:r w:rsidRPr="00B41AF1">
        <w:rPr>
          <w:color w:val="1A0DAB"/>
          <w:sz w:val="24"/>
          <w:szCs w:val="24"/>
        </w:rPr>
        <w:t xml:space="preserve">15/ </w:t>
      </w:r>
      <w:r w:rsidR="00861650" w:rsidRPr="00B41AF1">
        <w:rPr>
          <w:color w:val="1A0DAB"/>
          <w:sz w:val="24"/>
          <w:szCs w:val="24"/>
        </w:rPr>
        <w:t>Hãy cho biết ưu điểm của một số vật liệu mới so với vật liệu truyền thống trong xây dựng</w:t>
      </w:r>
    </w:p>
    <w:p w14:paraId="0383F4AE" w14:textId="77777777" w:rsidR="00730AA5" w:rsidRPr="00B41AF1" w:rsidRDefault="00730AA5" w:rsidP="00730AA5">
      <w:pPr>
        <w:pStyle w:val="NoSpacing"/>
        <w:rPr>
          <w:color w:val="000000"/>
          <w:sz w:val="24"/>
          <w:szCs w:val="24"/>
        </w:rPr>
      </w:pPr>
      <w:r w:rsidRPr="00B41AF1">
        <w:rPr>
          <w:color w:val="000000"/>
          <w:sz w:val="24"/>
          <w:szCs w:val="24"/>
        </w:rPr>
        <w:t>Ưu điểm: an toàn, hiệu quả, bảo vệ sức khỏe con người, tiết kiệm năng lượng, giá thành sản phẩm tiết kiệm kinh tế, thân thiện với môi trường </w:t>
      </w:r>
    </w:p>
    <w:p w14:paraId="784E7C11" w14:textId="77777777" w:rsidR="00861650" w:rsidRPr="00B41AF1" w:rsidRDefault="00730AA5" w:rsidP="002F214C">
      <w:pPr>
        <w:pStyle w:val="NoSpacing"/>
        <w:rPr>
          <w:color w:val="000000"/>
          <w:sz w:val="24"/>
          <w:szCs w:val="24"/>
        </w:rPr>
      </w:pPr>
      <w:r w:rsidRPr="00B41AF1">
        <w:rPr>
          <w:color w:val="1A0DAB"/>
          <w:sz w:val="24"/>
          <w:szCs w:val="24"/>
        </w:rPr>
        <w:t xml:space="preserve">+/ </w:t>
      </w:r>
      <w:r w:rsidR="00861650" w:rsidRPr="00B41AF1">
        <w:rPr>
          <w:color w:val="1A0DAB"/>
          <w:sz w:val="24"/>
          <w:szCs w:val="24"/>
        </w:rPr>
        <w:t>Vật dụng nào sau đây được xem là thân thiện với môi trường: pin, máy tính, túi ni lông, ống hút làm từ bột gạo </w:t>
      </w:r>
      <w:r w:rsidRPr="00B41AF1">
        <w:rPr>
          <w:color w:val="1A0DAB"/>
          <w:sz w:val="24"/>
          <w:szCs w:val="24"/>
        </w:rPr>
        <w:t>:</w:t>
      </w:r>
      <w:r w:rsidR="00861650" w:rsidRPr="00B41AF1">
        <w:rPr>
          <w:color w:val="000000"/>
          <w:sz w:val="24"/>
          <w:szCs w:val="24"/>
        </w:rPr>
        <w:t>Vật liệu thân thiện với môi trường đó là: ống hút làm từ bột gạo</w:t>
      </w:r>
    </w:p>
    <w:p w14:paraId="75FA959A" w14:textId="77777777" w:rsidR="00861650" w:rsidRPr="00B41AF1" w:rsidRDefault="00861650" w:rsidP="002F214C">
      <w:pPr>
        <w:pStyle w:val="NoSpacing"/>
        <w:rPr>
          <w:b/>
          <w:i/>
          <w:color w:val="FF0000"/>
          <w:sz w:val="24"/>
          <w:szCs w:val="24"/>
        </w:rPr>
      </w:pPr>
      <w:r w:rsidRPr="00B41AF1">
        <w:rPr>
          <w:b/>
          <w:i/>
          <w:color w:val="FF0000"/>
          <w:sz w:val="24"/>
          <w:szCs w:val="24"/>
        </w:rPr>
        <w:t>BÀI TẬP</w:t>
      </w:r>
    </w:p>
    <w:p w14:paraId="294A37D9" w14:textId="77777777" w:rsidR="00861650" w:rsidRPr="00B41AF1" w:rsidRDefault="00861650" w:rsidP="002F214C">
      <w:pPr>
        <w:pStyle w:val="NoSpacing"/>
        <w:rPr>
          <w:color w:val="1A0DAB"/>
          <w:sz w:val="24"/>
          <w:szCs w:val="24"/>
        </w:rPr>
      </w:pPr>
      <w:r w:rsidRPr="00B41AF1">
        <w:rPr>
          <w:color w:val="1A0DAB"/>
          <w:sz w:val="24"/>
          <w:szCs w:val="24"/>
        </w:rPr>
        <w:t>1. Điền thông tin theo mẫu bảng sau: </w:t>
      </w:r>
    </w:p>
    <w:p w14:paraId="1F4D3FE6" w14:textId="77777777" w:rsidR="00861650" w:rsidRPr="00B41AF1" w:rsidRDefault="00861650" w:rsidP="002F214C">
      <w:pPr>
        <w:pStyle w:val="NoSpacing"/>
        <w:rPr>
          <w:color w:val="1A0DAB"/>
          <w:sz w:val="24"/>
          <w:szCs w:val="24"/>
        </w:rPr>
      </w:pPr>
      <w:r w:rsidRPr="00B41AF1">
        <w:rPr>
          <w:noProof/>
          <w:sz w:val="24"/>
          <w:szCs w:val="24"/>
        </w:rPr>
        <w:lastRenderedPageBreak/>
        <w:drawing>
          <wp:inline distT="0" distB="0" distL="0" distR="0" wp14:anchorId="23562992" wp14:editId="3B857FCF">
            <wp:extent cx="1785896" cy="1510281"/>
            <wp:effectExtent l="19050" t="0" r="4804" b="0"/>
            <wp:docPr id="149" name="Picture 149" descr="https://tech12h.com/sites/default/files/styles/inbody400/public/screenshot_18_79.png?itok=LkHh76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ch12h.com/sites/default/files/styles/inbody400/public/screenshot_18_79.png?itok=LkHh76nC"/>
                    <pic:cNvPicPr>
                      <a:picLocks noChangeAspect="1" noChangeArrowheads="1"/>
                    </pic:cNvPicPr>
                  </pic:nvPicPr>
                  <pic:blipFill>
                    <a:blip r:embed="rId89"/>
                    <a:srcRect/>
                    <a:stretch>
                      <a:fillRect/>
                    </a:stretch>
                  </pic:blipFill>
                  <pic:spPr bwMode="auto">
                    <a:xfrm>
                      <a:off x="0" y="0"/>
                      <a:ext cx="1786966" cy="1511186"/>
                    </a:xfrm>
                    <a:prstGeom prst="rect">
                      <a:avLst/>
                    </a:prstGeom>
                    <a:noFill/>
                    <a:ln w="9525">
                      <a:noFill/>
                      <a:miter lim="800000"/>
                      <a:headEnd/>
                      <a:tailEnd/>
                    </a:ln>
                  </pic:spPr>
                </pic:pic>
              </a:graphicData>
            </a:graphic>
          </wp:inline>
        </w:drawing>
      </w:r>
      <w:r w:rsidR="00C6517E" w:rsidRPr="00B41AF1">
        <w:rPr>
          <w:noProof/>
          <w:sz w:val="24"/>
          <w:szCs w:val="24"/>
        </w:rPr>
        <w:drawing>
          <wp:inline distT="0" distB="0" distL="0" distR="0" wp14:anchorId="0B8503C4" wp14:editId="08EE2855">
            <wp:extent cx="4091771" cy="1598212"/>
            <wp:effectExtent l="19050" t="0" r="3979" b="0"/>
            <wp:docPr id="89" name="Picture 150" descr="https://tech12h.com/sites/default/files/styles/inbody400/public/screenshot_20_74.png?itok=i7OwDg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ch12h.com/sites/default/files/styles/inbody400/public/screenshot_20_74.png?itok=i7OwDgXN"/>
                    <pic:cNvPicPr>
                      <a:picLocks noChangeAspect="1" noChangeArrowheads="1"/>
                    </pic:cNvPicPr>
                  </pic:nvPicPr>
                  <pic:blipFill>
                    <a:blip r:embed="rId90"/>
                    <a:srcRect/>
                    <a:stretch>
                      <a:fillRect/>
                    </a:stretch>
                  </pic:blipFill>
                  <pic:spPr bwMode="auto">
                    <a:xfrm>
                      <a:off x="0" y="0"/>
                      <a:ext cx="4091774" cy="1598213"/>
                    </a:xfrm>
                    <a:prstGeom prst="rect">
                      <a:avLst/>
                    </a:prstGeom>
                    <a:noFill/>
                    <a:ln w="9525">
                      <a:noFill/>
                      <a:miter lim="800000"/>
                      <a:headEnd/>
                      <a:tailEnd/>
                    </a:ln>
                  </pic:spPr>
                </pic:pic>
              </a:graphicData>
            </a:graphic>
          </wp:inline>
        </w:drawing>
      </w:r>
    </w:p>
    <w:p w14:paraId="719919A4" w14:textId="77777777" w:rsidR="00730AA5" w:rsidRPr="00B41AF1" w:rsidRDefault="00730AA5" w:rsidP="00730AA5">
      <w:pPr>
        <w:pStyle w:val="NoSpacing"/>
        <w:rPr>
          <w:ins w:id="0" w:author="Unknown"/>
          <w:color w:val="000000"/>
          <w:sz w:val="24"/>
          <w:szCs w:val="24"/>
        </w:rPr>
      </w:pPr>
    </w:p>
    <w:p w14:paraId="1979A689" w14:textId="77777777" w:rsidR="00730AA5" w:rsidRPr="00B41AF1" w:rsidRDefault="00730AA5" w:rsidP="00730AA5">
      <w:pPr>
        <w:pStyle w:val="NoSpacing"/>
        <w:rPr>
          <w:ins w:id="1" w:author="Unknown"/>
          <w:color w:val="000000"/>
          <w:sz w:val="24"/>
          <w:szCs w:val="24"/>
        </w:rPr>
      </w:pPr>
    </w:p>
    <w:p w14:paraId="6AF69648" w14:textId="77777777" w:rsidR="00861650" w:rsidRPr="00B41AF1" w:rsidRDefault="00861650" w:rsidP="002F214C">
      <w:pPr>
        <w:pStyle w:val="NoSpacing"/>
        <w:rPr>
          <w:color w:val="1A0DAB"/>
          <w:sz w:val="24"/>
          <w:szCs w:val="24"/>
        </w:rPr>
      </w:pPr>
      <w:r w:rsidRPr="00B41AF1">
        <w:rPr>
          <w:color w:val="1A0DAB"/>
          <w:sz w:val="24"/>
          <w:szCs w:val="24"/>
        </w:rPr>
        <w:t>2. Vật liệu nào dưới đây được sử dụng ngoài mục đích xây dựng còn hướng tới bảo vệ môi trường và đảm bảo phát triển bền vững: </w:t>
      </w:r>
      <w:ins w:id="2" w:author="Unknown">
        <w:r w:rsidR="00730AA5" w:rsidRPr="00B41AF1">
          <w:rPr>
            <w:color w:val="000000"/>
            <w:sz w:val="24"/>
            <w:szCs w:val="24"/>
          </w:rPr>
          <w:t>Chọn đáp án D</w:t>
        </w:r>
      </w:ins>
    </w:p>
    <w:p w14:paraId="10F0310F" w14:textId="77777777" w:rsidR="00861650" w:rsidRPr="00B41AF1" w:rsidRDefault="00861650" w:rsidP="002F214C">
      <w:pPr>
        <w:pStyle w:val="NoSpacing"/>
        <w:rPr>
          <w:color w:val="1A0DAB"/>
          <w:sz w:val="24"/>
          <w:szCs w:val="24"/>
        </w:rPr>
      </w:pPr>
      <w:r w:rsidRPr="00B41AF1">
        <w:rPr>
          <w:color w:val="1A0DAB"/>
          <w:sz w:val="24"/>
          <w:szCs w:val="24"/>
        </w:rPr>
        <w:t>A. Gỗ tự nhiên                    B. Kim loại</w:t>
      </w:r>
      <w:r w:rsidR="00C6517E" w:rsidRPr="00B41AF1">
        <w:rPr>
          <w:color w:val="1A0DAB"/>
          <w:sz w:val="24"/>
          <w:szCs w:val="24"/>
        </w:rPr>
        <w:tab/>
      </w:r>
      <w:r w:rsidRPr="00B41AF1">
        <w:rPr>
          <w:color w:val="1A0DAB"/>
          <w:sz w:val="24"/>
          <w:szCs w:val="24"/>
        </w:rPr>
        <w:t>C. Gạch không nung                      D. Gạch chịu lửa </w:t>
      </w:r>
    </w:p>
    <w:p w14:paraId="6996CB50" w14:textId="77777777" w:rsidR="00861650" w:rsidRPr="00B41AF1" w:rsidRDefault="00861650" w:rsidP="002F214C">
      <w:pPr>
        <w:pStyle w:val="NoSpacing"/>
        <w:rPr>
          <w:color w:val="000000"/>
          <w:sz w:val="24"/>
          <w:szCs w:val="24"/>
        </w:rPr>
      </w:pPr>
      <w:r w:rsidRPr="00B41AF1">
        <w:rPr>
          <w:color w:val="1A0DAB"/>
          <w:sz w:val="24"/>
          <w:szCs w:val="24"/>
        </w:rPr>
        <w:t>3. Thiết kế một tấm áp phích tuyên truyền việc sử dụng vật liệu tái chế để tạo ra những sản phẩm có ứng dụng trong cuộc sống hằng ngày. </w:t>
      </w:r>
      <w:ins w:id="3" w:author="Unknown">
        <w:r w:rsidR="00730AA5" w:rsidRPr="00B41AF1">
          <w:rPr>
            <w:color w:val="000000"/>
            <w:sz w:val="24"/>
            <w:szCs w:val="24"/>
          </w:rPr>
          <w:t>Học sinh tự thực hiện</w:t>
        </w:r>
      </w:ins>
    </w:p>
    <w:p w14:paraId="5902A51C" w14:textId="77777777" w:rsidR="00C6517E" w:rsidRPr="00B41AF1" w:rsidRDefault="00C6517E" w:rsidP="00C6517E">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55851656" w14:textId="77777777" w:rsidR="00C6517E" w:rsidRPr="00B41AF1" w:rsidRDefault="00C6517E" w:rsidP="002F214C">
      <w:pPr>
        <w:pStyle w:val="NoSpacing"/>
        <w:rPr>
          <w:color w:val="1A0DAB"/>
          <w:sz w:val="24"/>
          <w:szCs w:val="24"/>
        </w:rPr>
      </w:pPr>
    </w:p>
    <w:p w14:paraId="6DB6C20C" w14:textId="77777777" w:rsidR="008014D8" w:rsidRPr="00B41AF1" w:rsidRDefault="008014D8" w:rsidP="00730AA5">
      <w:pPr>
        <w:pStyle w:val="NoSpacing"/>
        <w:jc w:val="center"/>
        <w:rPr>
          <w:b/>
          <w:i/>
          <w:color w:val="FF0000"/>
          <w:sz w:val="32"/>
          <w:szCs w:val="32"/>
        </w:rPr>
      </w:pPr>
      <w:r w:rsidRPr="00B41AF1">
        <w:rPr>
          <w:b/>
          <w:i/>
          <w:color w:val="FF0000"/>
          <w:sz w:val="32"/>
          <w:szCs w:val="32"/>
        </w:rPr>
        <w:t>Bài 12: Nhiên liệu và an ninh năng lượng</w:t>
      </w:r>
    </w:p>
    <w:p w14:paraId="173F3A47" w14:textId="77777777" w:rsidR="008014D8" w:rsidRPr="00B41AF1" w:rsidRDefault="008014D8" w:rsidP="002F214C">
      <w:pPr>
        <w:pStyle w:val="NoSpacing"/>
        <w:rPr>
          <w:sz w:val="24"/>
          <w:szCs w:val="24"/>
        </w:rPr>
      </w:pPr>
    </w:p>
    <w:p w14:paraId="6FAB6944" w14:textId="77777777" w:rsidR="008014D8" w:rsidRPr="00B41AF1" w:rsidRDefault="00730AA5" w:rsidP="002F214C">
      <w:pPr>
        <w:pStyle w:val="NoSpacing"/>
        <w:rPr>
          <w:b/>
          <w:color w:val="FF0000"/>
          <w:sz w:val="24"/>
          <w:szCs w:val="24"/>
        </w:rPr>
      </w:pPr>
      <w:r w:rsidRPr="00B41AF1">
        <w:rPr>
          <w:b/>
          <w:color w:val="FF0000"/>
          <w:sz w:val="24"/>
          <w:szCs w:val="24"/>
        </w:rPr>
        <w:t>I/</w:t>
      </w:r>
      <w:r w:rsidR="008014D8" w:rsidRPr="00B41AF1">
        <w:rPr>
          <w:b/>
          <w:color w:val="FF0000"/>
          <w:sz w:val="24"/>
          <w:szCs w:val="24"/>
        </w:rPr>
        <w:t>. Một số nguyên liệu thông dụng</w:t>
      </w:r>
    </w:p>
    <w:p w14:paraId="1DF24DBE" w14:textId="77777777" w:rsidR="008014D8" w:rsidRPr="00B41AF1" w:rsidRDefault="00730AA5" w:rsidP="002F214C">
      <w:pPr>
        <w:pStyle w:val="NoSpacing"/>
        <w:rPr>
          <w:color w:val="1A0DAB"/>
          <w:sz w:val="24"/>
          <w:szCs w:val="24"/>
        </w:rPr>
      </w:pPr>
      <w:r w:rsidRPr="00B41AF1">
        <w:rPr>
          <w:color w:val="1A0DAB"/>
          <w:sz w:val="24"/>
          <w:szCs w:val="24"/>
        </w:rPr>
        <w:t xml:space="preserve">1/ </w:t>
      </w:r>
      <w:r w:rsidR="008014D8" w:rsidRPr="00B41AF1">
        <w:rPr>
          <w:color w:val="1A0DAB"/>
          <w:sz w:val="24"/>
          <w:szCs w:val="24"/>
        </w:rPr>
        <w:t>Hãy kể tên một số nhiên liệu được sử dụng trong cuộc sống mà em biết.</w:t>
      </w:r>
    </w:p>
    <w:p w14:paraId="739D2532" w14:textId="77777777" w:rsidR="00730AA5" w:rsidRPr="00B41AF1" w:rsidRDefault="00730AA5" w:rsidP="00730AA5">
      <w:pPr>
        <w:pStyle w:val="NoSpacing"/>
        <w:rPr>
          <w:color w:val="000000"/>
          <w:sz w:val="24"/>
          <w:szCs w:val="24"/>
        </w:rPr>
      </w:pPr>
      <w:r w:rsidRPr="00B41AF1">
        <w:rPr>
          <w:color w:val="000000"/>
          <w:sz w:val="24"/>
          <w:szCs w:val="24"/>
        </w:rPr>
        <w:t>Một số nhiên liệu: Than, khí gas, củi, xăng, dầu, cồn, sáp,...</w:t>
      </w:r>
    </w:p>
    <w:p w14:paraId="6EA8F1B0" w14:textId="77777777" w:rsidR="008014D8" w:rsidRPr="00B41AF1" w:rsidRDefault="00730AA5" w:rsidP="002F214C">
      <w:pPr>
        <w:pStyle w:val="NoSpacing"/>
        <w:rPr>
          <w:color w:val="1A0DAB"/>
          <w:sz w:val="24"/>
          <w:szCs w:val="24"/>
        </w:rPr>
      </w:pPr>
      <w:r w:rsidRPr="00B41AF1">
        <w:rPr>
          <w:color w:val="1A0DAB"/>
          <w:sz w:val="24"/>
          <w:szCs w:val="24"/>
        </w:rPr>
        <w:t xml:space="preserve">2/ </w:t>
      </w:r>
      <w:r w:rsidR="008014D8" w:rsidRPr="00B41AF1">
        <w:rPr>
          <w:color w:val="1A0DAB"/>
          <w:sz w:val="24"/>
          <w:szCs w:val="24"/>
        </w:rPr>
        <w:t>Ở một số hộ gia đình chăn nuôi gia súc (lợn, trâu, bò) thường làm một hầm kín để chứa toàn bộ phân chuồng. Ở đó, phân chuồng bị phân huỷ và sinh ra biogas (khí sinh học). Biogas được sử dụng để phục vụ quá trình đun nấu. Vậy biogas có phải là nhiên liệu không? Tại sao?</w:t>
      </w:r>
    </w:p>
    <w:p w14:paraId="624CD6F6" w14:textId="77777777" w:rsidR="008014D8" w:rsidRPr="00B41AF1" w:rsidRDefault="008014D8" w:rsidP="002F214C">
      <w:pPr>
        <w:pStyle w:val="NoSpacing"/>
        <w:rPr>
          <w:color w:val="000000"/>
          <w:sz w:val="24"/>
          <w:szCs w:val="24"/>
        </w:rPr>
      </w:pPr>
      <w:r w:rsidRPr="00B41AF1">
        <w:rPr>
          <w:color w:val="000000"/>
          <w:sz w:val="24"/>
          <w:szCs w:val="24"/>
        </w:rPr>
        <w:t>Biogas có phải là nhiên liệu, bởi vì nó là chất đốt, được sử dụng để đun nấu</w:t>
      </w:r>
    </w:p>
    <w:p w14:paraId="38DF761B" w14:textId="77777777" w:rsidR="008014D8" w:rsidRPr="00B41AF1" w:rsidRDefault="00DA636D" w:rsidP="002F214C">
      <w:pPr>
        <w:pStyle w:val="NoSpacing"/>
        <w:rPr>
          <w:b/>
          <w:color w:val="FF0000"/>
          <w:sz w:val="24"/>
          <w:szCs w:val="24"/>
        </w:rPr>
      </w:pPr>
      <w:r w:rsidRPr="00B41AF1">
        <w:rPr>
          <w:b/>
          <w:color w:val="FF0000"/>
          <w:sz w:val="24"/>
          <w:szCs w:val="24"/>
        </w:rPr>
        <w:t>II</w:t>
      </w:r>
      <w:r w:rsidR="008014D8" w:rsidRPr="00B41AF1">
        <w:rPr>
          <w:b/>
          <w:color w:val="FF0000"/>
          <w:sz w:val="24"/>
          <w:szCs w:val="24"/>
        </w:rPr>
        <w:t>. Một số tính chất và ứng dụng của nhiên liệu </w:t>
      </w:r>
    </w:p>
    <w:p w14:paraId="6FC2C25F" w14:textId="77777777" w:rsidR="008014D8" w:rsidRPr="00B41AF1" w:rsidRDefault="00DA636D" w:rsidP="002F214C">
      <w:pPr>
        <w:pStyle w:val="NoSpacing"/>
        <w:rPr>
          <w:color w:val="1A0DAB"/>
          <w:sz w:val="24"/>
          <w:szCs w:val="24"/>
        </w:rPr>
      </w:pPr>
      <w:r w:rsidRPr="00B41AF1">
        <w:rPr>
          <w:color w:val="1A0DAB"/>
          <w:sz w:val="24"/>
          <w:szCs w:val="24"/>
        </w:rPr>
        <w:t xml:space="preserve">3/ </w:t>
      </w:r>
      <w:r w:rsidR="008014D8" w:rsidRPr="00B41AF1">
        <w:rPr>
          <w:color w:val="1A0DAB"/>
          <w:sz w:val="24"/>
          <w:szCs w:val="24"/>
        </w:rPr>
        <w:t>Tìm hiểu một số nhiên liệu sử dụng trong đời sống hằ</w:t>
      </w:r>
      <w:r w:rsidRPr="00B41AF1">
        <w:rPr>
          <w:color w:val="1A0DAB"/>
          <w:sz w:val="24"/>
          <w:szCs w:val="24"/>
        </w:rPr>
        <w:t xml:space="preserve">ng ngày, hoàn thành </w:t>
      </w:r>
      <w:r w:rsidR="008014D8" w:rsidRPr="00B41AF1">
        <w:rPr>
          <w:color w:val="1A0DAB"/>
          <w:sz w:val="24"/>
          <w:szCs w:val="24"/>
        </w:rPr>
        <w:t xml:space="preserve"> theo mẫu bảng 12.1</w:t>
      </w:r>
    </w:p>
    <w:p w14:paraId="1DA7AB2D"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338E0C36" wp14:editId="6B774A75">
            <wp:extent cx="2064191" cy="1630016"/>
            <wp:effectExtent l="19050" t="0" r="0" b="0"/>
            <wp:docPr id="153" name="Picture 153" descr="https://tech12h.com/sites/default/files/styles/inbody400/public/screenshot_22_63.png?itok=9ZnP6x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ech12h.com/sites/default/files/styles/inbody400/public/screenshot_22_63.png?itok=9ZnP6xPE"/>
                    <pic:cNvPicPr>
                      <a:picLocks noChangeAspect="1" noChangeArrowheads="1"/>
                    </pic:cNvPicPr>
                  </pic:nvPicPr>
                  <pic:blipFill>
                    <a:blip r:embed="rId91"/>
                    <a:srcRect/>
                    <a:stretch>
                      <a:fillRect/>
                    </a:stretch>
                  </pic:blipFill>
                  <pic:spPr bwMode="auto">
                    <a:xfrm>
                      <a:off x="0" y="0"/>
                      <a:ext cx="2064356" cy="1630146"/>
                    </a:xfrm>
                    <a:prstGeom prst="rect">
                      <a:avLst/>
                    </a:prstGeom>
                    <a:noFill/>
                    <a:ln w="9525">
                      <a:noFill/>
                      <a:miter lim="800000"/>
                      <a:headEnd/>
                      <a:tailEnd/>
                    </a:ln>
                  </pic:spPr>
                </pic:pic>
              </a:graphicData>
            </a:graphic>
          </wp:inline>
        </w:drawing>
      </w:r>
      <w:r w:rsidR="00C6517E" w:rsidRPr="00B41AF1">
        <w:rPr>
          <w:noProof/>
          <w:color w:val="000000"/>
          <w:sz w:val="24"/>
          <w:szCs w:val="24"/>
        </w:rPr>
        <w:drawing>
          <wp:inline distT="0" distB="0" distL="0" distR="0" wp14:anchorId="5A705859" wp14:editId="22FA3343">
            <wp:extent cx="3765771" cy="1741336"/>
            <wp:effectExtent l="19050" t="0" r="6129" b="0"/>
            <wp:docPr id="90" name="Picture 155" descr="https://tech12h.com/sites/default/files/styles/inbody400/public/screenshot_23_63.png?itok=UmB2og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tech12h.com/sites/default/files/styles/inbody400/public/screenshot_23_63.png?itok=UmB2og8p"/>
                    <pic:cNvPicPr>
                      <a:picLocks noChangeAspect="1" noChangeArrowheads="1"/>
                    </pic:cNvPicPr>
                  </pic:nvPicPr>
                  <pic:blipFill>
                    <a:blip r:embed="rId92"/>
                    <a:srcRect/>
                    <a:stretch>
                      <a:fillRect/>
                    </a:stretch>
                  </pic:blipFill>
                  <pic:spPr bwMode="auto">
                    <a:xfrm>
                      <a:off x="0" y="0"/>
                      <a:ext cx="3765412" cy="1741170"/>
                    </a:xfrm>
                    <a:prstGeom prst="rect">
                      <a:avLst/>
                    </a:prstGeom>
                    <a:noFill/>
                    <a:ln w="9525">
                      <a:noFill/>
                      <a:miter lim="800000"/>
                      <a:headEnd/>
                      <a:tailEnd/>
                    </a:ln>
                  </pic:spPr>
                </pic:pic>
              </a:graphicData>
            </a:graphic>
          </wp:inline>
        </w:drawing>
      </w:r>
    </w:p>
    <w:p w14:paraId="445EB025" w14:textId="77777777" w:rsidR="008014D8" w:rsidRPr="00B41AF1" w:rsidRDefault="008014D8" w:rsidP="002F214C">
      <w:pPr>
        <w:pStyle w:val="NoSpacing"/>
        <w:rPr>
          <w:color w:val="000000"/>
          <w:sz w:val="24"/>
          <w:szCs w:val="24"/>
        </w:rPr>
      </w:pPr>
    </w:p>
    <w:p w14:paraId="7F984A43" w14:textId="77777777" w:rsidR="008014D8" w:rsidRPr="00B41AF1" w:rsidRDefault="00DA636D" w:rsidP="002F214C">
      <w:pPr>
        <w:pStyle w:val="NoSpacing"/>
        <w:rPr>
          <w:b/>
          <w:color w:val="FF0000"/>
          <w:sz w:val="24"/>
          <w:szCs w:val="24"/>
        </w:rPr>
      </w:pPr>
      <w:r w:rsidRPr="00B41AF1">
        <w:rPr>
          <w:b/>
          <w:color w:val="FF0000"/>
          <w:sz w:val="24"/>
          <w:szCs w:val="24"/>
        </w:rPr>
        <w:t>III</w:t>
      </w:r>
      <w:r w:rsidR="008014D8" w:rsidRPr="00B41AF1">
        <w:rPr>
          <w:b/>
          <w:color w:val="FF0000"/>
          <w:sz w:val="24"/>
          <w:szCs w:val="24"/>
        </w:rPr>
        <w:t>. Sử dụng nhiên liệu an toàn. hiệu quả</w:t>
      </w:r>
    </w:p>
    <w:p w14:paraId="1065EFD8" w14:textId="77777777" w:rsidR="008014D8" w:rsidRPr="00B41AF1" w:rsidRDefault="00DA636D" w:rsidP="002F214C">
      <w:pPr>
        <w:pStyle w:val="NoSpacing"/>
        <w:rPr>
          <w:color w:val="1A0DAB"/>
          <w:sz w:val="24"/>
          <w:szCs w:val="24"/>
        </w:rPr>
      </w:pPr>
      <w:r w:rsidRPr="00B41AF1">
        <w:rPr>
          <w:color w:val="1A0DAB"/>
          <w:sz w:val="24"/>
          <w:szCs w:val="24"/>
        </w:rPr>
        <w:t xml:space="preserve">4/ </w:t>
      </w:r>
      <w:r w:rsidR="008014D8" w:rsidRPr="00B41AF1">
        <w:rPr>
          <w:color w:val="1A0DAB"/>
          <w:sz w:val="24"/>
          <w:szCs w:val="24"/>
        </w:rPr>
        <w:t>Tại sao phải sử dụng nhiên liệu an toàn, hiệu quả?</w:t>
      </w:r>
    </w:p>
    <w:p w14:paraId="31AEDC8E" w14:textId="77777777" w:rsidR="00DA636D" w:rsidRPr="00B41AF1" w:rsidRDefault="00DA636D" w:rsidP="00DA636D">
      <w:pPr>
        <w:pStyle w:val="NoSpacing"/>
        <w:rPr>
          <w:color w:val="000000"/>
          <w:sz w:val="24"/>
          <w:szCs w:val="24"/>
        </w:rPr>
      </w:pPr>
      <w:r w:rsidRPr="00B41AF1">
        <w:rPr>
          <w:color w:val="000000"/>
          <w:sz w:val="24"/>
          <w:szCs w:val="24"/>
        </w:rPr>
        <w:t>Tránh cháy nổ gây nguy hiểm đến con người và tài sản</w:t>
      </w:r>
    </w:p>
    <w:p w14:paraId="1C4FF813" w14:textId="77777777" w:rsidR="00DA636D" w:rsidRPr="00B41AF1" w:rsidRDefault="00DA636D" w:rsidP="00DA636D">
      <w:pPr>
        <w:pStyle w:val="NoSpacing"/>
        <w:rPr>
          <w:color w:val="000000"/>
          <w:sz w:val="24"/>
          <w:szCs w:val="24"/>
        </w:rPr>
      </w:pPr>
      <w:r w:rsidRPr="00B41AF1">
        <w:rPr>
          <w:color w:val="000000"/>
          <w:sz w:val="24"/>
          <w:szCs w:val="24"/>
        </w:rPr>
        <w:t>Giảm thiểu ô nhiễm môi trường</w:t>
      </w:r>
    </w:p>
    <w:p w14:paraId="42ECA521" w14:textId="77777777" w:rsidR="00DA636D" w:rsidRPr="00B41AF1" w:rsidRDefault="00DA636D" w:rsidP="00DA636D">
      <w:pPr>
        <w:pStyle w:val="NoSpacing"/>
        <w:rPr>
          <w:color w:val="000000"/>
          <w:sz w:val="24"/>
          <w:szCs w:val="24"/>
        </w:rPr>
      </w:pPr>
      <w:r w:rsidRPr="00B41AF1">
        <w:rPr>
          <w:color w:val="000000"/>
          <w:sz w:val="24"/>
          <w:szCs w:val="24"/>
        </w:rPr>
        <w:t>Tiết kiệm chi phí cho cuộc sống và sản xuất</w:t>
      </w:r>
    </w:p>
    <w:p w14:paraId="0B87AD9F" w14:textId="77777777" w:rsidR="008014D8" w:rsidRPr="00B41AF1" w:rsidRDefault="00DA636D" w:rsidP="002F214C">
      <w:pPr>
        <w:pStyle w:val="NoSpacing"/>
        <w:rPr>
          <w:color w:val="1A0DAB"/>
          <w:sz w:val="24"/>
          <w:szCs w:val="24"/>
        </w:rPr>
      </w:pPr>
      <w:r w:rsidRPr="00B41AF1">
        <w:rPr>
          <w:color w:val="1A0DAB"/>
          <w:sz w:val="24"/>
          <w:szCs w:val="24"/>
        </w:rPr>
        <w:t xml:space="preserve">5/ </w:t>
      </w:r>
      <w:r w:rsidR="008014D8" w:rsidRPr="00B41AF1">
        <w:rPr>
          <w:color w:val="1A0DAB"/>
          <w:sz w:val="24"/>
          <w:szCs w:val="24"/>
        </w:rPr>
        <w:t>Tại sao phải cung cấp đủ oxygen cho quá trình cháy?</w:t>
      </w:r>
    </w:p>
    <w:p w14:paraId="6F1C5CF0" w14:textId="77777777" w:rsidR="00DA636D" w:rsidRPr="00B41AF1" w:rsidRDefault="00DA636D" w:rsidP="00DA636D">
      <w:pPr>
        <w:pStyle w:val="NoSpacing"/>
        <w:rPr>
          <w:color w:val="000000"/>
          <w:sz w:val="24"/>
          <w:szCs w:val="24"/>
        </w:rPr>
      </w:pPr>
      <w:r w:rsidRPr="00B41AF1">
        <w:rPr>
          <w:color w:val="000000"/>
          <w:sz w:val="24"/>
          <w:szCs w:val="24"/>
        </w:rPr>
        <w:t>Bởi vì oxygen cần thiết cho sự cháy, khi cung cấp đầy dủ oxygen cho quá trình cháy sẽ giúp nhiên liệu được sử dụng hiệu quả, sử dụng hết tránh gây lãng phí và tận dụng được hết lượng nhiệt nguyên liệu tạo ra trong quá trình cháy đó. </w:t>
      </w:r>
    </w:p>
    <w:p w14:paraId="2E265B86" w14:textId="77777777" w:rsidR="008014D8" w:rsidRPr="00B41AF1" w:rsidRDefault="00DA636D" w:rsidP="002F214C">
      <w:pPr>
        <w:pStyle w:val="NoSpacing"/>
        <w:rPr>
          <w:color w:val="1A0DAB"/>
          <w:sz w:val="24"/>
          <w:szCs w:val="24"/>
        </w:rPr>
      </w:pPr>
      <w:r w:rsidRPr="00B41AF1">
        <w:rPr>
          <w:color w:val="1A0DAB"/>
          <w:sz w:val="24"/>
          <w:szCs w:val="24"/>
        </w:rPr>
        <w:t xml:space="preserve">6/ </w:t>
      </w:r>
      <w:r w:rsidR="008014D8" w:rsidRPr="00B41AF1">
        <w:rPr>
          <w:color w:val="1A0DAB"/>
          <w:sz w:val="24"/>
          <w:szCs w:val="24"/>
        </w:rPr>
        <w:t>Tăng diện tích tiếp xúc của nhiên liệu với oxygen bằng cách nào?</w:t>
      </w:r>
    </w:p>
    <w:p w14:paraId="1091F2BB" w14:textId="77777777" w:rsidR="00DA636D" w:rsidRPr="00B41AF1" w:rsidRDefault="00DA636D" w:rsidP="00DA636D">
      <w:pPr>
        <w:pStyle w:val="NoSpacing"/>
        <w:rPr>
          <w:color w:val="000000"/>
          <w:sz w:val="24"/>
          <w:szCs w:val="24"/>
        </w:rPr>
      </w:pPr>
      <w:r w:rsidRPr="00B41AF1">
        <w:rPr>
          <w:color w:val="000000"/>
          <w:sz w:val="24"/>
          <w:szCs w:val="24"/>
        </w:rPr>
        <w:t>Tăng diện tích tiếp xúc bằng cách trải đều nguyên liệu, tạo khoảng trống cho không khí đi vào, thường xuyên vệ sinh lau chùi các kệ bếp ga không để tắc bụi bẩn </w:t>
      </w:r>
    </w:p>
    <w:p w14:paraId="4A19BB9C" w14:textId="77777777" w:rsidR="008014D8" w:rsidRPr="00B41AF1" w:rsidRDefault="00DA636D"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Trong quá trình sử dụng bếp gas, để bếp có ngọn lửa đều và màu xanh thì chúng ta thường làm vệ sinh mâm chia lửa, kiềng bếp và mặt bếp. Em hãy giải thích cách làm đó. </w:t>
      </w:r>
    </w:p>
    <w:p w14:paraId="583F3B0B" w14:textId="77777777" w:rsidR="008014D8" w:rsidRPr="00B41AF1" w:rsidRDefault="008014D8" w:rsidP="002F214C">
      <w:pPr>
        <w:pStyle w:val="NoSpacing"/>
        <w:rPr>
          <w:color w:val="000000"/>
          <w:sz w:val="24"/>
          <w:szCs w:val="24"/>
        </w:rPr>
      </w:pPr>
      <w:r w:rsidRPr="00B41AF1">
        <w:rPr>
          <w:color w:val="000000"/>
          <w:sz w:val="24"/>
          <w:szCs w:val="24"/>
        </w:rPr>
        <w:t>Làm như vậy để tăng diện tích tiếp xúc của oxygen trong không khí với nhiên liệu cháy.</w:t>
      </w:r>
    </w:p>
    <w:p w14:paraId="0CC8FA01" w14:textId="77777777" w:rsidR="008014D8" w:rsidRPr="00B41AF1" w:rsidRDefault="00DA636D" w:rsidP="002F214C">
      <w:pPr>
        <w:pStyle w:val="NoSpacing"/>
        <w:rPr>
          <w:color w:val="1A0DAB"/>
          <w:sz w:val="24"/>
          <w:szCs w:val="24"/>
        </w:rPr>
      </w:pPr>
      <w:r w:rsidRPr="00B41AF1">
        <w:rPr>
          <w:color w:val="1A0DAB"/>
          <w:sz w:val="24"/>
          <w:szCs w:val="24"/>
        </w:rPr>
        <w:t>IV/</w:t>
      </w:r>
      <w:r w:rsidR="008014D8" w:rsidRPr="00B41AF1">
        <w:rPr>
          <w:color w:val="1A0DAB"/>
          <w:sz w:val="24"/>
          <w:szCs w:val="24"/>
        </w:rPr>
        <w:t>. Sử dụng nhiên liệu bảo đảm sự phát triển bền vững - an ninh năng lượng</w:t>
      </w:r>
    </w:p>
    <w:p w14:paraId="152BA626" w14:textId="77777777" w:rsidR="008014D8" w:rsidRPr="00B41AF1" w:rsidRDefault="00DA636D" w:rsidP="002F214C">
      <w:pPr>
        <w:pStyle w:val="NoSpacing"/>
        <w:rPr>
          <w:color w:val="1A0DAB"/>
          <w:sz w:val="24"/>
          <w:szCs w:val="24"/>
        </w:rPr>
      </w:pPr>
      <w:r w:rsidRPr="00B41AF1">
        <w:rPr>
          <w:color w:val="1A0DAB"/>
          <w:sz w:val="24"/>
          <w:szCs w:val="24"/>
        </w:rPr>
        <w:t xml:space="preserve">7/ </w:t>
      </w:r>
      <w:r w:rsidR="008014D8" w:rsidRPr="00B41AF1">
        <w:rPr>
          <w:color w:val="1A0DAB"/>
          <w:sz w:val="24"/>
          <w:szCs w:val="24"/>
        </w:rPr>
        <w:t>Tại sao nói nhiên liệu hoá thạch thuộc loại nhiên liệu không tái tạo?</w:t>
      </w:r>
    </w:p>
    <w:p w14:paraId="4691B29B" w14:textId="77777777" w:rsidR="00DA636D" w:rsidRPr="00B41AF1" w:rsidRDefault="00DA636D" w:rsidP="00DA636D">
      <w:pPr>
        <w:pStyle w:val="NoSpacing"/>
        <w:rPr>
          <w:color w:val="000000"/>
          <w:sz w:val="24"/>
          <w:szCs w:val="24"/>
        </w:rPr>
      </w:pPr>
      <w:r w:rsidRPr="00B41AF1">
        <w:rPr>
          <w:color w:val="000000"/>
          <w:sz w:val="24"/>
          <w:szCs w:val="24"/>
        </w:rPr>
        <w:t>Bởi vì hóa thạch là loại nhiên liệu mất hàng trăm triệu năm mới tái tạo lại được.</w:t>
      </w:r>
    </w:p>
    <w:p w14:paraId="5E7DC3FE" w14:textId="77777777" w:rsidR="008014D8" w:rsidRPr="00B41AF1" w:rsidRDefault="00DA636D" w:rsidP="002F214C">
      <w:pPr>
        <w:pStyle w:val="NoSpacing"/>
        <w:rPr>
          <w:color w:val="1A0DAB"/>
          <w:sz w:val="24"/>
          <w:szCs w:val="24"/>
        </w:rPr>
      </w:pPr>
      <w:r w:rsidRPr="00B41AF1">
        <w:rPr>
          <w:color w:val="1A0DAB"/>
          <w:sz w:val="24"/>
          <w:szCs w:val="24"/>
        </w:rPr>
        <w:t xml:space="preserve">8/ </w:t>
      </w:r>
      <w:r w:rsidR="008014D8" w:rsidRPr="00B41AF1">
        <w:rPr>
          <w:color w:val="1A0DAB"/>
          <w:sz w:val="24"/>
          <w:szCs w:val="24"/>
        </w:rPr>
        <w:t>Nhiên liệu hoá thạch khi đốt cháy tạo ra sản phẩm gì? Tác hại đối với môi trường như thế nào?</w:t>
      </w:r>
    </w:p>
    <w:p w14:paraId="19D4BF64" w14:textId="77777777" w:rsidR="00DA636D" w:rsidRPr="00B41AF1" w:rsidRDefault="00DA636D" w:rsidP="00DA636D">
      <w:pPr>
        <w:pStyle w:val="NoSpacing"/>
        <w:rPr>
          <w:color w:val="000000"/>
          <w:sz w:val="24"/>
          <w:szCs w:val="24"/>
        </w:rPr>
      </w:pPr>
      <w:r w:rsidRPr="00B41AF1">
        <w:rPr>
          <w:color w:val="000000"/>
          <w:sz w:val="24"/>
          <w:szCs w:val="24"/>
        </w:rPr>
        <w:lastRenderedPageBreak/>
        <w:t>Khi nhiên liệu hóa thạch cháy tạo thành chất có tên là carbon dioxit, cùng với đó là một số axit như sulfuric, cacbonic và nitric,…</w:t>
      </w:r>
    </w:p>
    <w:p w14:paraId="11BF2A2F" w14:textId="77777777" w:rsidR="00DA636D" w:rsidRPr="00B41AF1" w:rsidRDefault="00DA636D" w:rsidP="00DA636D">
      <w:pPr>
        <w:pStyle w:val="NoSpacing"/>
        <w:rPr>
          <w:color w:val="000000"/>
          <w:sz w:val="24"/>
          <w:szCs w:val="24"/>
        </w:rPr>
      </w:pPr>
      <w:r w:rsidRPr="00B41AF1">
        <w:rPr>
          <w:color w:val="000000"/>
          <w:sz w:val="24"/>
          <w:szCs w:val="24"/>
        </w:rPr>
        <w:t>Tác hại với môi trường: carbon dioxit là một trong những khí gây hiệu ứng nhà kính, làm tăng lực phóng xạ, khiến cho trái đất bị nóng dần lên; ngoài ra còn gây mưa axit, gây ô nhiễm không khí, ô nhiễm nguồn nước.</w:t>
      </w:r>
    </w:p>
    <w:p w14:paraId="6DC21228" w14:textId="77777777" w:rsidR="008014D8" w:rsidRPr="00B41AF1" w:rsidRDefault="00DA636D" w:rsidP="002F214C">
      <w:pPr>
        <w:pStyle w:val="NoSpacing"/>
        <w:rPr>
          <w:color w:val="1A0DAB"/>
          <w:sz w:val="24"/>
          <w:szCs w:val="24"/>
        </w:rPr>
      </w:pPr>
      <w:r w:rsidRPr="00B41AF1">
        <w:rPr>
          <w:color w:val="1A0DAB"/>
          <w:sz w:val="24"/>
          <w:szCs w:val="24"/>
        </w:rPr>
        <w:t xml:space="preserve">9/ </w:t>
      </w:r>
      <w:r w:rsidR="008014D8" w:rsidRPr="00B41AF1">
        <w:rPr>
          <w:color w:val="1A0DAB"/>
          <w:sz w:val="24"/>
          <w:szCs w:val="24"/>
        </w:rPr>
        <w:t>Để nguồn tài nguyên nhiên liệu không bị cạn kiệt và bảo vệ môi trường, em đã quan tâm đến nguồn nhiên liệu thay thế nào? Nêu ưu điểm của các loại nhiên liệu này.</w:t>
      </w:r>
    </w:p>
    <w:p w14:paraId="493F7481" w14:textId="77777777" w:rsidR="00DA636D" w:rsidRPr="00B41AF1" w:rsidRDefault="00DA636D" w:rsidP="00DA636D">
      <w:pPr>
        <w:pStyle w:val="NoSpacing"/>
        <w:rPr>
          <w:color w:val="000000"/>
          <w:sz w:val="24"/>
          <w:szCs w:val="24"/>
        </w:rPr>
      </w:pPr>
      <w:r w:rsidRPr="00B41AF1">
        <w:rPr>
          <w:color w:val="000000"/>
          <w:sz w:val="24"/>
          <w:szCs w:val="24"/>
        </w:rPr>
        <w:t>Để nguồn tài nguyên nhiên liệu không bị cạn kiệt và bảo vệ môi trường, một số nguồn nhiên liệu thay thế như: khí bioga, dầu diezel sinh học, xăng sinh học, các phế phẩm thực vật,...</w:t>
      </w:r>
    </w:p>
    <w:p w14:paraId="226548F7" w14:textId="77777777" w:rsidR="00DA636D" w:rsidRPr="00B41AF1" w:rsidRDefault="00DA636D" w:rsidP="00DA636D">
      <w:pPr>
        <w:pStyle w:val="NoSpacing"/>
        <w:rPr>
          <w:color w:val="000000"/>
          <w:sz w:val="24"/>
          <w:szCs w:val="24"/>
        </w:rPr>
      </w:pPr>
      <w:r w:rsidRPr="00B41AF1">
        <w:rPr>
          <w:color w:val="000000"/>
          <w:sz w:val="24"/>
          <w:szCs w:val="24"/>
        </w:rPr>
        <w:t>Ưu điểm: thân thiện với môi trường, giá thành rẻ</w:t>
      </w:r>
    </w:p>
    <w:p w14:paraId="22ACE5E0" w14:textId="77777777" w:rsidR="008014D8" w:rsidRPr="00B41AF1" w:rsidRDefault="00DA636D"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Em hãy kể tên các ứng dụng chính của mỗi loại nhiên liệu</w:t>
      </w:r>
    </w:p>
    <w:p w14:paraId="5DFB9A6A" w14:textId="77777777" w:rsidR="00DA636D" w:rsidRPr="00B41AF1" w:rsidRDefault="00DA636D" w:rsidP="00DA636D">
      <w:pPr>
        <w:pStyle w:val="NoSpacing"/>
        <w:rPr>
          <w:color w:val="000000"/>
          <w:sz w:val="24"/>
          <w:szCs w:val="24"/>
        </w:rPr>
      </w:pPr>
      <w:r w:rsidRPr="00B41AF1">
        <w:rPr>
          <w:color w:val="000000"/>
          <w:sz w:val="24"/>
          <w:szCs w:val="24"/>
        </w:rPr>
        <w:t>Ứng dụng chính của mỗi loại nhiên liệu: </w:t>
      </w:r>
    </w:p>
    <w:p w14:paraId="185FBEC2" w14:textId="77777777" w:rsidR="00DA636D" w:rsidRPr="00B41AF1" w:rsidRDefault="00DA636D" w:rsidP="00DA636D">
      <w:pPr>
        <w:pStyle w:val="NoSpacing"/>
        <w:rPr>
          <w:color w:val="000000"/>
          <w:sz w:val="24"/>
          <w:szCs w:val="24"/>
        </w:rPr>
      </w:pPr>
      <w:r w:rsidRPr="00B41AF1">
        <w:rPr>
          <w:color w:val="000000"/>
          <w:sz w:val="24"/>
          <w:szCs w:val="24"/>
        </w:rPr>
        <w:t>Nhiên liệu hạt nhân: tạo ra nhiệt cung cấp cho các tua bin chạy máy phát điện</w:t>
      </w:r>
    </w:p>
    <w:p w14:paraId="2C25E1AF" w14:textId="77777777" w:rsidR="00DA636D" w:rsidRPr="00B41AF1" w:rsidRDefault="00DA636D" w:rsidP="00DA636D">
      <w:pPr>
        <w:pStyle w:val="NoSpacing"/>
        <w:rPr>
          <w:color w:val="000000"/>
          <w:sz w:val="24"/>
          <w:szCs w:val="24"/>
        </w:rPr>
      </w:pPr>
      <w:r w:rsidRPr="00B41AF1">
        <w:rPr>
          <w:color w:val="000000"/>
          <w:sz w:val="24"/>
          <w:szCs w:val="24"/>
        </w:rPr>
        <w:t>Nhiên liệu hóa thạch: chạy các động cơ, chạy dây chuyền cho các nhà máy, xí nghiệp</w:t>
      </w:r>
    </w:p>
    <w:p w14:paraId="444FBBCF" w14:textId="77777777" w:rsidR="00DA636D" w:rsidRPr="00B41AF1" w:rsidRDefault="00DA636D" w:rsidP="00DA636D">
      <w:pPr>
        <w:pStyle w:val="NoSpacing"/>
        <w:rPr>
          <w:color w:val="000000"/>
          <w:sz w:val="24"/>
          <w:szCs w:val="24"/>
        </w:rPr>
      </w:pPr>
      <w:r w:rsidRPr="00B41AF1">
        <w:rPr>
          <w:color w:val="000000"/>
          <w:sz w:val="24"/>
          <w:szCs w:val="24"/>
        </w:rPr>
        <w:t>Nhiên liệu sinh học: chạy các động cơ, dùng làm khí đốt trong đun nấu hằng ngày,...</w:t>
      </w:r>
    </w:p>
    <w:p w14:paraId="41E4C7BF" w14:textId="77777777" w:rsidR="008014D8" w:rsidRPr="00B41AF1" w:rsidRDefault="00DA636D"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Trong gia đình em thường sử dụng nguồn nhiên liệu nào để đun nấu? Em hãy đề xuất biện pháp để sử dụng nhiên liệu đó một cách hiệu quả</w:t>
      </w:r>
      <w:r w:rsidR="008014D8" w:rsidRPr="00B41AF1">
        <w:rPr>
          <w:color w:val="000000"/>
          <w:sz w:val="24"/>
          <w:szCs w:val="24"/>
        </w:rPr>
        <w:t>:</w:t>
      </w:r>
    </w:p>
    <w:p w14:paraId="00CFB22C" w14:textId="77777777" w:rsidR="008014D8" w:rsidRPr="00B41AF1" w:rsidRDefault="008014D8" w:rsidP="002F214C">
      <w:pPr>
        <w:pStyle w:val="NoSpacing"/>
        <w:rPr>
          <w:color w:val="000000"/>
          <w:sz w:val="24"/>
          <w:szCs w:val="24"/>
        </w:rPr>
      </w:pPr>
      <w:r w:rsidRPr="00B41AF1">
        <w:rPr>
          <w:color w:val="000000"/>
          <w:sz w:val="24"/>
          <w:szCs w:val="24"/>
        </w:rPr>
        <w:t>Trong gia đình thường sử dụng khí gas để đun nấu. Biện pháp sử dụng hiệu quả đó là thường xuyên lau chùi vệ sinh mâm đốt để diện tích tiếp xúc với không khí tăng và đều khắp mâm đốt, giúp cho ngọn lửa đều và luôn xanh. Tắt bếp ngay khi không sử dụng để tránh lãng phí khí gas. </w:t>
      </w:r>
    </w:p>
    <w:p w14:paraId="3AF2F5E9" w14:textId="77777777" w:rsidR="008014D8" w:rsidRPr="00B41AF1" w:rsidRDefault="008014D8" w:rsidP="002F214C">
      <w:pPr>
        <w:pStyle w:val="NoSpacing"/>
        <w:rPr>
          <w:b/>
          <w:i/>
          <w:color w:val="FF0000"/>
          <w:sz w:val="24"/>
          <w:szCs w:val="24"/>
        </w:rPr>
      </w:pPr>
      <w:r w:rsidRPr="00B41AF1">
        <w:rPr>
          <w:b/>
          <w:i/>
          <w:color w:val="FF0000"/>
          <w:sz w:val="24"/>
          <w:szCs w:val="24"/>
        </w:rPr>
        <w:t>BÀI TẬP</w:t>
      </w:r>
    </w:p>
    <w:p w14:paraId="15D0C0C4" w14:textId="77777777" w:rsidR="008014D8" w:rsidRPr="00B41AF1" w:rsidRDefault="008014D8" w:rsidP="002F214C">
      <w:pPr>
        <w:pStyle w:val="NoSpacing"/>
        <w:rPr>
          <w:color w:val="1A0DAB"/>
          <w:sz w:val="24"/>
          <w:szCs w:val="24"/>
        </w:rPr>
      </w:pPr>
      <w:r w:rsidRPr="00B41AF1">
        <w:rPr>
          <w:color w:val="1A0DAB"/>
          <w:sz w:val="24"/>
          <w:szCs w:val="24"/>
        </w:rPr>
        <w:t>1. Để sử dụng nhiên liệu tiết kiệm và hiệu quả cần phải cung cấp một lượng không khí hoặc oxygen</w:t>
      </w:r>
    </w:p>
    <w:p w14:paraId="047FEB56" w14:textId="77777777" w:rsidR="008014D8" w:rsidRPr="00B41AF1" w:rsidRDefault="008014D8" w:rsidP="002F214C">
      <w:pPr>
        <w:pStyle w:val="NoSpacing"/>
        <w:rPr>
          <w:color w:val="1A0DAB"/>
          <w:sz w:val="24"/>
          <w:szCs w:val="24"/>
        </w:rPr>
      </w:pPr>
      <w:r w:rsidRPr="00B41AF1">
        <w:rPr>
          <w:color w:val="1A0DAB"/>
          <w:sz w:val="24"/>
          <w:szCs w:val="24"/>
        </w:rPr>
        <w:t xml:space="preserve">A. vừa đủ. </w:t>
      </w:r>
      <w:r w:rsidR="00DA636D" w:rsidRPr="00B41AF1">
        <w:rPr>
          <w:color w:val="1A0DAB"/>
          <w:sz w:val="24"/>
          <w:szCs w:val="24"/>
        </w:rPr>
        <w:tab/>
      </w:r>
      <w:r w:rsidRPr="00B41AF1">
        <w:rPr>
          <w:color w:val="1A0DAB"/>
          <w:sz w:val="24"/>
          <w:szCs w:val="24"/>
        </w:rPr>
        <w:t>B. thiếu.</w:t>
      </w:r>
      <w:r w:rsidR="00DA636D" w:rsidRPr="00B41AF1">
        <w:rPr>
          <w:color w:val="1A0DAB"/>
          <w:sz w:val="24"/>
          <w:szCs w:val="24"/>
        </w:rPr>
        <w:tab/>
      </w:r>
      <w:r w:rsidRPr="00B41AF1">
        <w:rPr>
          <w:color w:val="1A0DAB"/>
          <w:sz w:val="24"/>
          <w:szCs w:val="24"/>
        </w:rPr>
        <w:t xml:space="preserve"> C. dư. </w:t>
      </w:r>
      <w:r w:rsidR="00DA636D" w:rsidRPr="00B41AF1">
        <w:rPr>
          <w:color w:val="1A0DAB"/>
          <w:sz w:val="24"/>
          <w:szCs w:val="24"/>
        </w:rPr>
        <w:tab/>
      </w:r>
      <w:r w:rsidR="00DA636D" w:rsidRPr="00B41AF1">
        <w:rPr>
          <w:color w:val="1A0DAB"/>
          <w:sz w:val="24"/>
          <w:szCs w:val="24"/>
        </w:rPr>
        <w:tab/>
      </w:r>
      <w:r w:rsidRPr="00B41AF1">
        <w:rPr>
          <w:color w:val="1A0DAB"/>
          <w:sz w:val="24"/>
          <w:szCs w:val="24"/>
        </w:rPr>
        <w:t>D.tuỳ ý.</w:t>
      </w:r>
      <w:r w:rsidR="00DA636D" w:rsidRPr="00B41AF1">
        <w:rPr>
          <w:color w:val="1A0DAB"/>
          <w:sz w:val="24"/>
          <w:szCs w:val="24"/>
        </w:rPr>
        <w:tab/>
      </w:r>
      <w:r w:rsidR="00DA636D" w:rsidRPr="00B41AF1">
        <w:rPr>
          <w:color w:val="000000"/>
          <w:sz w:val="24"/>
          <w:szCs w:val="24"/>
        </w:rPr>
        <w:t>Chọn đáp án A</w:t>
      </w:r>
    </w:p>
    <w:p w14:paraId="3A73E456" w14:textId="77777777" w:rsidR="008014D8" w:rsidRPr="00B41AF1" w:rsidRDefault="008014D8" w:rsidP="002F214C">
      <w:pPr>
        <w:pStyle w:val="NoSpacing"/>
        <w:rPr>
          <w:color w:val="1A0DAB"/>
          <w:sz w:val="24"/>
          <w:szCs w:val="24"/>
        </w:rPr>
      </w:pPr>
      <w:r w:rsidRPr="00B41AF1">
        <w:rPr>
          <w:color w:val="1A0DAB"/>
          <w:sz w:val="24"/>
          <w:szCs w:val="24"/>
        </w:rPr>
        <w:t>2. Giải thích tác dụng của các việc làm sau đây:</w:t>
      </w:r>
    </w:p>
    <w:p w14:paraId="0B0B8386" w14:textId="77777777" w:rsidR="008014D8" w:rsidRPr="00B41AF1" w:rsidRDefault="008014D8" w:rsidP="002F214C">
      <w:pPr>
        <w:pStyle w:val="NoSpacing"/>
        <w:rPr>
          <w:color w:val="1A0DAB"/>
          <w:sz w:val="24"/>
          <w:szCs w:val="24"/>
        </w:rPr>
      </w:pPr>
      <w:r w:rsidRPr="00B41AF1">
        <w:rPr>
          <w:color w:val="1A0DAB"/>
          <w:sz w:val="24"/>
          <w:szCs w:val="24"/>
        </w:rPr>
        <w:t>a) Chẻ nhỏ củi khi đun nấu.                       b) Tạo các lỗ trong viên than tổ ong.</w:t>
      </w:r>
    </w:p>
    <w:p w14:paraId="53C15BB5" w14:textId="77777777" w:rsidR="008014D8" w:rsidRPr="00B41AF1" w:rsidRDefault="008014D8" w:rsidP="002F214C">
      <w:pPr>
        <w:pStyle w:val="NoSpacing"/>
        <w:rPr>
          <w:color w:val="1A0DAB"/>
          <w:sz w:val="24"/>
          <w:szCs w:val="24"/>
        </w:rPr>
      </w:pPr>
      <w:r w:rsidRPr="00B41AF1">
        <w:rPr>
          <w:color w:val="1A0DAB"/>
          <w:sz w:val="24"/>
          <w:szCs w:val="24"/>
        </w:rPr>
        <w:t>c) Quạt gió vào bếp lò khi nhóm lửa.         đ) Đẩy bớt cửa lò khi ủ bếp.</w:t>
      </w:r>
    </w:p>
    <w:p w14:paraId="3BE81927" w14:textId="77777777" w:rsidR="00DA636D" w:rsidRPr="00B41AF1" w:rsidRDefault="00DA636D" w:rsidP="00DA636D">
      <w:pPr>
        <w:pStyle w:val="NoSpacing"/>
        <w:rPr>
          <w:color w:val="000000"/>
          <w:sz w:val="24"/>
          <w:szCs w:val="24"/>
        </w:rPr>
      </w:pPr>
      <w:r w:rsidRPr="00B41AF1">
        <w:rPr>
          <w:color w:val="000000"/>
          <w:sz w:val="24"/>
          <w:szCs w:val="24"/>
        </w:rPr>
        <w:t xml:space="preserve"> Để tăng diện tích tiếp xúc của nhiên liệu với oxygen, giúp quá trình cháy hiệu quả.</w:t>
      </w:r>
    </w:p>
    <w:p w14:paraId="5219C44F" w14:textId="77777777" w:rsidR="008014D8" w:rsidRPr="00B41AF1" w:rsidRDefault="008014D8" w:rsidP="002F214C">
      <w:pPr>
        <w:pStyle w:val="NoSpacing"/>
        <w:rPr>
          <w:color w:val="1A0DAB"/>
          <w:sz w:val="24"/>
          <w:szCs w:val="24"/>
        </w:rPr>
      </w:pPr>
      <w:r w:rsidRPr="00B41AF1">
        <w:rPr>
          <w:color w:val="1A0DAB"/>
          <w:sz w:val="24"/>
          <w:szCs w:val="24"/>
        </w:rPr>
        <w:t>3. Tại sao phải sử dụng các nhiên liệu tái tạo thay thể dần các nguồn nhiên liệu hoá thạch?</w:t>
      </w:r>
    </w:p>
    <w:p w14:paraId="418CEE0E" w14:textId="77777777" w:rsidR="008014D8" w:rsidRPr="00B41AF1" w:rsidRDefault="008014D8" w:rsidP="002F214C">
      <w:pPr>
        <w:pStyle w:val="NoSpacing"/>
        <w:rPr>
          <w:color w:val="000000"/>
          <w:sz w:val="24"/>
          <w:szCs w:val="24"/>
        </w:rPr>
      </w:pPr>
      <w:r w:rsidRPr="00B41AF1">
        <w:rPr>
          <w:color w:val="000000"/>
          <w:sz w:val="24"/>
          <w:szCs w:val="24"/>
        </w:rPr>
        <w:t xml:space="preserve"> Bởi vì các nguồn nhiên liệu hóa thạch đang ngày càng cạn kiệt và gây ô nhiễm môi trường. Các nhiên liệu tái tạo thân thiện với môi trường giúp giảm ô nhiễm môi trường, giá thành rẻ tiết kiệm kinh tế, có tính bền vững và bảo đảm an ninh năng lượng</w:t>
      </w:r>
    </w:p>
    <w:p w14:paraId="56956361" w14:textId="77777777" w:rsidR="00C6517E" w:rsidRPr="00B41AF1" w:rsidRDefault="00C6517E" w:rsidP="00C6517E">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3C126757" w14:textId="77777777" w:rsidR="00C6517E" w:rsidRPr="00B41AF1" w:rsidRDefault="00C6517E" w:rsidP="002F214C">
      <w:pPr>
        <w:pStyle w:val="NoSpacing"/>
        <w:rPr>
          <w:color w:val="000000"/>
          <w:sz w:val="24"/>
          <w:szCs w:val="24"/>
        </w:rPr>
      </w:pPr>
    </w:p>
    <w:p w14:paraId="29134C0C" w14:textId="77777777" w:rsidR="008014D8" w:rsidRPr="00B41AF1" w:rsidRDefault="008014D8" w:rsidP="00DA636D">
      <w:pPr>
        <w:pStyle w:val="NoSpacing"/>
        <w:jc w:val="center"/>
        <w:rPr>
          <w:b/>
          <w:color w:val="FF0000"/>
          <w:sz w:val="32"/>
          <w:szCs w:val="32"/>
        </w:rPr>
      </w:pPr>
      <w:r w:rsidRPr="00B41AF1">
        <w:rPr>
          <w:b/>
          <w:color w:val="FF0000"/>
          <w:sz w:val="32"/>
          <w:szCs w:val="32"/>
        </w:rPr>
        <w:t>Bài 13: Một số nguyên liệu</w:t>
      </w:r>
    </w:p>
    <w:p w14:paraId="64594139" w14:textId="77777777" w:rsidR="008014D8" w:rsidRPr="00B41AF1" w:rsidRDefault="002C7839" w:rsidP="002F214C">
      <w:pPr>
        <w:pStyle w:val="NoSpacing"/>
        <w:rPr>
          <w:b/>
          <w:i/>
          <w:color w:val="FF0000"/>
          <w:sz w:val="24"/>
          <w:szCs w:val="24"/>
        </w:rPr>
      </w:pPr>
      <w:r w:rsidRPr="00B41AF1">
        <w:rPr>
          <w:b/>
          <w:i/>
          <w:color w:val="FF0000"/>
          <w:sz w:val="24"/>
          <w:szCs w:val="24"/>
        </w:rPr>
        <w:t>I</w:t>
      </w:r>
      <w:r w:rsidR="008014D8" w:rsidRPr="00B41AF1">
        <w:rPr>
          <w:b/>
          <w:i/>
          <w:color w:val="FF0000"/>
          <w:sz w:val="24"/>
          <w:szCs w:val="24"/>
        </w:rPr>
        <w:t>. Một số nguyên liệu thông dụng</w:t>
      </w:r>
    </w:p>
    <w:p w14:paraId="4F2811E1" w14:textId="77777777" w:rsidR="002C7839" w:rsidRPr="00B41AF1" w:rsidRDefault="002C7839" w:rsidP="002F214C">
      <w:pPr>
        <w:pStyle w:val="NoSpacing"/>
        <w:rPr>
          <w:color w:val="1A0DAB"/>
          <w:sz w:val="24"/>
          <w:szCs w:val="24"/>
        </w:rPr>
        <w:sectPr w:rsidR="002C7839" w:rsidRPr="00B41AF1" w:rsidSect="003C583C">
          <w:type w:val="continuous"/>
          <w:pgSz w:w="11906" w:h="16838" w:code="9"/>
          <w:pgMar w:top="274" w:right="656" w:bottom="86" w:left="1260" w:header="0" w:footer="0" w:gutter="0"/>
          <w:cols w:space="708"/>
          <w:docGrid w:linePitch="381"/>
        </w:sectPr>
      </w:pPr>
    </w:p>
    <w:p w14:paraId="4F42CD56" w14:textId="77777777" w:rsidR="008014D8" w:rsidRPr="00B41AF1" w:rsidRDefault="002C7839" w:rsidP="002F214C">
      <w:pPr>
        <w:pStyle w:val="NoSpacing"/>
        <w:rPr>
          <w:color w:val="1A0DAB"/>
          <w:sz w:val="24"/>
          <w:szCs w:val="24"/>
        </w:rPr>
      </w:pPr>
      <w:r w:rsidRPr="00B41AF1">
        <w:rPr>
          <w:color w:val="1A0DAB"/>
          <w:sz w:val="24"/>
          <w:szCs w:val="24"/>
        </w:rPr>
        <w:t xml:space="preserve">1/ </w:t>
      </w:r>
      <w:r w:rsidR="008014D8" w:rsidRPr="00B41AF1">
        <w:rPr>
          <w:color w:val="1A0DAB"/>
          <w:sz w:val="24"/>
          <w:szCs w:val="24"/>
        </w:rPr>
        <w:t>Em hãy quan sát và cho biết các nguyên liệu trong hình 13.1 tương ứng các nguyên liệu nào sau đây: cát, quặng bauxite, đá vôi, tre</w:t>
      </w:r>
    </w:p>
    <w:p w14:paraId="50CC4BF6" w14:textId="77777777" w:rsidR="002C7839" w:rsidRPr="00B41AF1" w:rsidRDefault="002C7839" w:rsidP="002C7839">
      <w:pPr>
        <w:pStyle w:val="NoSpacing"/>
        <w:rPr>
          <w:color w:val="000000"/>
          <w:sz w:val="24"/>
          <w:szCs w:val="24"/>
        </w:rPr>
      </w:pPr>
      <w:r w:rsidRPr="00B41AF1">
        <w:rPr>
          <w:color w:val="000000"/>
          <w:sz w:val="24"/>
          <w:szCs w:val="24"/>
        </w:rPr>
        <w:t>Nguyên liệu tương ứng với các hình:</w:t>
      </w:r>
    </w:p>
    <w:p w14:paraId="488AEF8A" w14:textId="77777777" w:rsidR="002C7839" w:rsidRPr="00B41AF1" w:rsidRDefault="002C7839" w:rsidP="002C7839">
      <w:pPr>
        <w:pStyle w:val="NoSpacing"/>
        <w:rPr>
          <w:color w:val="000000"/>
          <w:sz w:val="24"/>
          <w:szCs w:val="24"/>
        </w:rPr>
      </w:pPr>
      <w:r w:rsidRPr="00B41AF1">
        <w:rPr>
          <w:color w:val="000000"/>
          <w:sz w:val="24"/>
          <w:szCs w:val="24"/>
        </w:rPr>
        <w:t xml:space="preserve"> a,đá vôi;         b,quặng bauxite;          </w:t>
      </w:r>
    </w:p>
    <w:p w14:paraId="15144C70" w14:textId="77777777" w:rsidR="002C7839" w:rsidRPr="00B41AF1" w:rsidRDefault="002C7839" w:rsidP="002C7839">
      <w:pPr>
        <w:pStyle w:val="NoSpacing"/>
        <w:rPr>
          <w:color w:val="000000"/>
          <w:sz w:val="24"/>
          <w:szCs w:val="24"/>
        </w:rPr>
      </w:pPr>
      <w:r w:rsidRPr="00B41AF1">
        <w:rPr>
          <w:color w:val="000000"/>
          <w:sz w:val="24"/>
          <w:szCs w:val="24"/>
        </w:rPr>
        <w:t>c,cát;               d,tre</w:t>
      </w:r>
    </w:p>
    <w:p w14:paraId="46C52D38" w14:textId="77777777" w:rsidR="002C7839" w:rsidRPr="00B41AF1" w:rsidRDefault="002C7839" w:rsidP="002F214C">
      <w:pPr>
        <w:pStyle w:val="NoSpacing"/>
        <w:rPr>
          <w:color w:val="1A0DAB"/>
          <w:sz w:val="24"/>
          <w:szCs w:val="24"/>
        </w:rPr>
      </w:pPr>
    </w:p>
    <w:p w14:paraId="15649098"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738D5E83" wp14:editId="116FCB3E">
            <wp:extent cx="2954738" cy="1327868"/>
            <wp:effectExtent l="19050" t="0" r="0" b="0"/>
            <wp:docPr id="157" name="Picture 157" descr="https://tech12h.com/sites/default/files/styles/inbody400/public/screenshot_26_54.png?itok=TcnS39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tech12h.com/sites/default/files/styles/inbody400/public/screenshot_26_54.png?itok=TcnS39rj"/>
                    <pic:cNvPicPr>
                      <a:picLocks noChangeAspect="1" noChangeArrowheads="1"/>
                    </pic:cNvPicPr>
                  </pic:nvPicPr>
                  <pic:blipFill>
                    <a:blip r:embed="rId93"/>
                    <a:srcRect/>
                    <a:stretch>
                      <a:fillRect/>
                    </a:stretch>
                  </pic:blipFill>
                  <pic:spPr bwMode="auto">
                    <a:xfrm>
                      <a:off x="0" y="0"/>
                      <a:ext cx="2956700" cy="1328750"/>
                    </a:xfrm>
                    <a:prstGeom prst="rect">
                      <a:avLst/>
                    </a:prstGeom>
                    <a:noFill/>
                    <a:ln w="9525">
                      <a:noFill/>
                      <a:miter lim="800000"/>
                      <a:headEnd/>
                      <a:tailEnd/>
                    </a:ln>
                  </pic:spPr>
                </pic:pic>
              </a:graphicData>
            </a:graphic>
          </wp:inline>
        </w:drawing>
      </w:r>
    </w:p>
    <w:p w14:paraId="4E0BC320" w14:textId="77777777" w:rsidR="002C7839" w:rsidRPr="00B41AF1" w:rsidRDefault="002C7839" w:rsidP="002F214C">
      <w:pPr>
        <w:pStyle w:val="NoSpacing"/>
        <w:rPr>
          <w:color w:val="1A0DAB"/>
          <w:sz w:val="24"/>
          <w:szCs w:val="24"/>
        </w:rPr>
        <w:sectPr w:rsidR="002C7839" w:rsidRPr="00B41AF1" w:rsidSect="002C7839">
          <w:type w:val="continuous"/>
          <w:pgSz w:w="11906" w:h="16838" w:code="9"/>
          <w:pgMar w:top="274" w:right="656" w:bottom="86" w:left="1260" w:header="0" w:footer="0" w:gutter="0"/>
          <w:cols w:num="2" w:space="708"/>
          <w:docGrid w:linePitch="381"/>
        </w:sectPr>
      </w:pPr>
    </w:p>
    <w:p w14:paraId="34498D66" w14:textId="77777777" w:rsidR="008014D8" w:rsidRPr="00B41AF1" w:rsidRDefault="002C7839" w:rsidP="002F214C">
      <w:pPr>
        <w:pStyle w:val="NoSpacing"/>
        <w:rPr>
          <w:color w:val="1A0DAB"/>
          <w:sz w:val="24"/>
          <w:szCs w:val="24"/>
        </w:rPr>
      </w:pPr>
      <w:r w:rsidRPr="00B41AF1">
        <w:rPr>
          <w:color w:val="1A0DAB"/>
          <w:sz w:val="24"/>
          <w:szCs w:val="24"/>
        </w:rPr>
        <w:t xml:space="preserve">2/ </w:t>
      </w:r>
      <w:r w:rsidR="008014D8" w:rsidRPr="00B41AF1">
        <w:rPr>
          <w:color w:val="1A0DAB"/>
          <w:sz w:val="24"/>
          <w:szCs w:val="24"/>
        </w:rPr>
        <w:t>Có thể tạo nên vật liệu và sản phẩm nào từ các nguyên liệu trong hình 13.1</w:t>
      </w:r>
    </w:p>
    <w:p w14:paraId="04C255AE" w14:textId="77777777" w:rsidR="008014D8" w:rsidRPr="00B41AF1" w:rsidRDefault="008014D8" w:rsidP="002F214C">
      <w:pPr>
        <w:pStyle w:val="NoSpacing"/>
        <w:rPr>
          <w:color w:val="000000"/>
          <w:sz w:val="24"/>
          <w:szCs w:val="24"/>
        </w:rPr>
      </w:pPr>
      <w:r w:rsidRPr="00B41AF1">
        <w:rPr>
          <w:color w:val="000000"/>
          <w:sz w:val="24"/>
          <w:szCs w:val="24"/>
        </w:rPr>
        <w:t>Đá vôi: xi măng, vôi, các hạt lợp,...</w:t>
      </w:r>
      <w:r w:rsidR="002C7839" w:rsidRPr="00B41AF1">
        <w:rPr>
          <w:color w:val="000000"/>
          <w:sz w:val="24"/>
          <w:szCs w:val="24"/>
        </w:rPr>
        <w:tab/>
      </w:r>
      <w:r w:rsidR="002C7839" w:rsidRPr="00B41AF1">
        <w:rPr>
          <w:color w:val="000000"/>
          <w:sz w:val="24"/>
          <w:szCs w:val="24"/>
        </w:rPr>
        <w:tab/>
      </w:r>
      <w:r w:rsidRPr="00B41AF1">
        <w:rPr>
          <w:color w:val="000000"/>
          <w:sz w:val="24"/>
          <w:szCs w:val="24"/>
        </w:rPr>
        <w:t>Quặng bauxite: luyện nhôm</w:t>
      </w:r>
    </w:p>
    <w:p w14:paraId="2E5D9C99" w14:textId="77777777" w:rsidR="008014D8" w:rsidRPr="00B41AF1" w:rsidRDefault="008014D8" w:rsidP="002F214C">
      <w:pPr>
        <w:pStyle w:val="NoSpacing"/>
        <w:rPr>
          <w:color w:val="000000"/>
          <w:sz w:val="24"/>
          <w:szCs w:val="24"/>
        </w:rPr>
      </w:pPr>
      <w:r w:rsidRPr="00B41AF1">
        <w:rPr>
          <w:color w:val="000000"/>
          <w:sz w:val="24"/>
          <w:szCs w:val="24"/>
        </w:rPr>
        <w:t>Cát: làm thủy tinh, xây nhà</w:t>
      </w:r>
    </w:p>
    <w:p w14:paraId="584D6FC0" w14:textId="77777777" w:rsidR="008014D8" w:rsidRPr="00B41AF1" w:rsidRDefault="008014D8" w:rsidP="002F214C">
      <w:pPr>
        <w:pStyle w:val="NoSpacing"/>
        <w:rPr>
          <w:color w:val="000000"/>
          <w:sz w:val="24"/>
          <w:szCs w:val="24"/>
        </w:rPr>
      </w:pPr>
      <w:r w:rsidRPr="00B41AF1">
        <w:rPr>
          <w:color w:val="000000"/>
          <w:sz w:val="24"/>
          <w:szCs w:val="24"/>
        </w:rPr>
        <w:t>Tre: đan sọt, rổ, cán cuốc, cán xẻng, gầu tát nước, đũa, lạt buộc, tăm,...</w:t>
      </w:r>
    </w:p>
    <w:p w14:paraId="2DC4EE3F" w14:textId="77777777" w:rsidR="008014D8" w:rsidRPr="00B41AF1" w:rsidRDefault="002C7839" w:rsidP="002F214C">
      <w:pPr>
        <w:pStyle w:val="NoSpacing"/>
        <w:rPr>
          <w:b/>
          <w:color w:val="FF0000"/>
          <w:sz w:val="24"/>
          <w:szCs w:val="24"/>
        </w:rPr>
      </w:pPr>
      <w:r w:rsidRPr="00B41AF1">
        <w:rPr>
          <w:b/>
          <w:color w:val="FF0000"/>
          <w:sz w:val="24"/>
          <w:szCs w:val="24"/>
        </w:rPr>
        <w:t>II</w:t>
      </w:r>
      <w:r w:rsidR="008014D8" w:rsidRPr="00B41AF1">
        <w:rPr>
          <w:b/>
          <w:color w:val="FF0000"/>
          <w:sz w:val="24"/>
          <w:szCs w:val="24"/>
        </w:rPr>
        <w:t>. Một số tính chất và ứng dụng của nguyên liệu</w:t>
      </w:r>
    </w:p>
    <w:p w14:paraId="76F4A406" w14:textId="77777777" w:rsidR="008014D8" w:rsidRPr="00B41AF1" w:rsidRDefault="002C7839" w:rsidP="002F214C">
      <w:pPr>
        <w:pStyle w:val="NoSpacing"/>
        <w:rPr>
          <w:color w:val="1A0DAB"/>
          <w:sz w:val="24"/>
          <w:szCs w:val="24"/>
        </w:rPr>
      </w:pPr>
      <w:r w:rsidRPr="00B41AF1">
        <w:rPr>
          <w:color w:val="1A0DAB"/>
          <w:sz w:val="24"/>
          <w:szCs w:val="24"/>
        </w:rPr>
        <w:t xml:space="preserve">3/ </w:t>
      </w:r>
      <w:r w:rsidR="008014D8" w:rsidRPr="00B41AF1">
        <w:rPr>
          <w:color w:val="1A0DAB"/>
          <w:sz w:val="24"/>
          <w:szCs w:val="24"/>
        </w:rPr>
        <w:t>Tìm hiểu về một số nguyên liệu sử sụng trong đời sống và trong công nghiệp, em hãy hoàn thành thông tin theo mẫu bảng 13.1</w:t>
      </w:r>
    </w:p>
    <w:p w14:paraId="224582C7" w14:textId="77777777" w:rsidR="008014D8" w:rsidRPr="00B41AF1" w:rsidRDefault="008014D8" w:rsidP="002F214C">
      <w:pPr>
        <w:pStyle w:val="NoSpacing"/>
        <w:rPr>
          <w:color w:val="1A0DAB"/>
          <w:sz w:val="24"/>
          <w:szCs w:val="24"/>
        </w:rPr>
      </w:pPr>
      <w:r w:rsidRPr="00B41AF1">
        <w:rPr>
          <w:noProof/>
          <w:color w:val="1A0DAB"/>
          <w:sz w:val="24"/>
          <w:szCs w:val="24"/>
        </w:rPr>
        <w:lastRenderedPageBreak/>
        <w:drawing>
          <wp:inline distT="0" distB="0" distL="0" distR="0" wp14:anchorId="08D4C28C" wp14:editId="6538311A">
            <wp:extent cx="2000581" cy="1455089"/>
            <wp:effectExtent l="19050" t="0" r="0" b="0"/>
            <wp:docPr id="159" name="Picture 159" descr="https://tech12h.com/sites/default/files/styles/inbody400/public/screenshot_27_52.png?itok=wJOdQ_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ch12h.com/sites/default/files/styles/inbody400/public/screenshot_27_52.png?itok=wJOdQ_SJ"/>
                    <pic:cNvPicPr>
                      <a:picLocks noChangeAspect="1" noChangeArrowheads="1"/>
                    </pic:cNvPicPr>
                  </pic:nvPicPr>
                  <pic:blipFill>
                    <a:blip r:embed="rId94"/>
                    <a:srcRect/>
                    <a:stretch>
                      <a:fillRect/>
                    </a:stretch>
                  </pic:blipFill>
                  <pic:spPr bwMode="auto">
                    <a:xfrm>
                      <a:off x="0" y="0"/>
                      <a:ext cx="2000368" cy="1454934"/>
                    </a:xfrm>
                    <a:prstGeom prst="rect">
                      <a:avLst/>
                    </a:prstGeom>
                    <a:noFill/>
                    <a:ln w="9525">
                      <a:noFill/>
                      <a:miter lim="800000"/>
                      <a:headEnd/>
                      <a:tailEnd/>
                    </a:ln>
                  </pic:spPr>
                </pic:pic>
              </a:graphicData>
            </a:graphic>
          </wp:inline>
        </w:drawing>
      </w:r>
      <w:r w:rsidR="00C6517E" w:rsidRPr="00B41AF1">
        <w:rPr>
          <w:noProof/>
          <w:color w:val="000000"/>
          <w:sz w:val="24"/>
          <w:szCs w:val="24"/>
        </w:rPr>
        <w:drawing>
          <wp:inline distT="0" distB="0" distL="0" distR="0" wp14:anchorId="37C08DC9" wp14:editId="710C1B9A">
            <wp:extent cx="4195141" cy="1828800"/>
            <wp:effectExtent l="19050" t="0" r="0" b="0"/>
            <wp:docPr id="93" name="Picture 161" descr="https://tech12h.com/sites/default/files/styles/inbody400/public/screenshot_28_49.png?itok=vz4vm-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ech12h.com/sites/default/files/styles/inbody400/public/screenshot_28_49.png?itok=vz4vm-yV"/>
                    <pic:cNvPicPr>
                      <a:picLocks noChangeAspect="1" noChangeArrowheads="1"/>
                    </pic:cNvPicPr>
                  </pic:nvPicPr>
                  <pic:blipFill>
                    <a:blip r:embed="rId95"/>
                    <a:srcRect/>
                    <a:stretch>
                      <a:fillRect/>
                    </a:stretch>
                  </pic:blipFill>
                  <pic:spPr bwMode="auto">
                    <a:xfrm>
                      <a:off x="0" y="0"/>
                      <a:ext cx="4197780" cy="1829950"/>
                    </a:xfrm>
                    <a:prstGeom prst="rect">
                      <a:avLst/>
                    </a:prstGeom>
                    <a:noFill/>
                    <a:ln w="9525">
                      <a:noFill/>
                      <a:miter lim="800000"/>
                      <a:headEnd/>
                      <a:tailEnd/>
                    </a:ln>
                  </pic:spPr>
                </pic:pic>
              </a:graphicData>
            </a:graphic>
          </wp:inline>
        </w:drawing>
      </w:r>
    </w:p>
    <w:p w14:paraId="5FB6C4DD" w14:textId="77777777" w:rsidR="008014D8" w:rsidRPr="00B41AF1" w:rsidRDefault="002C7839" w:rsidP="002F214C">
      <w:pPr>
        <w:pStyle w:val="NoSpacing"/>
        <w:rPr>
          <w:b/>
          <w:color w:val="FF0000"/>
          <w:sz w:val="24"/>
          <w:szCs w:val="24"/>
        </w:rPr>
      </w:pPr>
      <w:r w:rsidRPr="00B41AF1">
        <w:rPr>
          <w:b/>
          <w:color w:val="FF0000"/>
          <w:sz w:val="24"/>
          <w:szCs w:val="24"/>
        </w:rPr>
        <w:t>III/</w:t>
      </w:r>
      <w:r w:rsidR="008014D8" w:rsidRPr="00B41AF1">
        <w:rPr>
          <w:b/>
          <w:color w:val="FF0000"/>
          <w:sz w:val="24"/>
          <w:szCs w:val="24"/>
        </w:rPr>
        <w:t>. Sử dụng nguyên liệu an toàn, hiệu quả và bảo đảm sự phát triển bền vững</w:t>
      </w:r>
    </w:p>
    <w:p w14:paraId="01AB3173" w14:textId="77777777" w:rsidR="002C7839" w:rsidRPr="00B41AF1" w:rsidRDefault="002C7839" w:rsidP="002F214C">
      <w:pPr>
        <w:pStyle w:val="NoSpacing"/>
        <w:rPr>
          <w:color w:val="1A0DAB"/>
          <w:sz w:val="24"/>
          <w:szCs w:val="24"/>
        </w:rPr>
        <w:sectPr w:rsidR="002C7839" w:rsidRPr="00B41AF1" w:rsidSect="003C583C">
          <w:type w:val="continuous"/>
          <w:pgSz w:w="11906" w:h="16838" w:code="9"/>
          <w:pgMar w:top="274" w:right="656" w:bottom="86" w:left="1260" w:header="0" w:footer="0" w:gutter="0"/>
          <w:cols w:space="708"/>
          <w:docGrid w:linePitch="381"/>
        </w:sectPr>
      </w:pPr>
    </w:p>
    <w:p w14:paraId="1F94B01E" w14:textId="77777777" w:rsidR="008014D8" w:rsidRPr="00B41AF1" w:rsidRDefault="002C7839" w:rsidP="002F214C">
      <w:pPr>
        <w:pStyle w:val="NoSpacing"/>
        <w:rPr>
          <w:color w:val="1A0DAB"/>
          <w:sz w:val="24"/>
          <w:szCs w:val="24"/>
        </w:rPr>
      </w:pPr>
      <w:r w:rsidRPr="00B41AF1">
        <w:rPr>
          <w:color w:val="1A0DAB"/>
          <w:sz w:val="24"/>
          <w:szCs w:val="24"/>
        </w:rPr>
        <w:t xml:space="preserve">4/ </w:t>
      </w:r>
      <w:r w:rsidR="008014D8" w:rsidRPr="00B41AF1">
        <w:rPr>
          <w:color w:val="1A0DAB"/>
          <w:sz w:val="24"/>
          <w:szCs w:val="24"/>
        </w:rPr>
        <w:t>Quan sát hình 13.2 và 13.3, em hãy cho biết việc khai thác các nguyên liệu khoáng sản tự phát có đảm bảo an toàn không? Giải thích</w:t>
      </w:r>
    </w:p>
    <w:p w14:paraId="2635303D" w14:textId="77777777" w:rsidR="00C6517E" w:rsidRPr="00B41AF1" w:rsidRDefault="00C6517E" w:rsidP="00C6517E">
      <w:pPr>
        <w:pStyle w:val="NoSpacing"/>
        <w:rPr>
          <w:color w:val="000000"/>
          <w:sz w:val="24"/>
          <w:szCs w:val="24"/>
        </w:rPr>
      </w:pPr>
      <w:r w:rsidRPr="00B41AF1">
        <w:rPr>
          <w:color w:val="000000"/>
          <w:sz w:val="24"/>
          <w:szCs w:val="24"/>
        </w:rPr>
        <w:t>Việc khai thác nguyên liệu tự phát không đảm bảo an toàn. Bởi vì có thể gây mất an toàn lao động khi khai thác ( sụt lún, sập mỏ, sập quặng,...) đồng thời cũng gây ảnh hưởng đến môi trường và cạn kiệt nguồn tài nguyên thiên nhiên</w:t>
      </w:r>
    </w:p>
    <w:p w14:paraId="61886D9F" w14:textId="77777777" w:rsidR="00C6517E" w:rsidRPr="00B41AF1" w:rsidRDefault="00C6517E" w:rsidP="002C7839">
      <w:pPr>
        <w:pStyle w:val="NoSpacing"/>
        <w:rPr>
          <w:color w:val="000000"/>
          <w:sz w:val="24"/>
          <w:szCs w:val="24"/>
        </w:rPr>
      </w:pPr>
      <w:r w:rsidRPr="00B41AF1">
        <w:rPr>
          <w:noProof/>
          <w:color w:val="000000"/>
          <w:sz w:val="24"/>
          <w:szCs w:val="24"/>
        </w:rPr>
        <w:drawing>
          <wp:inline distT="0" distB="0" distL="0" distR="0" wp14:anchorId="788BDD00" wp14:editId="28AA4528">
            <wp:extent cx="2668491" cy="1812898"/>
            <wp:effectExtent l="19050" t="0" r="0" b="0"/>
            <wp:docPr id="100" name="Picture 163" descr="https://tech12h.com/sites/default/files/styles/inbody400/public/screenshot_29_48.png?itok=KUfsAx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ch12h.com/sites/default/files/styles/inbody400/public/screenshot_29_48.png?itok=KUfsAxAE"/>
                    <pic:cNvPicPr>
                      <a:picLocks noChangeAspect="1" noChangeArrowheads="1"/>
                    </pic:cNvPicPr>
                  </pic:nvPicPr>
                  <pic:blipFill>
                    <a:blip r:embed="rId59"/>
                    <a:srcRect/>
                    <a:stretch>
                      <a:fillRect/>
                    </a:stretch>
                  </pic:blipFill>
                  <pic:spPr bwMode="auto">
                    <a:xfrm>
                      <a:off x="0" y="0"/>
                      <a:ext cx="2670263" cy="1814102"/>
                    </a:xfrm>
                    <a:prstGeom prst="rect">
                      <a:avLst/>
                    </a:prstGeom>
                    <a:noFill/>
                    <a:ln w="9525">
                      <a:noFill/>
                      <a:miter lim="800000"/>
                      <a:headEnd/>
                      <a:tailEnd/>
                    </a:ln>
                  </pic:spPr>
                </pic:pic>
              </a:graphicData>
            </a:graphic>
          </wp:inline>
        </w:drawing>
      </w:r>
    </w:p>
    <w:p w14:paraId="49E26851" w14:textId="77777777" w:rsidR="00C6517E" w:rsidRPr="00B41AF1" w:rsidRDefault="00C6517E" w:rsidP="002C7839">
      <w:pPr>
        <w:pStyle w:val="NoSpacing"/>
        <w:rPr>
          <w:color w:val="000000"/>
          <w:sz w:val="24"/>
          <w:szCs w:val="24"/>
        </w:rPr>
      </w:pPr>
    </w:p>
    <w:p w14:paraId="0DC8D96D" w14:textId="77777777" w:rsidR="00C6517E" w:rsidRPr="00B41AF1" w:rsidRDefault="00C6517E" w:rsidP="002F214C">
      <w:pPr>
        <w:pStyle w:val="NoSpacing"/>
        <w:rPr>
          <w:color w:val="1A0DAB"/>
          <w:sz w:val="24"/>
          <w:szCs w:val="24"/>
        </w:rPr>
        <w:sectPr w:rsidR="00C6517E" w:rsidRPr="00B41AF1" w:rsidSect="003C583C">
          <w:type w:val="continuous"/>
          <w:pgSz w:w="11906" w:h="16838" w:code="9"/>
          <w:pgMar w:top="274" w:right="656" w:bottom="86" w:left="1260" w:header="0" w:footer="0" w:gutter="0"/>
          <w:cols w:space="708"/>
          <w:docGrid w:linePitch="381"/>
        </w:sectPr>
      </w:pPr>
    </w:p>
    <w:p w14:paraId="6D49D095" w14:textId="77777777" w:rsidR="008014D8" w:rsidRPr="00B41AF1" w:rsidRDefault="002C7839" w:rsidP="002F214C">
      <w:pPr>
        <w:pStyle w:val="NoSpacing"/>
        <w:rPr>
          <w:color w:val="1A0DAB"/>
          <w:sz w:val="24"/>
          <w:szCs w:val="24"/>
        </w:rPr>
      </w:pPr>
      <w:r w:rsidRPr="00B41AF1">
        <w:rPr>
          <w:color w:val="1A0DAB"/>
          <w:sz w:val="24"/>
          <w:szCs w:val="24"/>
        </w:rPr>
        <w:t xml:space="preserve">5/ </w:t>
      </w:r>
      <w:r w:rsidR="008014D8" w:rsidRPr="00B41AF1">
        <w:rPr>
          <w:color w:val="1A0DAB"/>
          <w:sz w:val="24"/>
          <w:szCs w:val="24"/>
        </w:rPr>
        <w:t>Sử dụng nguyên liệu như thế nào để đảm bảo an toàn, hiệu quả?</w:t>
      </w:r>
    </w:p>
    <w:p w14:paraId="43D3E7DA" w14:textId="77777777" w:rsidR="002C7839" w:rsidRPr="00B41AF1" w:rsidRDefault="002C7839" w:rsidP="002C7839">
      <w:pPr>
        <w:pStyle w:val="NoSpacing"/>
        <w:rPr>
          <w:color w:val="000000"/>
          <w:sz w:val="24"/>
          <w:szCs w:val="24"/>
        </w:rPr>
      </w:pPr>
      <w:r w:rsidRPr="00B41AF1">
        <w:rPr>
          <w:color w:val="000000"/>
          <w:sz w:val="24"/>
          <w:szCs w:val="24"/>
        </w:rPr>
        <w:t>Sử dụng nguyên liệu an toàn hiệu quả: cần phải thu hồi và tái sử dụng các nguồn nguyên liệu; khai thác theo công nghệ hiện đại và quy trình khép kín; không nên khai thác nguyên liệu từ các nguồn bừa bãi</w:t>
      </w:r>
    </w:p>
    <w:p w14:paraId="33727CA0" w14:textId="77777777" w:rsidR="008014D8" w:rsidRPr="00B41AF1" w:rsidRDefault="002C7839"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Tại sao phải sử dụng nguyên liệu an toàn, hiệu quả và bảo đảm sự phát triển bền vững?</w:t>
      </w:r>
    </w:p>
    <w:p w14:paraId="4A23C537" w14:textId="77777777" w:rsidR="002C7839" w:rsidRPr="00B41AF1" w:rsidRDefault="002C7839" w:rsidP="002C7839">
      <w:pPr>
        <w:pStyle w:val="NoSpacing"/>
        <w:rPr>
          <w:color w:val="000000"/>
          <w:sz w:val="24"/>
          <w:szCs w:val="24"/>
        </w:rPr>
      </w:pPr>
      <w:r w:rsidRPr="00B41AF1">
        <w:rPr>
          <w:color w:val="000000"/>
          <w:sz w:val="24"/>
          <w:szCs w:val="24"/>
        </w:rPr>
        <w:t>Bởi vì nguyên liệu là tài sản của quốc gia, của chung loài người. Sử dụng an toàn, hiệu quả sẽ giúp đảm bảo lợi ích kinh tế, xã hội và môi trường. </w:t>
      </w:r>
    </w:p>
    <w:p w14:paraId="5951A692" w14:textId="77777777" w:rsidR="002C7839" w:rsidRPr="00B41AF1" w:rsidRDefault="002C7839" w:rsidP="002C7839">
      <w:pPr>
        <w:pStyle w:val="NoSpacing"/>
        <w:rPr>
          <w:color w:val="000000"/>
          <w:sz w:val="24"/>
          <w:szCs w:val="24"/>
        </w:rPr>
      </w:pPr>
      <w:r w:rsidRPr="00B41AF1">
        <w:rPr>
          <w:color w:val="1A0DAB"/>
          <w:sz w:val="24"/>
          <w:szCs w:val="24"/>
        </w:rPr>
        <w:t xml:space="preserve">6/ </w:t>
      </w:r>
      <w:r w:rsidR="008014D8" w:rsidRPr="00B41AF1">
        <w:rPr>
          <w:color w:val="1A0DAB"/>
          <w:sz w:val="24"/>
          <w:szCs w:val="24"/>
        </w:rPr>
        <w:t>Em hãy nêu một số biện pháp sử dụng nguyên liệu an toàn, hiệu quả và bảo đảm sự phát triển bền vững</w:t>
      </w:r>
      <w:r w:rsidRPr="00B41AF1">
        <w:rPr>
          <w:color w:val="000000"/>
          <w:sz w:val="24"/>
          <w:szCs w:val="24"/>
        </w:rPr>
        <w:t xml:space="preserve">   Sử dụng tối đa các chất thải công nghiệp và dân dụng để làm nguyên liệu để sản xuất vật liệu xây dựng thay cho nguyên liệu tự nhiên</w:t>
      </w:r>
    </w:p>
    <w:p w14:paraId="2C7015D8" w14:textId="77777777" w:rsidR="00DB0FCD" w:rsidRPr="00B41AF1" w:rsidRDefault="00DB0FCD" w:rsidP="00DB0FCD">
      <w:pPr>
        <w:pStyle w:val="NoSpacing"/>
        <w:rPr>
          <w:color w:val="000000"/>
          <w:sz w:val="24"/>
          <w:szCs w:val="24"/>
        </w:rPr>
      </w:pPr>
      <w:r w:rsidRPr="00B41AF1">
        <w:rPr>
          <w:color w:val="000000"/>
          <w:sz w:val="24"/>
          <w:szCs w:val="24"/>
        </w:rPr>
        <w:t>Thu gom và tái chế các nguyên liệu đã qua sử dụng</w:t>
      </w:r>
    </w:p>
    <w:p w14:paraId="6302BB09" w14:textId="77777777" w:rsidR="00DB0FCD" w:rsidRPr="00B41AF1" w:rsidRDefault="00DB0FCD" w:rsidP="00DB0FCD">
      <w:pPr>
        <w:pStyle w:val="NoSpacing"/>
        <w:rPr>
          <w:color w:val="000000"/>
          <w:sz w:val="24"/>
          <w:szCs w:val="24"/>
        </w:rPr>
      </w:pPr>
      <w:r w:rsidRPr="00B41AF1">
        <w:rPr>
          <w:color w:val="000000"/>
          <w:sz w:val="24"/>
          <w:szCs w:val="24"/>
        </w:rPr>
        <w:t>Hạn chế xuất khẩu nguyên liệu khô mà nên đầu tư công nghệ sản xuất những sản phẩm có giá trị</w:t>
      </w:r>
    </w:p>
    <w:p w14:paraId="7ACE319E" w14:textId="77777777" w:rsidR="00DB0FCD" w:rsidRPr="00B41AF1" w:rsidRDefault="00DB0FCD" w:rsidP="00DB0FCD">
      <w:pPr>
        <w:pStyle w:val="NoSpacing"/>
        <w:rPr>
          <w:color w:val="000000"/>
          <w:sz w:val="24"/>
          <w:szCs w:val="24"/>
        </w:rPr>
      </w:pPr>
      <w:r w:rsidRPr="00B41AF1">
        <w:rPr>
          <w:color w:val="000000"/>
          <w:sz w:val="24"/>
          <w:szCs w:val="24"/>
        </w:rPr>
        <w:t>Quy hoạch khai thác nguyên liệu quặng, đá vôi theo công nghệ hiện đại, quy trình khép kín,... để tăng hiệu suất khai thác tài nguyên và bảo vệ môi trường</w:t>
      </w:r>
    </w:p>
    <w:p w14:paraId="53526313" w14:textId="77777777" w:rsidR="008014D8" w:rsidRPr="00B41AF1" w:rsidRDefault="002C7839"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Em hãy kể tên một số đồ vật trong gia đình và cho biết chúng được tạo ra từ nguyên liệu nào</w:t>
      </w:r>
    </w:p>
    <w:p w14:paraId="1AAFA04E" w14:textId="77777777" w:rsidR="00DB0FCD" w:rsidRPr="00B41AF1" w:rsidRDefault="00DB0FCD" w:rsidP="00DB0FCD">
      <w:pPr>
        <w:pStyle w:val="NoSpacing"/>
        <w:rPr>
          <w:color w:val="000000"/>
          <w:sz w:val="24"/>
          <w:szCs w:val="24"/>
        </w:rPr>
      </w:pPr>
      <w:r w:rsidRPr="00B41AF1">
        <w:rPr>
          <w:color w:val="000000"/>
          <w:sz w:val="24"/>
          <w:szCs w:val="24"/>
        </w:rPr>
        <w:t>Một số đồ vật trong gia đình: Bàn ghế - Gỗ, Đũa - Tre, Muôi - Nhôm,...</w:t>
      </w:r>
    </w:p>
    <w:p w14:paraId="5EA57FFD" w14:textId="77777777" w:rsidR="008014D8" w:rsidRPr="00B41AF1" w:rsidRDefault="002C7839" w:rsidP="002F214C">
      <w:pPr>
        <w:pStyle w:val="NoSpacing"/>
        <w:rPr>
          <w:color w:val="1A0DAB"/>
          <w:sz w:val="24"/>
          <w:szCs w:val="24"/>
        </w:rPr>
      </w:pPr>
      <w:r w:rsidRPr="00B41AF1">
        <w:rPr>
          <w:color w:val="1A0DAB"/>
          <w:sz w:val="24"/>
          <w:szCs w:val="24"/>
        </w:rPr>
        <w:t xml:space="preserve">+/ </w:t>
      </w:r>
      <w:r w:rsidR="008014D8" w:rsidRPr="00B41AF1">
        <w:rPr>
          <w:color w:val="1A0DAB"/>
          <w:sz w:val="24"/>
          <w:szCs w:val="24"/>
        </w:rPr>
        <w:t>Em có thể làm được những sản phẩm nào khi sử dụng chất thải làm nguyên liệu?</w:t>
      </w:r>
    </w:p>
    <w:p w14:paraId="0E2BFAD5" w14:textId="77777777" w:rsidR="008014D8" w:rsidRPr="00B41AF1" w:rsidRDefault="008014D8" w:rsidP="002F214C">
      <w:pPr>
        <w:pStyle w:val="NoSpacing"/>
        <w:rPr>
          <w:color w:val="000000"/>
          <w:sz w:val="24"/>
          <w:szCs w:val="24"/>
        </w:rPr>
      </w:pPr>
      <w:r w:rsidRPr="00B41AF1">
        <w:rPr>
          <w:color w:val="000000"/>
          <w:sz w:val="24"/>
          <w:szCs w:val="24"/>
        </w:rPr>
        <w:t>Rác từ thực vật (rau, củ,...): phân bón</w:t>
      </w:r>
    </w:p>
    <w:p w14:paraId="484282C3" w14:textId="77777777" w:rsidR="008014D8" w:rsidRPr="00B41AF1" w:rsidRDefault="008014D8" w:rsidP="002F214C">
      <w:pPr>
        <w:pStyle w:val="NoSpacing"/>
        <w:rPr>
          <w:color w:val="000000"/>
          <w:sz w:val="24"/>
          <w:szCs w:val="24"/>
        </w:rPr>
      </w:pPr>
      <w:r w:rsidRPr="00B41AF1">
        <w:rPr>
          <w:color w:val="000000"/>
          <w:sz w:val="24"/>
          <w:szCs w:val="24"/>
        </w:rPr>
        <w:t>Chai lọ: tái sử dụng làm bình hoa</w:t>
      </w:r>
    </w:p>
    <w:p w14:paraId="3A9F5452" w14:textId="77777777" w:rsidR="008014D8" w:rsidRPr="00B41AF1" w:rsidRDefault="008014D8" w:rsidP="002F214C">
      <w:pPr>
        <w:pStyle w:val="NoSpacing"/>
        <w:rPr>
          <w:color w:val="000000"/>
          <w:sz w:val="24"/>
          <w:szCs w:val="24"/>
        </w:rPr>
      </w:pPr>
      <w:r w:rsidRPr="00B41AF1">
        <w:rPr>
          <w:color w:val="000000"/>
          <w:sz w:val="24"/>
          <w:szCs w:val="24"/>
        </w:rPr>
        <w:t>Đĩa DVD, CD: làm thành đồ vật trang trí </w:t>
      </w:r>
    </w:p>
    <w:p w14:paraId="0D72B3B2" w14:textId="77777777" w:rsidR="008014D8" w:rsidRPr="00B41AF1" w:rsidRDefault="008014D8" w:rsidP="002F214C">
      <w:pPr>
        <w:pStyle w:val="NoSpacing"/>
        <w:rPr>
          <w:b/>
          <w:i/>
          <w:color w:val="FF0000"/>
          <w:sz w:val="24"/>
          <w:szCs w:val="24"/>
        </w:rPr>
      </w:pPr>
      <w:r w:rsidRPr="00B41AF1">
        <w:rPr>
          <w:b/>
          <w:i/>
          <w:color w:val="FF0000"/>
          <w:sz w:val="24"/>
          <w:szCs w:val="24"/>
        </w:rPr>
        <w:t>BÀI TẬP</w:t>
      </w:r>
    </w:p>
    <w:p w14:paraId="04646858" w14:textId="77777777" w:rsidR="008014D8" w:rsidRPr="00B41AF1" w:rsidRDefault="008014D8" w:rsidP="002F214C">
      <w:pPr>
        <w:pStyle w:val="NoSpacing"/>
        <w:rPr>
          <w:color w:val="1A0DAB"/>
          <w:sz w:val="24"/>
          <w:szCs w:val="24"/>
        </w:rPr>
      </w:pPr>
      <w:r w:rsidRPr="00B41AF1">
        <w:rPr>
          <w:color w:val="1A0DAB"/>
          <w:sz w:val="24"/>
          <w:szCs w:val="24"/>
        </w:rPr>
        <w:t>1. Tại sao nói nguyên liệu không phải là nguồn tài nguyên vô hạn?</w:t>
      </w:r>
    </w:p>
    <w:p w14:paraId="1B039FAF" w14:textId="77777777" w:rsidR="00DB0FCD" w:rsidRPr="00B41AF1" w:rsidRDefault="00DB0FCD" w:rsidP="00DB0FCD">
      <w:pPr>
        <w:pStyle w:val="NoSpacing"/>
        <w:rPr>
          <w:color w:val="000000"/>
          <w:sz w:val="24"/>
          <w:szCs w:val="24"/>
        </w:rPr>
      </w:pPr>
      <w:r w:rsidRPr="00B41AF1">
        <w:rPr>
          <w:color w:val="000000"/>
          <w:sz w:val="24"/>
          <w:szCs w:val="24"/>
        </w:rPr>
        <w:t>Nguyên liệu không phải là nguồn tài nguyên vô hạn bởi vì chúng được tự nhiên hình thành trong những giai đoạn đặc biệt của quá trình biến hóa tự nhiên của Trái Đất vì vậy số lượng hạn chế và không thể tái tạo lại được hoặc mất đến hằng trăm triệu năm mới có thể được tái tạo lại. </w:t>
      </w:r>
    </w:p>
    <w:p w14:paraId="7511BA63" w14:textId="77777777" w:rsidR="008014D8" w:rsidRPr="00B41AF1" w:rsidRDefault="008014D8" w:rsidP="002F214C">
      <w:pPr>
        <w:pStyle w:val="NoSpacing"/>
        <w:rPr>
          <w:color w:val="1A0DAB"/>
          <w:sz w:val="24"/>
          <w:szCs w:val="24"/>
        </w:rPr>
      </w:pPr>
      <w:r w:rsidRPr="00B41AF1">
        <w:rPr>
          <w:color w:val="1A0DAB"/>
          <w:sz w:val="24"/>
          <w:szCs w:val="24"/>
        </w:rPr>
        <w:t>2. Tại sao nhà náy sản xuất xi măng thường xây dựng ở địa phương có núi đá vôi?</w:t>
      </w:r>
    </w:p>
    <w:p w14:paraId="4428628C" w14:textId="77777777" w:rsidR="00DB0FCD" w:rsidRPr="00B41AF1" w:rsidRDefault="00DB0FCD" w:rsidP="00DB0FCD">
      <w:pPr>
        <w:pStyle w:val="NoSpacing"/>
        <w:rPr>
          <w:color w:val="000000"/>
          <w:sz w:val="24"/>
          <w:szCs w:val="24"/>
        </w:rPr>
      </w:pPr>
      <w:r w:rsidRPr="00B41AF1">
        <w:rPr>
          <w:color w:val="000000"/>
          <w:sz w:val="24"/>
          <w:szCs w:val="24"/>
        </w:rPr>
        <w:t>Bởi vì đá vôi là nguyên liệu vô cùng quan trọng và cần thiết để sản xuất xi măng. Các nhà máy sản xuất được đặt gần địa phương có núi đá vôi để thuận tiện cho quá trình cung cấp nguyên liệu sản xuất hơn.</w:t>
      </w:r>
    </w:p>
    <w:p w14:paraId="5C5974FE" w14:textId="77777777" w:rsidR="008014D8" w:rsidRPr="00B41AF1" w:rsidRDefault="008014D8" w:rsidP="002F214C">
      <w:pPr>
        <w:pStyle w:val="NoSpacing"/>
        <w:rPr>
          <w:color w:val="1A0DAB"/>
          <w:sz w:val="24"/>
          <w:szCs w:val="24"/>
        </w:rPr>
      </w:pPr>
      <w:r w:rsidRPr="00B41AF1">
        <w:rPr>
          <w:color w:val="1A0DAB"/>
          <w:sz w:val="24"/>
          <w:szCs w:val="24"/>
        </w:rPr>
        <w:t>3. Em hãy mô tả sơ đồ về chuỗi cung ứng một nguyên liệu cụ thể.</w:t>
      </w:r>
    </w:p>
    <w:p w14:paraId="6EEA0FD5" w14:textId="77777777" w:rsidR="00DB0FCD" w:rsidRPr="00B41AF1" w:rsidRDefault="00DB0FCD" w:rsidP="00DB0FCD">
      <w:pPr>
        <w:pStyle w:val="NoSpacing"/>
        <w:rPr>
          <w:color w:val="000000"/>
          <w:sz w:val="24"/>
          <w:szCs w:val="24"/>
        </w:rPr>
      </w:pPr>
      <w:r w:rsidRPr="00B41AF1">
        <w:rPr>
          <w:color w:val="000000"/>
          <w:sz w:val="24"/>
          <w:szCs w:val="24"/>
        </w:rPr>
        <w:t>Chuỗi cung ứng: khai thác đá vôi =&gt; sản xuất xi măng =&gt; phân phối đến các công trường xây dựng =&gt; xây dựng công trình</w:t>
      </w:r>
    </w:p>
    <w:p w14:paraId="246E5D3C" w14:textId="77777777" w:rsidR="008014D8" w:rsidRPr="00B41AF1" w:rsidRDefault="008014D8" w:rsidP="002F214C">
      <w:pPr>
        <w:pStyle w:val="NoSpacing"/>
        <w:rPr>
          <w:color w:val="1A0DAB"/>
          <w:sz w:val="24"/>
          <w:szCs w:val="24"/>
        </w:rPr>
      </w:pPr>
      <w:r w:rsidRPr="00B41AF1">
        <w:rPr>
          <w:color w:val="1A0DAB"/>
          <w:sz w:val="24"/>
          <w:szCs w:val="24"/>
        </w:rPr>
        <w:t>4. Nhà máy sản xuất rượu vang dùng quả nho để lên men. Vậy nho là</w:t>
      </w:r>
    </w:p>
    <w:p w14:paraId="38FB8E34" w14:textId="77777777" w:rsidR="008014D8" w:rsidRPr="00B41AF1" w:rsidRDefault="008014D8" w:rsidP="002F214C">
      <w:pPr>
        <w:pStyle w:val="NoSpacing"/>
        <w:rPr>
          <w:color w:val="1A0DAB"/>
          <w:sz w:val="24"/>
          <w:szCs w:val="24"/>
        </w:rPr>
      </w:pPr>
      <w:r w:rsidRPr="00B41AF1">
        <w:rPr>
          <w:color w:val="1A0DAB"/>
          <w:sz w:val="24"/>
          <w:szCs w:val="24"/>
        </w:rPr>
        <w:lastRenderedPageBreak/>
        <w:t>A. vật liệu. B. nhiên liệu. C. nguyên liệu. D. khoáng sản.</w:t>
      </w:r>
    </w:p>
    <w:p w14:paraId="258B3EB4" w14:textId="77777777" w:rsidR="00DB0FCD" w:rsidRPr="00B41AF1" w:rsidRDefault="00DB0FCD" w:rsidP="002F214C">
      <w:pPr>
        <w:pStyle w:val="NoSpacing"/>
        <w:rPr>
          <w:color w:val="1A0DAB"/>
          <w:sz w:val="24"/>
          <w:szCs w:val="24"/>
        </w:rPr>
      </w:pPr>
      <w:r w:rsidRPr="00B41AF1">
        <w:rPr>
          <w:color w:val="000000"/>
          <w:sz w:val="24"/>
          <w:szCs w:val="24"/>
        </w:rPr>
        <w:t>Chọn đáp án C</w:t>
      </w:r>
      <w:r w:rsidRPr="00B41AF1">
        <w:rPr>
          <w:color w:val="1A0DAB"/>
          <w:sz w:val="24"/>
          <w:szCs w:val="24"/>
        </w:rPr>
        <w:t xml:space="preserve"> </w:t>
      </w:r>
    </w:p>
    <w:p w14:paraId="69F142C0" w14:textId="77777777" w:rsidR="008014D8" w:rsidRPr="00B41AF1" w:rsidRDefault="008014D8" w:rsidP="002F214C">
      <w:pPr>
        <w:pStyle w:val="NoSpacing"/>
        <w:rPr>
          <w:color w:val="1A0DAB"/>
          <w:sz w:val="24"/>
          <w:szCs w:val="24"/>
        </w:rPr>
      </w:pPr>
      <w:r w:rsidRPr="00B41AF1">
        <w:rPr>
          <w:color w:val="1A0DAB"/>
          <w:sz w:val="24"/>
          <w:szCs w:val="24"/>
        </w:rPr>
        <w:t>5. Cho các từ: vật liệu, nhiên liệu, nguyên liệu. Hãy chọn từ phù hợp với chỗ trống để hoàn thành các câu sau:</w:t>
      </w:r>
    </w:p>
    <w:p w14:paraId="679AA4E7" w14:textId="77777777" w:rsidR="008014D8" w:rsidRPr="00B41AF1" w:rsidRDefault="008014D8" w:rsidP="002F214C">
      <w:pPr>
        <w:pStyle w:val="NoSpacing"/>
        <w:rPr>
          <w:color w:val="1A0DAB"/>
          <w:sz w:val="24"/>
          <w:szCs w:val="24"/>
        </w:rPr>
      </w:pPr>
      <w:r w:rsidRPr="00B41AF1">
        <w:rPr>
          <w:color w:val="1A0DAB"/>
          <w:sz w:val="24"/>
          <w:szCs w:val="24"/>
        </w:rPr>
        <w:t>a) Nước biển là (1)... dùng để sản xuất muối ăn, muối ăn là (2)... đùng để sản xuất nước muối sinh lí.</w:t>
      </w:r>
    </w:p>
    <w:p w14:paraId="32B51400" w14:textId="77777777" w:rsidR="008014D8" w:rsidRPr="00B41AF1" w:rsidRDefault="008014D8" w:rsidP="002F214C">
      <w:pPr>
        <w:pStyle w:val="NoSpacing"/>
        <w:rPr>
          <w:color w:val="1A0DAB"/>
          <w:sz w:val="24"/>
          <w:szCs w:val="24"/>
        </w:rPr>
      </w:pPr>
      <w:r w:rsidRPr="00B41AF1">
        <w:rPr>
          <w:color w:val="1A0DAB"/>
          <w:sz w:val="24"/>
          <w:szCs w:val="24"/>
        </w:rPr>
        <w:t>b) Xi măng là (1) ... dùng để làm bê tông trong xây dựng, Đá vôi là (2)... dùng để sản xuất xi măng.</w:t>
      </w:r>
    </w:p>
    <w:p w14:paraId="67CD14EC" w14:textId="77777777" w:rsidR="00DB0FCD" w:rsidRPr="00B41AF1" w:rsidRDefault="008014D8" w:rsidP="00DB0FCD">
      <w:pPr>
        <w:pStyle w:val="NoSpacing"/>
        <w:rPr>
          <w:color w:val="000000"/>
          <w:sz w:val="24"/>
          <w:szCs w:val="24"/>
        </w:rPr>
      </w:pPr>
      <w:r w:rsidRPr="00B41AF1">
        <w:rPr>
          <w:color w:val="1A0DAB"/>
          <w:sz w:val="24"/>
          <w:szCs w:val="24"/>
        </w:rPr>
        <w:t> </w:t>
      </w:r>
      <w:r w:rsidR="00DB0FCD" w:rsidRPr="00B41AF1">
        <w:rPr>
          <w:color w:val="000000"/>
          <w:sz w:val="24"/>
          <w:szCs w:val="24"/>
        </w:rPr>
        <w:t>a, (1) nguyên liệu; (2) vật liệu           b, (1) vật liệu; (2) nguyên liệu</w:t>
      </w:r>
    </w:p>
    <w:p w14:paraId="41A8822B" w14:textId="77777777" w:rsidR="00DB0FCD" w:rsidRPr="00B41AF1" w:rsidRDefault="008014D8" w:rsidP="00DB0FCD">
      <w:pPr>
        <w:pStyle w:val="NoSpacing"/>
        <w:rPr>
          <w:color w:val="1A0DAB"/>
          <w:sz w:val="24"/>
          <w:szCs w:val="24"/>
        </w:rPr>
      </w:pPr>
      <w:r w:rsidRPr="00B41AF1">
        <w:rPr>
          <w:color w:val="1A0DAB"/>
          <w:sz w:val="24"/>
          <w:szCs w:val="24"/>
        </w:rPr>
        <w:t>6. Sơ đồ sau đây cho thấy cây mía có nhiều ứng dụng trong thực tế:</w:t>
      </w:r>
      <w:r w:rsidR="00DB0FCD" w:rsidRPr="00B41AF1">
        <w:rPr>
          <w:color w:val="1A0DAB"/>
          <w:sz w:val="24"/>
          <w:szCs w:val="24"/>
        </w:rPr>
        <w:t xml:space="preserve"> Trong sơ đồ trên, hãy cho biết đâu là vật liệu, nguyên liệu, nhiên liệu? </w:t>
      </w:r>
    </w:p>
    <w:p w14:paraId="78967CB1" w14:textId="77777777" w:rsidR="008014D8" w:rsidRPr="00B41AF1" w:rsidRDefault="008014D8" w:rsidP="002F214C">
      <w:pPr>
        <w:pStyle w:val="NoSpacing"/>
        <w:rPr>
          <w:color w:val="1A0DAB"/>
          <w:sz w:val="24"/>
          <w:szCs w:val="24"/>
        </w:rPr>
      </w:pPr>
    </w:p>
    <w:p w14:paraId="403A80AC" w14:textId="77777777" w:rsidR="008014D8" w:rsidRPr="00B41AF1" w:rsidRDefault="008014D8" w:rsidP="002F214C">
      <w:pPr>
        <w:pStyle w:val="NoSpacing"/>
        <w:rPr>
          <w:color w:val="1A0DAB"/>
          <w:sz w:val="24"/>
          <w:szCs w:val="24"/>
        </w:rPr>
      </w:pPr>
      <w:r w:rsidRPr="00B41AF1">
        <w:rPr>
          <w:noProof/>
          <w:sz w:val="24"/>
          <w:szCs w:val="24"/>
        </w:rPr>
        <w:drawing>
          <wp:inline distT="0" distB="0" distL="0" distR="0" wp14:anchorId="272BE89F" wp14:editId="5A87F47A">
            <wp:extent cx="3694209" cy="1986719"/>
            <wp:effectExtent l="19050" t="0" r="1491" b="0"/>
            <wp:docPr id="165" name="Picture 165" descr="https://tech12h.com/sites/default/files/styles/inbody400/public/screenshot_31_52.png?itok=iHSLcc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ch12h.com/sites/default/files/styles/inbody400/public/screenshot_31_52.png?itok=iHSLccWW"/>
                    <pic:cNvPicPr>
                      <a:picLocks noChangeAspect="1" noChangeArrowheads="1"/>
                    </pic:cNvPicPr>
                  </pic:nvPicPr>
                  <pic:blipFill>
                    <a:blip r:embed="rId96"/>
                    <a:srcRect/>
                    <a:stretch>
                      <a:fillRect/>
                    </a:stretch>
                  </pic:blipFill>
                  <pic:spPr bwMode="auto">
                    <a:xfrm>
                      <a:off x="0" y="0"/>
                      <a:ext cx="3696662" cy="1988038"/>
                    </a:xfrm>
                    <a:prstGeom prst="rect">
                      <a:avLst/>
                    </a:prstGeom>
                    <a:noFill/>
                    <a:ln w="9525">
                      <a:noFill/>
                      <a:miter lim="800000"/>
                      <a:headEnd/>
                      <a:tailEnd/>
                    </a:ln>
                  </pic:spPr>
                </pic:pic>
              </a:graphicData>
            </a:graphic>
          </wp:inline>
        </w:drawing>
      </w:r>
    </w:p>
    <w:p w14:paraId="1F670F64" w14:textId="77777777" w:rsidR="008014D8" w:rsidRPr="00B41AF1" w:rsidRDefault="008014D8" w:rsidP="002F214C">
      <w:pPr>
        <w:pStyle w:val="NoSpacing"/>
        <w:rPr>
          <w:color w:val="000000"/>
          <w:sz w:val="24"/>
          <w:szCs w:val="24"/>
        </w:rPr>
      </w:pPr>
      <w:r w:rsidRPr="00B41AF1">
        <w:rPr>
          <w:color w:val="000000"/>
          <w:sz w:val="24"/>
          <w:szCs w:val="24"/>
        </w:rPr>
        <w:t xml:space="preserve"> vật liệu: thân mía, nước mía, bã mía, rỉ đường, đường ăn</w:t>
      </w:r>
    </w:p>
    <w:p w14:paraId="4FC63F0D" w14:textId="77777777" w:rsidR="008014D8" w:rsidRPr="00B41AF1" w:rsidRDefault="008014D8" w:rsidP="002F214C">
      <w:pPr>
        <w:pStyle w:val="NoSpacing"/>
        <w:rPr>
          <w:color w:val="000000"/>
          <w:sz w:val="24"/>
          <w:szCs w:val="24"/>
        </w:rPr>
      </w:pPr>
      <w:r w:rsidRPr="00B41AF1">
        <w:rPr>
          <w:color w:val="000000"/>
          <w:sz w:val="24"/>
          <w:szCs w:val="24"/>
        </w:rPr>
        <w:t> nguyên liệu: cây mía</w:t>
      </w:r>
    </w:p>
    <w:p w14:paraId="036DB9C2" w14:textId="77777777" w:rsidR="008014D8" w:rsidRPr="00B41AF1" w:rsidRDefault="008014D8" w:rsidP="002F214C">
      <w:pPr>
        <w:pStyle w:val="NoSpacing"/>
        <w:rPr>
          <w:color w:val="000000"/>
          <w:sz w:val="24"/>
          <w:szCs w:val="24"/>
        </w:rPr>
      </w:pPr>
      <w:r w:rsidRPr="00B41AF1">
        <w:rPr>
          <w:color w:val="000000"/>
          <w:sz w:val="24"/>
          <w:szCs w:val="24"/>
        </w:rPr>
        <w:t> nhiên liệu: Bã mía, lá mía, rễ mía </w:t>
      </w:r>
    </w:p>
    <w:p w14:paraId="237BE766" w14:textId="77777777" w:rsidR="00C6517E" w:rsidRPr="00B41AF1" w:rsidRDefault="00C6517E" w:rsidP="002F214C">
      <w:pPr>
        <w:pStyle w:val="NoSpacing"/>
        <w:rPr>
          <w:color w:val="000000"/>
          <w:sz w:val="24"/>
          <w:szCs w:val="24"/>
        </w:rPr>
      </w:pPr>
    </w:p>
    <w:p w14:paraId="6368F611" w14:textId="77777777" w:rsidR="00C6517E" w:rsidRPr="00B41AF1" w:rsidRDefault="00C6517E" w:rsidP="00C6517E">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4CB4C4FD" w14:textId="77777777" w:rsidR="00C6517E" w:rsidRPr="00B41AF1" w:rsidRDefault="00C6517E" w:rsidP="002F214C">
      <w:pPr>
        <w:pStyle w:val="NoSpacing"/>
        <w:rPr>
          <w:color w:val="000000"/>
          <w:sz w:val="24"/>
          <w:szCs w:val="24"/>
        </w:rPr>
      </w:pPr>
    </w:p>
    <w:p w14:paraId="4DF5FD71" w14:textId="77777777" w:rsidR="002C529D" w:rsidRPr="00B41AF1" w:rsidRDefault="002C529D" w:rsidP="00DB0FCD">
      <w:pPr>
        <w:pStyle w:val="NoSpacing"/>
        <w:jc w:val="center"/>
        <w:rPr>
          <w:b/>
          <w:i/>
          <w:color w:val="FF0000"/>
          <w:sz w:val="32"/>
          <w:szCs w:val="32"/>
        </w:rPr>
      </w:pPr>
      <w:r w:rsidRPr="00B41AF1">
        <w:rPr>
          <w:b/>
          <w:i/>
          <w:color w:val="FF0000"/>
          <w:sz w:val="32"/>
          <w:szCs w:val="32"/>
        </w:rPr>
        <w:t>Bài 14: Một số lương thực - thực phẩm</w:t>
      </w:r>
    </w:p>
    <w:p w14:paraId="7108C897" w14:textId="77777777" w:rsidR="002C529D" w:rsidRPr="00B41AF1" w:rsidRDefault="00DB0FCD" w:rsidP="002F214C">
      <w:pPr>
        <w:pStyle w:val="NoSpacing"/>
        <w:rPr>
          <w:b/>
          <w:color w:val="FF0000"/>
          <w:sz w:val="24"/>
          <w:szCs w:val="24"/>
        </w:rPr>
      </w:pPr>
      <w:r w:rsidRPr="00B41AF1">
        <w:rPr>
          <w:b/>
          <w:color w:val="FF0000"/>
          <w:sz w:val="24"/>
          <w:szCs w:val="24"/>
        </w:rPr>
        <w:t>I/</w:t>
      </w:r>
      <w:r w:rsidR="002C529D" w:rsidRPr="00B41AF1">
        <w:rPr>
          <w:b/>
          <w:color w:val="FF0000"/>
          <w:sz w:val="24"/>
          <w:szCs w:val="24"/>
        </w:rPr>
        <w:t xml:space="preserve"> Một số lương thực phổ biến</w:t>
      </w:r>
    </w:p>
    <w:p w14:paraId="79044250" w14:textId="77777777" w:rsidR="00DB0FCD" w:rsidRPr="00B41AF1" w:rsidRDefault="00DB0FCD" w:rsidP="00DB0FCD">
      <w:pPr>
        <w:pStyle w:val="NoSpacing"/>
        <w:rPr>
          <w:color w:val="1A0DAB"/>
          <w:sz w:val="24"/>
          <w:szCs w:val="24"/>
        </w:rPr>
        <w:sectPr w:rsidR="00DB0FCD" w:rsidRPr="00B41AF1" w:rsidSect="003C583C">
          <w:type w:val="continuous"/>
          <w:pgSz w:w="11906" w:h="16838" w:code="9"/>
          <w:pgMar w:top="274" w:right="656" w:bottom="86" w:left="1260" w:header="0" w:footer="0" w:gutter="0"/>
          <w:cols w:space="708"/>
          <w:docGrid w:linePitch="381"/>
        </w:sectPr>
      </w:pPr>
    </w:p>
    <w:p w14:paraId="3370E1D6" w14:textId="77777777" w:rsidR="00DB0FCD" w:rsidRPr="00B41AF1" w:rsidRDefault="00DB0FCD" w:rsidP="00DB0FCD">
      <w:pPr>
        <w:pStyle w:val="NoSpacing"/>
        <w:rPr>
          <w:color w:val="000000"/>
          <w:sz w:val="24"/>
          <w:szCs w:val="24"/>
        </w:rPr>
      </w:pPr>
      <w:r w:rsidRPr="00B41AF1">
        <w:rPr>
          <w:color w:val="1A0DAB"/>
          <w:sz w:val="24"/>
          <w:szCs w:val="24"/>
        </w:rPr>
        <w:t xml:space="preserve">1/ </w:t>
      </w:r>
      <w:r w:rsidR="002C529D" w:rsidRPr="00B41AF1">
        <w:rPr>
          <w:color w:val="1A0DAB"/>
          <w:sz w:val="24"/>
          <w:szCs w:val="24"/>
        </w:rPr>
        <w:t>Quan sát hình 14.1, hãy kể tên một số loại lương thực phổ biến ở Việt Nam</w:t>
      </w:r>
      <w:r w:rsidRPr="00B41AF1">
        <w:rPr>
          <w:color w:val="000000"/>
          <w:sz w:val="24"/>
          <w:szCs w:val="24"/>
        </w:rPr>
        <w:t xml:space="preserve"> </w:t>
      </w:r>
    </w:p>
    <w:p w14:paraId="0C94A271" w14:textId="77777777" w:rsidR="00DB0FCD" w:rsidRPr="00B41AF1" w:rsidRDefault="00DB0FCD" w:rsidP="00DB0FCD">
      <w:pPr>
        <w:pStyle w:val="NoSpacing"/>
        <w:rPr>
          <w:color w:val="000000"/>
          <w:sz w:val="24"/>
          <w:szCs w:val="24"/>
        </w:rPr>
      </w:pPr>
      <w:r w:rsidRPr="00B41AF1">
        <w:rPr>
          <w:color w:val="000000"/>
          <w:sz w:val="24"/>
          <w:szCs w:val="24"/>
        </w:rPr>
        <w:t>Một số loại lương thực phổ biến ở Việt nam: lúa, ngô, khoai, sắn</w:t>
      </w:r>
    </w:p>
    <w:p w14:paraId="3D287868"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2CBAC88F" wp14:editId="14ACE06E">
            <wp:extent cx="2072143" cy="1144987"/>
            <wp:effectExtent l="19050" t="0" r="4307" b="0"/>
            <wp:docPr id="203" name="Picture 203" descr="https://tech12h.com/sites/default/files/styles/inbody400/public/screenshot_1_181.png?itok=n31zbJ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ch12h.com/sites/default/files/styles/inbody400/public/screenshot_1_181.png?itok=n31zbJdI"/>
                    <pic:cNvPicPr>
                      <a:picLocks noChangeAspect="1" noChangeArrowheads="1"/>
                    </pic:cNvPicPr>
                  </pic:nvPicPr>
                  <pic:blipFill>
                    <a:blip r:embed="rId97"/>
                    <a:srcRect/>
                    <a:stretch>
                      <a:fillRect/>
                    </a:stretch>
                  </pic:blipFill>
                  <pic:spPr bwMode="auto">
                    <a:xfrm>
                      <a:off x="0" y="0"/>
                      <a:ext cx="2072047" cy="1144934"/>
                    </a:xfrm>
                    <a:prstGeom prst="rect">
                      <a:avLst/>
                    </a:prstGeom>
                    <a:noFill/>
                    <a:ln w="9525">
                      <a:noFill/>
                      <a:miter lim="800000"/>
                      <a:headEnd/>
                      <a:tailEnd/>
                    </a:ln>
                  </pic:spPr>
                </pic:pic>
              </a:graphicData>
            </a:graphic>
          </wp:inline>
        </w:drawing>
      </w:r>
    </w:p>
    <w:p w14:paraId="549FFFD4" w14:textId="77777777" w:rsidR="00DB0FCD" w:rsidRPr="00B41AF1" w:rsidRDefault="00DB0FCD" w:rsidP="002F214C">
      <w:pPr>
        <w:pStyle w:val="NoSpacing"/>
        <w:rPr>
          <w:color w:val="1A0DAB"/>
          <w:sz w:val="24"/>
          <w:szCs w:val="24"/>
        </w:rPr>
        <w:sectPr w:rsidR="00DB0FCD" w:rsidRPr="00B41AF1" w:rsidSect="00DB0FCD">
          <w:type w:val="continuous"/>
          <w:pgSz w:w="11906" w:h="16838" w:code="9"/>
          <w:pgMar w:top="274" w:right="656" w:bottom="86" w:left="1260" w:header="0" w:footer="0" w:gutter="0"/>
          <w:cols w:num="2" w:space="708"/>
          <w:docGrid w:linePitch="381"/>
        </w:sectPr>
      </w:pPr>
    </w:p>
    <w:p w14:paraId="19263DE3" w14:textId="77777777" w:rsidR="002C529D" w:rsidRPr="00B41AF1" w:rsidRDefault="00DB0FCD" w:rsidP="002F214C">
      <w:pPr>
        <w:pStyle w:val="NoSpacing"/>
        <w:rPr>
          <w:color w:val="1A0DAB"/>
          <w:sz w:val="24"/>
          <w:szCs w:val="24"/>
        </w:rPr>
      </w:pPr>
      <w:r w:rsidRPr="00B41AF1">
        <w:rPr>
          <w:color w:val="1A0DAB"/>
          <w:sz w:val="24"/>
          <w:szCs w:val="24"/>
        </w:rPr>
        <w:t xml:space="preserve">2/ </w:t>
      </w:r>
      <w:r w:rsidR="002C529D" w:rsidRPr="00B41AF1">
        <w:rPr>
          <w:color w:val="1A0DAB"/>
          <w:sz w:val="24"/>
          <w:szCs w:val="24"/>
        </w:rPr>
        <w:t>Quan sát thực tế, hoàn thành thông tin theo mẫu bảng 14.1</w:t>
      </w:r>
    </w:p>
    <w:p w14:paraId="6B20E715"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472AA491" wp14:editId="49F828E4">
            <wp:extent cx="2199364" cy="1319917"/>
            <wp:effectExtent l="19050" t="0" r="0" b="0"/>
            <wp:docPr id="204" name="Picture 204" descr="https://tech12h.com/sites/default/files/styles/inbody400/public/screenshot_2_159.png?itok=3S0wP2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tech12h.com/sites/default/files/styles/inbody400/public/screenshot_2_159.png?itok=3S0wP2F_"/>
                    <pic:cNvPicPr>
                      <a:picLocks noChangeAspect="1" noChangeArrowheads="1"/>
                    </pic:cNvPicPr>
                  </pic:nvPicPr>
                  <pic:blipFill>
                    <a:blip r:embed="rId98"/>
                    <a:srcRect/>
                    <a:stretch>
                      <a:fillRect/>
                    </a:stretch>
                  </pic:blipFill>
                  <pic:spPr bwMode="auto">
                    <a:xfrm>
                      <a:off x="0" y="0"/>
                      <a:ext cx="2198956" cy="1319672"/>
                    </a:xfrm>
                    <a:prstGeom prst="rect">
                      <a:avLst/>
                    </a:prstGeom>
                    <a:noFill/>
                    <a:ln w="9525">
                      <a:noFill/>
                      <a:miter lim="800000"/>
                      <a:headEnd/>
                      <a:tailEnd/>
                    </a:ln>
                  </pic:spPr>
                </pic:pic>
              </a:graphicData>
            </a:graphic>
          </wp:inline>
        </w:drawing>
      </w:r>
      <w:r w:rsidR="00DB0FCD" w:rsidRPr="00B41AF1">
        <w:rPr>
          <w:noProof/>
          <w:color w:val="000000"/>
          <w:sz w:val="24"/>
          <w:szCs w:val="24"/>
        </w:rPr>
        <w:drawing>
          <wp:inline distT="0" distB="0" distL="0" distR="0" wp14:anchorId="504580FA" wp14:editId="1571E1F8">
            <wp:extent cx="3739813" cy="2099144"/>
            <wp:effectExtent l="19050" t="0" r="0" b="0"/>
            <wp:docPr id="57" name="Picture 209" descr="https://tech12h.com/sites/default/files/styles/inbody400/public/screenshot_3_135.png?itok=e9VKo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tech12h.com/sites/default/files/styles/inbody400/public/screenshot_3_135.png?itok=e9VKoA92"/>
                    <pic:cNvPicPr>
                      <a:picLocks noChangeAspect="1" noChangeArrowheads="1"/>
                    </pic:cNvPicPr>
                  </pic:nvPicPr>
                  <pic:blipFill>
                    <a:blip r:embed="rId99"/>
                    <a:srcRect/>
                    <a:stretch>
                      <a:fillRect/>
                    </a:stretch>
                  </pic:blipFill>
                  <pic:spPr bwMode="auto">
                    <a:xfrm>
                      <a:off x="0" y="0"/>
                      <a:ext cx="3740109" cy="2099310"/>
                    </a:xfrm>
                    <a:prstGeom prst="rect">
                      <a:avLst/>
                    </a:prstGeom>
                    <a:noFill/>
                    <a:ln w="9525">
                      <a:noFill/>
                      <a:miter lim="800000"/>
                      <a:headEnd/>
                      <a:tailEnd/>
                    </a:ln>
                  </pic:spPr>
                </pic:pic>
              </a:graphicData>
            </a:graphic>
          </wp:inline>
        </w:drawing>
      </w:r>
    </w:p>
    <w:p w14:paraId="684E049E" w14:textId="77777777" w:rsidR="002C529D" w:rsidRPr="00B41AF1" w:rsidRDefault="00DB0FCD" w:rsidP="002F214C">
      <w:pPr>
        <w:pStyle w:val="NoSpacing"/>
        <w:rPr>
          <w:b/>
          <w:color w:val="FF0000"/>
          <w:sz w:val="24"/>
          <w:szCs w:val="24"/>
        </w:rPr>
      </w:pPr>
      <w:r w:rsidRPr="00B41AF1">
        <w:rPr>
          <w:b/>
          <w:color w:val="FF0000"/>
          <w:sz w:val="24"/>
          <w:szCs w:val="24"/>
        </w:rPr>
        <w:t xml:space="preserve">II/ </w:t>
      </w:r>
      <w:r w:rsidR="002C529D" w:rsidRPr="00B41AF1">
        <w:rPr>
          <w:b/>
          <w:color w:val="FF0000"/>
          <w:sz w:val="24"/>
          <w:szCs w:val="24"/>
        </w:rPr>
        <w:t xml:space="preserve"> Một số thực phẩm phổ biến</w:t>
      </w:r>
    </w:p>
    <w:p w14:paraId="14140222" w14:textId="77777777" w:rsidR="002C529D" w:rsidRPr="00B41AF1" w:rsidRDefault="00DB0FCD" w:rsidP="002F214C">
      <w:pPr>
        <w:pStyle w:val="NoSpacing"/>
        <w:rPr>
          <w:color w:val="1A0DAB"/>
          <w:sz w:val="24"/>
          <w:szCs w:val="24"/>
        </w:rPr>
      </w:pPr>
      <w:r w:rsidRPr="00B41AF1">
        <w:rPr>
          <w:color w:val="1A0DAB"/>
          <w:sz w:val="24"/>
          <w:szCs w:val="24"/>
        </w:rPr>
        <w:t xml:space="preserve">3/ </w:t>
      </w:r>
      <w:r w:rsidR="002C529D" w:rsidRPr="00B41AF1">
        <w:rPr>
          <w:color w:val="1A0DAB"/>
          <w:sz w:val="24"/>
          <w:szCs w:val="24"/>
        </w:rPr>
        <w:t>Kể tên một số loại thực phẩm gia đình em thường sử dụng hằng ngày</w:t>
      </w:r>
    </w:p>
    <w:p w14:paraId="5EA298EF" w14:textId="77777777" w:rsidR="00DB0FCD" w:rsidRPr="00B41AF1" w:rsidRDefault="00DB0FCD" w:rsidP="00DB0FCD">
      <w:pPr>
        <w:pStyle w:val="NoSpacing"/>
        <w:rPr>
          <w:color w:val="000000"/>
          <w:sz w:val="24"/>
          <w:szCs w:val="24"/>
        </w:rPr>
      </w:pPr>
      <w:r w:rsidRPr="00B41AF1">
        <w:rPr>
          <w:color w:val="000000"/>
          <w:sz w:val="24"/>
          <w:szCs w:val="24"/>
        </w:rPr>
        <w:t>Một số loại thực phẩm hằng ngày gia đình sử dụng: Rau (rau xà lách, rau cải, rau cần,...), củ ( su hào, cà rốt, khoai tây,...), thịt ( thịt lợn, thịt bò, thịt gà,...), trứng (trứng gà, trứng vịt,...), mì, gạo, quả ( cà chua, ớt, dứa, dâu, măng cụt, chuối,...)</w:t>
      </w:r>
    </w:p>
    <w:p w14:paraId="1ED1E6B6" w14:textId="77777777" w:rsidR="002C529D" w:rsidRPr="00B41AF1" w:rsidRDefault="00DB0FCD" w:rsidP="002F214C">
      <w:pPr>
        <w:pStyle w:val="NoSpacing"/>
        <w:rPr>
          <w:color w:val="1A0DAB"/>
          <w:sz w:val="24"/>
          <w:szCs w:val="24"/>
        </w:rPr>
      </w:pPr>
      <w:r w:rsidRPr="00B41AF1">
        <w:rPr>
          <w:color w:val="1A0DAB"/>
          <w:sz w:val="24"/>
          <w:szCs w:val="24"/>
        </w:rPr>
        <w:t xml:space="preserve">4/ </w:t>
      </w:r>
      <w:r w:rsidR="002C529D" w:rsidRPr="00B41AF1">
        <w:rPr>
          <w:color w:val="1A0DAB"/>
          <w:sz w:val="24"/>
          <w:szCs w:val="24"/>
        </w:rPr>
        <w:t>Tại sao trên bao bì và vỏ hộp các loại thực phẩm thường ghi hạn sử dụng?</w:t>
      </w:r>
    </w:p>
    <w:p w14:paraId="758C9E71" w14:textId="77777777" w:rsidR="00DB0FCD" w:rsidRPr="00B41AF1" w:rsidRDefault="00DB0FCD" w:rsidP="00DB0FCD">
      <w:pPr>
        <w:pStyle w:val="NoSpacing"/>
        <w:rPr>
          <w:color w:val="000000"/>
          <w:sz w:val="24"/>
          <w:szCs w:val="24"/>
        </w:rPr>
      </w:pPr>
      <w:r w:rsidRPr="00B41AF1">
        <w:rPr>
          <w:color w:val="000000"/>
          <w:sz w:val="24"/>
          <w:szCs w:val="24"/>
        </w:rPr>
        <w:t>Bởi vì: Hạn sử dụng thực phẩm sẽ đưa ra hướng dẫn về thời gian của thực phẩm cho người tiêu dùng; thời gian sản phẩm có thể giữ được chất lượng và an toàn trước khi bắt đầu hư hỏng và có thể trở nên không an toàn.</w:t>
      </w:r>
    </w:p>
    <w:p w14:paraId="2EA75C73" w14:textId="77777777" w:rsidR="002C529D" w:rsidRPr="00B41AF1" w:rsidRDefault="00DB0FCD" w:rsidP="002F214C">
      <w:pPr>
        <w:pStyle w:val="NoSpacing"/>
        <w:rPr>
          <w:color w:val="1A0DAB"/>
          <w:sz w:val="24"/>
          <w:szCs w:val="24"/>
        </w:rPr>
      </w:pPr>
      <w:r w:rsidRPr="00B41AF1">
        <w:rPr>
          <w:color w:val="1A0DAB"/>
          <w:sz w:val="24"/>
          <w:szCs w:val="24"/>
        </w:rPr>
        <w:t xml:space="preserve">5/ </w:t>
      </w:r>
      <w:r w:rsidR="002C529D" w:rsidRPr="00B41AF1">
        <w:rPr>
          <w:color w:val="1A0DAB"/>
          <w:sz w:val="24"/>
          <w:szCs w:val="24"/>
        </w:rPr>
        <w:t>Nêu một số dấu hiệu nhận biết thực phẩm bị hỏng? </w:t>
      </w:r>
    </w:p>
    <w:p w14:paraId="659263F1" w14:textId="77777777" w:rsidR="00DF29BD" w:rsidRPr="00B41AF1" w:rsidRDefault="00DF29BD" w:rsidP="00DF29BD">
      <w:pPr>
        <w:pStyle w:val="NoSpacing"/>
        <w:rPr>
          <w:color w:val="000000"/>
          <w:sz w:val="24"/>
          <w:szCs w:val="24"/>
        </w:rPr>
      </w:pPr>
      <w:r w:rsidRPr="00B41AF1">
        <w:rPr>
          <w:color w:val="000000"/>
          <w:sz w:val="24"/>
          <w:szCs w:val="24"/>
        </w:rPr>
        <w:lastRenderedPageBreak/>
        <w:t>Một số dấu hiệu thực phẩm bị hỏng: mềm nhũn; chảy nước; đổi màu; mùi bị thay đổi; xuất hiện các đốm màu trắng, đen, xanh lá; có váng nổi lên;...</w:t>
      </w:r>
    </w:p>
    <w:p w14:paraId="3C110F49" w14:textId="77777777" w:rsidR="002C529D" w:rsidRPr="00B41AF1" w:rsidRDefault="00DB0FCD"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Để sử dụng lương thực - thực phẩm an toàn em thường phải chú ý những điều gì</w:t>
      </w:r>
    </w:p>
    <w:p w14:paraId="75842B39" w14:textId="77777777" w:rsidR="00DF29BD" w:rsidRPr="00B41AF1" w:rsidRDefault="00DF29BD" w:rsidP="00DF29BD">
      <w:pPr>
        <w:pStyle w:val="NoSpacing"/>
        <w:rPr>
          <w:color w:val="000000"/>
          <w:sz w:val="24"/>
          <w:szCs w:val="24"/>
        </w:rPr>
      </w:pPr>
      <w:r w:rsidRPr="00B41AF1">
        <w:rPr>
          <w:color w:val="000000"/>
          <w:sz w:val="24"/>
          <w:szCs w:val="24"/>
        </w:rPr>
        <w:t>Để sử dụng lương thực, thực phẩm an toàn cần chú ý:</w:t>
      </w:r>
    </w:p>
    <w:p w14:paraId="6A7B2363" w14:textId="77777777" w:rsidR="00DF29BD" w:rsidRPr="00B41AF1" w:rsidRDefault="00DF29BD" w:rsidP="00DF29BD">
      <w:pPr>
        <w:pStyle w:val="NoSpacing"/>
        <w:rPr>
          <w:color w:val="000000"/>
          <w:sz w:val="24"/>
          <w:szCs w:val="24"/>
        </w:rPr>
      </w:pPr>
      <w:r w:rsidRPr="00B41AF1">
        <w:rPr>
          <w:color w:val="000000"/>
          <w:sz w:val="24"/>
          <w:szCs w:val="24"/>
        </w:rPr>
        <w:t>chọn mua ở những nơi cung cấp lương thực - thực phẩm uy tín, có xuất xứ và nguồn gốc rõ ràng </w:t>
      </w:r>
    </w:p>
    <w:p w14:paraId="11098C92" w14:textId="77777777" w:rsidR="00DF29BD" w:rsidRPr="00B41AF1" w:rsidRDefault="00DF29BD" w:rsidP="00DF29BD">
      <w:pPr>
        <w:pStyle w:val="NoSpacing"/>
        <w:rPr>
          <w:color w:val="000000"/>
          <w:sz w:val="24"/>
          <w:szCs w:val="24"/>
        </w:rPr>
      </w:pPr>
      <w:r w:rsidRPr="00B41AF1">
        <w:rPr>
          <w:color w:val="000000"/>
          <w:sz w:val="24"/>
          <w:szCs w:val="24"/>
        </w:rPr>
        <w:t>kiểm tra hạn sử dụng trước khi dùng</w:t>
      </w:r>
    </w:p>
    <w:p w14:paraId="36627D54" w14:textId="77777777" w:rsidR="00DF29BD" w:rsidRPr="00B41AF1" w:rsidRDefault="00DF29BD" w:rsidP="00DF29BD">
      <w:pPr>
        <w:pStyle w:val="NoSpacing"/>
        <w:rPr>
          <w:color w:val="000000"/>
          <w:sz w:val="24"/>
          <w:szCs w:val="24"/>
        </w:rPr>
      </w:pPr>
      <w:r w:rsidRPr="00B41AF1">
        <w:rPr>
          <w:color w:val="000000"/>
          <w:sz w:val="24"/>
          <w:szCs w:val="24"/>
        </w:rPr>
        <w:t>bảo quản ở những nơi thoáng mát sạch sẽ, nhiệt độ phù hợp</w:t>
      </w:r>
    </w:p>
    <w:p w14:paraId="7B6ED382" w14:textId="77777777" w:rsidR="00DF29BD" w:rsidRPr="00B41AF1" w:rsidRDefault="00DF29BD" w:rsidP="00DF29BD">
      <w:pPr>
        <w:pStyle w:val="NoSpacing"/>
        <w:rPr>
          <w:color w:val="000000"/>
          <w:sz w:val="24"/>
          <w:szCs w:val="24"/>
        </w:rPr>
      </w:pPr>
      <w:r w:rsidRPr="00B41AF1">
        <w:rPr>
          <w:color w:val="000000"/>
          <w:sz w:val="24"/>
          <w:szCs w:val="24"/>
        </w:rPr>
        <w:t>phân chia lương thực - thực phẩm theo từng loại gọn gàng</w:t>
      </w:r>
    </w:p>
    <w:p w14:paraId="65B513D1" w14:textId="77777777" w:rsidR="00DF29BD" w:rsidRPr="00B41AF1" w:rsidRDefault="00DF29BD" w:rsidP="00DF29BD">
      <w:pPr>
        <w:pStyle w:val="NoSpacing"/>
        <w:rPr>
          <w:color w:val="000000"/>
          <w:sz w:val="24"/>
          <w:szCs w:val="24"/>
        </w:rPr>
      </w:pPr>
      <w:r w:rsidRPr="00B41AF1">
        <w:rPr>
          <w:color w:val="000000"/>
          <w:sz w:val="24"/>
          <w:szCs w:val="24"/>
        </w:rPr>
        <w:t>tránh để lương thực - thực phẩm mới với những lương thực - thực phẩm đã bị hỏng </w:t>
      </w:r>
    </w:p>
    <w:p w14:paraId="6EC620D9" w14:textId="77777777" w:rsidR="002C529D" w:rsidRPr="00B41AF1" w:rsidRDefault="00DF29BD"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Kể tên một số loại lương thực - thực phẩm được sử dụng làm nguyên liệu để chế biến nước mắm, dầu ăn</w:t>
      </w:r>
    </w:p>
    <w:p w14:paraId="41E72290" w14:textId="77777777" w:rsidR="002C529D" w:rsidRPr="00B41AF1" w:rsidRDefault="002C529D" w:rsidP="002F214C">
      <w:pPr>
        <w:pStyle w:val="NoSpacing"/>
        <w:rPr>
          <w:color w:val="000000"/>
          <w:sz w:val="24"/>
          <w:szCs w:val="24"/>
        </w:rPr>
      </w:pPr>
      <w:r w:rsidRPr="00B41AF1">
        <w:rPr>
          <w:color w:val="000000"/>
          <w:sz w:val="24"/>
          <w:szCs w:val="24"/>
        </w:rPr>
        <w:t>Chế biến nước mắm: cá, tôm,...</w:t>
      </w:r>
    </w:p>
    <w:p w14:paraId="5B25C05C" w14:textId="77777777" w:rsidR="002C529D" w:rsidRPr="00B41AF1" w:rsidRDefault="002C529D" w:rsidP="002F214C">
      <w:pPr>
        <w:pStyle w:val="NoSpacing"/>
        <w:rPr>
          <w:color w:val="000000"/>
          <w:sz w:val="24"/>
          <w:szCs w:val="24"/>
        </w:rPr>
      </w:pPr>
      <w:r w:rsidRPr="00B41AF1">
        <w:rPr>
          <w:color w:val="000000"/>
          <w:sz w:val="24"/>
          <w:szCs w:val="24"/>
        </w:rPr>
        <w:t>Chế biến dầu ăn: đậu nành, hướng dương, hoa cải, lạc,...</w:t>
      </w:r>
    </w:p>
    <w:p w14:paraId="52515F4A" w14:textId="77777777" w:rsidR="002C529D" w:rsidRPr="00B41AF1" w:rsidRDefault="002C529D" w:rsidP="002F214C">
      <w:pPr>
        <w:pStyle w:val="NoSpacing"/>
        <w:rPr>
          <w:b/>
          <w:i/>
          <w:color w:val="FF0000"/>
          <w:sz w:val="24"/>
          <w:szCs w:val="24"/>
        </w:rPr>
      </w:pPr>
      <w:r w:rsidRPr="00B41AF1">
        <w:rPr>
          <w:b/>
          <w:i/>
          <w:color w:val="FF0000"/>
          <w:sz w:val="24"/>
          <w:szCs w:val="24"/>
        </w:rPr>
        <w:t>BÀI TẬP</w:t>
      </w:r>
    </w:p>
    <w:p w14:paraId="16C179DE" w14:textId="77777777" w:rsidR="002C529D" w:rsidRPr="00B41AF1" w:rsidRDefault="002C529D" w:rsidP="002F214C">
      <w:pPr>
        <w:pStyle w:val="NoSpacing"/>
        <w:rPr>
          <w:color w:val="1A0DAB"/>
          <w:sz w:val="24"/>
          <w:szCs w:val="24"/>
        </w:rPr>
      </w:pPr>
      <w:r w:rsidRPr="00B41AF1">
        <w:rPr>
          <w:color w:val="1A0DAB"/>
          <w:sz w:val="24"/>
          <w:szCs w:val="24"/>
        </w:rPr>
        <w:t>1. Các loại thức ăn nào chứa nhiều chất đạm?</w:t>
      </w:r>
      <w:r w:rsidR="00DF29BD" w:rsidRPr="00B41AF1">
        <w:rPr>
          <w:color w:val="000000"/>
          <w:sz w:val="24"/>
          <w:szCs w:val="24"/>
        </w:rPr>
        <w:t xml:space="preserve"> Chọn đáp án C</w:t>
      </w:r>
    </w:p>
    <w:p w14:paraId="176D0747" w14:textId="77777777" w:rsidR="002C529D" w:rsidRPr="00B41AF1" w:rsidRDefault="002C529D" w:rsidP="002F214C">
      <w:pPr>
        <w:pStyle w:val="NoSpacing"/>
        <w:rPr>
          <w:color w:val="1A0DAB"/>
          <w:sz w:val="24"/>
          <w:szCs w:val="24"/>
        </w:rPr>
      </w:pPr>
      <w:r w:rsidRPr="00B41AF1">
        <w:rPr>
          <w:color w:val="1A0DAB"/>
          <w:sz w:val="24"/>
          <w:szCs w:val="24"/>
        </w:rPr>
        <w:t>A. rau xanh           B. gạo           C. thịt           D. ngô</w:t>
      </w:r>
    </w:p>
    <w:p w14:paraId="4CBCE929" w14:textId="77777777" w:rsidR="002C529D" w:rsidRPr="00B41AF1" w:rsidRDefault="002C529D" w:rsidP="002F214C">
      <w:pPr>
        <w:pStyle w:val="NoSpacing"/>
        <w:rPr>
          <w:color w:val="1A0DAB"/>
          <w:sz w:val="24"/>
          <w:szCs w:val="24"/>
        </w:rPr>
      </w:pPr>
      <w:r w:rsidRPr="00B41AF1">
        <w:rPr>
          <w:color w:val="1A0DAB"/>
          <w:sz w:val="24"/>
          <w:szCs w:val="24"/>
        </w:rPr>
        <w:t>2. Hằng ngày, em thường làm gì giúp bố mẹ để giữ gìn vệ sinh an toàn thực phẩm cho gia đình?</w:t>
      </w:r>
    </w:p>
    <w:p w14:paraId="0649B6D8" w14:textId="77777777" w:rsidR="00DF29BD" w:rsidRPr="00B41AF1" w:rsidRDefault="00DF29BD" w:rsidP="00DF29BD">
      <w:pPr>
        <w:pStyle w:val="NoSpacing"/>
        <w:rPr>
          <w:color w:val="000000"/>
          <w:sz w:val="24"/>
          <w:szCs w:val="24"/>
        </w:rPr>
      </w:pPr>
      <w:r w:rsidRPr="00B41AF1">
        <w:rPr>
          <w:color w:val="000000"/>
          <w:sz w:val="24"/>
          <w:szCs w:val="24"/>
        </w:rPr>
        <w:t>Để giữ vệ sinh an toàn thực phẩm cho gia đình, em cần làm: </w:t>
      </w:r>
    </w:p>
    <w:p w14:paraId="54F833FD" w14:textId="77777777" w:rsidR="00DF29BD" w:rsidRPr="00B41AF1" w:rsidRDefault="00DF29BD" w:rsidP="00DF29BD">
      <w:pPr>
        <w:pStyle w:val="NoSpacing"/>
        <w:rPr>
          <w:color w:val="000000"/>
          <w:sz w:val="24"/>
          <w:szCs w:val="24"/>
        </w:rPr>
      </w:pPr>
      <w:r w:rsidRPr="00B41AF1">
        <w:rPr>
          <w:color w:val="000000"/>
          <w:sz w:val="24"/>
          <w:szCs w:val="24"/>
        </w:rPr>
        <w:t>Dùng nước sạch rửa các loại lương thực - thực phẩm và các loại đồ dùng để chế biến trước khi sử dụng</w:t>
      </w:r>
    </w:p>
    <w:p w14:paraId="50EF619A" w14:textId="77777777" w:rsidR="00DF29BD" w:rsidRPr="00B41AF1" w:rsidRDefault="00DF29BD" w:rsidP="00DF29BD">
      <w:pPr>
        <w:pStyle w:val="NoSpacing"/>
        <w:rPr>
          <w:color w:val="000000"/>
          <w:sz w:val="24"/>
          <w:szCs w:val="24"/>
        </w:rPr>
      </w:pPr>
      <w:r w:rsidRPr="00B41AF1">
        <w:rPr>
          <w:color w:val="000000"/>
          <w:sz w:val="24"/>
          <w:szCs w:val="24"/>
        </w:rPr>
        <w:t>Thường xuyên dọn dẹp sạch, thoáng mát, giữ gìn vệ sinh những nơi bảo quản lương thực - thực phẩm và khu chế biến</w:t>
      </w:r>
    </w:p>
    <w:p w14:paraId="0A8031FB" w14:textId="77777777" w:rsidR="00DF29BD" w:rsidRPr="00B41AF1" w:rsidRDefault="00DF29BD" w:rsidP="00DF29BD">
      <w:pPr>
        <w:pStyle w:val="NoSpacing"/>
        <w:rPr>
          <w:color w:val="000000"/>
          <w:sz w:val="24"/>
          <w:szCs w:val="24"/>
        </w:rPr>
      </w:pPr>
      <w:r w:rsidRPr="00B41AF1">
        <w:rPr>
          <w:color w:val="000000"/>
          <w:sz w:val="24"/>
          <w:szCs w:val="24"/>
        </w:rPr>
        <w:t>Bảo quản lương thực - thực phẩm đúng cách, không để thực phẩm sống với các đồ ăn đã chín</w:t>
      </w:r>
    </w:p>
    <w:p w14:paraId="730A2646" w14:textId="77777777" w:rsidR="00DF29BD" w:rsidRPr="00B41AF1" w:rsidRDefault="00DF29BD" w:rsidP="00DF29BD">
      <w:pPr>
        <w:pStyle w:val="NoSpacing"/>
        <w:rPr>
          <w:color w:val="000000"/>
          <w:sz w:val="24"/>
          <w:szCs w:val="24"/>
        </w:rPr>
      </w:pPr>
      <w:r w:rsidRPr="00B41AF1">
        <w:rPr>
          <w:color w:val="000000"/>
          <w:sz w:val="24"/>
          <w:szCs w:val="24"/>
        </w:rPr>
        <w:t>Sử dụng các vật liệu bao gói thực phẩm sạch sẽ và thích hợp</w:t>
      </w:r>
    </w:p>
    <w:p w14:paraId="676B3F31" w14:textId="77777777" w:rsidR="00DF29BD" w:rsidRPr="00B41AF1" w:rsidRDefault="00DF29BD" w:rsidP="00DF29BD">
      <w:pPr>
        <w:pStyle w:val="NoSpacing"/>
        <w:rPr>
          <w:color w:val="000000"/>
          <w:sz w:val="24"/>
          <w:szCs w:val="24"/>
        </w:rPr>
      </w:pPr>
      <w:r w:rsidRPr="00B41AF1">
        <w:rPr>
          <w:color w:val="000000"/>
          <w:sz w:val="24"/>
          <w:szCs w:val="24"/>
        </w:rPr>
        <w:t>Kiểm tra hạn sử dụng trước khi dùng</w:t>
      </w:r>
    </w:p>
    <w:p w14:paraId="18642D12" w14:textId="77777777" w:rsidR="002C529D" w:rsidRPr="00B41AF1" w:rsidRDefault="002C529D" w:rsidP="00DF29BD">
      <w:pPr>
        <w:pStyle w:val="NoSpacing"/>
        <w:rPr>
          <w:color w:val="1A0DAB"/>
          <w:sz w:val="24"/>
          <w:szCs w:val="24"/>
        </w:rPr>
      </w:pPr>
      <w:r w:rsidRPr="00B41AF1">
        <w:rPr>
          <w:color w:val="1A0DAB"/>
          <w:sz w:val="24"/>
          <w:szCs w:val="24"/>
        </w:rPr>
        <w:t>3. Hãy thiết kế một áp phích tuyên truyền về việc giữ vệ sinh an toàn thực phẩ</w:t>
      </w:r>
    </w:p>
    <w:p w14:paraId="5621BF17" w14:textId="77777777" w:rsidR="002C529D" w:rsidRPr="00B41AF1" w:rsidRDefault="002C529D" w:rsidP="002F214C">
      <w:pPr>
        <w:pStyle w:val="NoSpacing"/>
        <w:rPr>
          <w:color w:val="000000"/>
          <w:sz w:val="24"/>
          <w:szCs w:val="24"/>
        </w:rPr>
      </w:pPr>
      <w:r w:rsidRPr="00B41AF1">
        <w:rPr>
          <w:color w:val="000000"/>
          <w:sz w:val="24"/>
          <w:szCs w:val="24"/>
        </w:rPr>
        <w:t xml:space="preserve"> Học sinh tự thực hiện</w:t>
      </w:r>
    </w:p>
    <w:p w14:paraId="67ACADFE" w14:textId="77777777" w:rsidR="00C6517E" w:rsidRPr="00B41AF1" w:rsidRDefault="00C6517E" w:rsidP="00C6517E">
      <w:pPr>
        <w:pStyle w:val="NoSpacing"/>
        <w:jc w:val="center"/>
        <w:rPr>
          <w:rFonts w:eastAsia="Times New Roman"/>
          <w:b/>
          <w:bCs/>
          <w:color w:val="000000"/>
          <w:sz w:val="24"/>
          <w:szCs w:val="24"/>
        </w:rPr>
      </w:pPr>
      <w:r w:rsidRPr="00B41AF1">
        <w:rPr>
          <w:color w:val="000000"/>
          <w:sz w:val="24"/>
          <w:szCs w:val="24"/>
        </w:rPr>
        <w:t> </w:t>
      </w:r>
      <w:r w:rsidRPr="00B41AF1">
        <w:rPr>
          <w:rFonts w:eastAsia="Times New Roman"/>
          <w:b/>
          <w:bCs/>
          <w:color w:val="000000"/>
          <w:sz w:val="24"/>
          <w:szCs w:val="24"/>
        </w:rPr>
        <w:t>…………………………………………………………………………….</w:t>
      </w:r>
    </w:p>
    <w:p w14:paraId="669BE4E7" w14:textId="77777777" w:rsidR="00C6517E" w:rsidRPr="00B41AF1" w:rsidRDefault="00C6517E" w:rsidP="002F214C">
      <w:pPr>
        <w:pStyle w:val="NoSpacing"/>
        <w:rPr>
          <w:color w:val="000000"/>
          <w:sz w:val="24"/>
          <w:szCs w:val="24"/>
        </w:rPr>
      </w:pPr>
    </w:p>
    <w:p w14:paraId="05A966E3" w14:textId="77777777" w:rsidR="008014D8" w:rsidRPr="00B41AF1" w:rsidRDefault="008014D8" w:rsidP="00DF29BD">
      <w:pPr>
        <w:pStyle w:val="NoSpacing"/>
        <w:jc w:val="center"/>
        <w:rPr>
          <w:b/>
          <w:color w:val="FF0000"/>
          <w:sz w:val="32"/>
          <w:szCs w:val="32"/>
        </w:rPr>
      </w:pPr>
      <w:r w:rsidRPr="00B41AF1">
        <w:rPr>
          <w:b/>
          <w:color w:val="FF0000"/>
          <w:sz w:val="32"/>
          <w:szCs w:val="32"/>
        </w:rPr>
        <w:t>CHỦ</w:t>
      </w:r>
      <w:r w:rsidR="00DF29BD" w:rsidRPr="00B41AF1">
        <w:rPr>
          <w:b/>
          <w:color w:val="FF0000"/>
          <w:sz w:val="32"/>
          <w:szCs w:val="32"/>
        </w:rPr>
        <w:t xml:space="preserve"> </w:t>
      </w:r>
      <w:r w:rsidRPr="00B41AF1">
        <w:rPr>
          <w:b/>
          <w:color w:val="FF0000"/>
          <w:sz w:val="32"/>
          <w:szCs w:val="32"/>
        </w:rPr>
        <w:t xml:space="preserve"> ĐỀ 5: CHẤT TINH KHIẾT - HỖN HỢP. PHƯƠNG PHÁP TÁCH CÁCH CHẨT</w:t>
      </w:r>
    </w:p>
    <w:p w14:paraId="4EDCB455" w14:textId="77777777" w:rsidR="00491073" w:rsidRPr="00B41AF1" w:rsidRDefault="00491073" w:rsidP="00DF29BD">
      <w:pPr>
        <w:pStyle w:val="NoSpacing"/>
        <w:jc w:val="center"/>
        <w:rPr>
          <w:b/>
          <w:color w:val="FF0000"/>
        </w:rPr>
      </w:pPr>
      <w:r w:rsidRPr="00B41AF1">
        <w:rPr>
          <w:b/>
          <w:color w:val="FF0000"/>
        </w:rPr>
        <w:t>Bài 15: Chất tinh khiết - Hỗn hợp. Phương pháp tách các chất</w:t>
      </w:r>
    </w:p>
    <w:p w14:paraId="03FEFE9E" w14:textId="77777777" w:rsidR="00491073" w:rsidRPr="00B41AF1" w:rsidRDefault="00491073" w:rsidP="002F214C">
      <w:pPr>
        <w:pStyle w:val="NoSpacing"/>
        <w:rPr>
          <w:sz w:val="24"/>
          <w:szCs w:val="24"/>
        </w:rPr>
      </w:pPr>
    </w:p>
    <w:p w14:paraId="687AAFCA" w14:textId="77777777" w:rsidR="008014D8" w:rsidRPr="00B41AF1" w:rsidRDefault="00DF29BD" w:rsidP="002F214C">
      <w:pPr>
        <w:pStyle w:val="NoSpacing"/>
        <w:rPr>
          <w:b/>
          <w:color w:val="FF0000"/>
          <w:sz w:val="24"/>
          <w:szCs w:val="24"/>
        </w:rPr>
      </w:pPr>
      <w:r w:rsidRPr="00B41AF1">
        <w:rPr>
          <w:b/>
          <w:color w:val="FF0000"/>
          <w:sz w:val="24"/>
          <w:szCs w:val="24"/>
        </w:rPr>
        <w:t>I</w:t>
      </w:r>
      <w:r w:rsidR="008014D8" w:rsidRPr="00B41AF1">
        <w:rPr>
          <w:b/>
          <w:color w:val="FF0000"/>
          <w:sz w:val="24"/>
          <w:szCs w:val="24"/>
        </w:rPr>
        <w:t>. Chất tinh khiết</w:t>
      </w:r>
    </w:p>
    <w:p w14:paraId="45B6C1A8" w14:textId="77777777" w:rsidR="00B66DF0" w:rsidRPr="00B41AF1" w:rsidRDefault="00B66DF0" w:rsidP="002F214C">
      <w:pPr>
        <w:pStyle w:val="NoSpacing"/>
        <w:rPr>
          <w:color w:val="1A0DAB"/>
          <w:sz w:val="24"/>
          <w:szCs w:val="24"/>
        </w:rPr>
        <w:sectPr w:rsidR="00B66DF0" w:rsidRPr="00B41AF1" w:rsidSect="003C583C">
          <w:type w:val="continuous"/>
          <w:pgSz w:w="11906" w:h="16838" w:code="9"/>
          <w:pgMar w:top="274" w:right="656" w:bottom="86" w:left="1260" w:header="0" w:footer="0" w:gutter="0"/>
          <w:cols w:space="708"/>
          <w:docGrid w:linePitch="381"/>
        </w:sectPr>
      </w:pPr>
    </w:p>
    <w:p w14:paraId="0F302BBE" w14:textId="77777777" w:rsidR="008014D8" w:rsidRPr="00B41AF1" w:rsidRDefault="00DF29BD" w:rsidP="002F214C">
      <w:pPr>
        <w:pStyle w:val="NoSpacing"/>
        <w:rPr>
          <w:color w:val="1A0DAB"/>
          <w:sz w:val="24"/>
          <w:szCs w:val="24"/>
        </w:rPr>
      </w:pPr>
      <w:r w:rsidRPr="00B41AF1">
        <w:rPr>
          <w:color w:val="1A0DAB"/>
          <w:sz w:val="24"/>
          <w:szCs w:val="24"/>
        </w:rPr>
        <w:t xml:space="preserve">1/ </w:t>
      </w:r>
      <w:r w:rsidR="008014D8" w:rsidRPr="00B41AF1">
        <w:rPr>
          <w:color w:val="1A0DAB"/>
          <w:sz w:val="24"/>
          <w:szCs w:val="24"/>
        </w:rPr>
        <w:t>Em có nhận xét gì về số lượng các chất có trong nước cất, bình khí oxygen y tế, sản phẩm đường tinh luyện và muối tinh. Các chất đó ở thể nào?</w:t>
      </w:r>
    </w:p>
    <w:p w14:paraId="460AC61B" w14:textId="77777777" w:rsidR="00B66DF0" w:rsidRPr="00B41AF1" w:rsidRDefault="00B66DF0" w:rsidP="00B66DF0">
      <w:pPr>
        <w:pStyle w:val="NoSpacing"/>
        <w:rPr>
          <w:color w:val="000000"/>
          <w:sz w:val="24"/>
          <w:szCs w:val="24"/>
        </w:rPr>
      </w:pPr>
      <w:r w:rsidRPr="00B41AF1">
        <w:rPr>
          <w:color w:val="000000"/>
          <w:sz w:val="24"/>
          <w:szCs w:val="24"/>
        </w:rPr>
        <w:t>Chỉ có duy nhất một chất có trong nước cất, bình khí oxygen y tế, sản phẩm đường tinh luyện và muối tinh. </w:t>
      </w:r>
    </w:p>
    <w:p w14:paraId="265EC87C" w14:textId="77777777" w:rsidR="00B66DF0" w:rsidRPr="00B41AF1" w:rsidRDefault="00B66DF0" w:rsidP="00B66DF0">
      <w:pPr>
        <w:pStyle w:val="NoSpacing"/>
        <w:rPr>
          <w:color w:val="000000"/>
          <w:sz w:val="24"/>
          <w:szCs w:val="24"/>
        </w:rPr>
      </w:pPr>
      <w:r w:rsidRPr="00B41AF1">
        <w:rPr>
          <w:color w:val="000000"/>
          <w:sz w:val="24"/>
          <w:szCs w:val="24"/>
        </w:rPr>
        <w:t>Các thể của chất: </w:t>
      </w:r>
    </w:p>
    <w:p w14:paraId="1D3E0C40" w14:textId="77777777" w:rsidR="00B66DF0" w:rsidRPr="00B41AF1" w:rsidRDefault="00B66DF0" w:rsidP="00B66DF0">
      <w:pPr>
        <w:pStyle w:val="NoSpacing"/>
        <w:rPr>
          <w:color w:val="000000"/>
          <w:sz w:val="24"/>
          <w:szCs w:val="24"/>
        </w:rPr>
      </w:pPr>
      <w:r w:rsidRPr="00B41AF1">
        <w:rPr>
          <w:color w:val="000000"/>
          <w:sz w:val="24"/>
          <w:szCs w:val="24"/>
        </w:rPr>
        <w:t>Trong nước cất: lỏng</w:t>
      </w:r>
    </w:p>
    <w:p w14:paraId="7068A680" w14:textId="77777777" w:rsidR="00B66DF0" w:rsidRPr="00B41AF1" w:rsidRDefault="00B66DF0" w:rsidP="00B66DF0">
      <w:pPr>
        <w:pStyle w:val="NoSpacing"/>
        <w:rPr>
          <w:color w:val="000000"/>
          <w:sz w:val="24"/>
          <w:szCs w:val="24"/>
        </w:rPr>
      </w:pPr>
      <w:r w:rsidRPr="00B41AF1">
        <w:rPr>
          <w:color w:val="000000"/>
          <w:sz w:val="24"/>
          <w:szCs w:val="24"/>
        </w:rPr>
        <w:t>Trong bình khí oxygen y tế: khí</w:t>
      </w:r>
    </w:p>
    <w:p w14:paraId="79C85FA0" w14:textId="77777777" w:rsidR="00B66DF0" w:rsidRPr="00B41AF1" w:rsidRDefault="00B66DF0" w:rsidP="00B66DF0">
      <w:pPr>
        <w:pStyle w:val="NoSpacing"/>
        <w:rPr>
          <w:color w:val="000000"/>
          <w:sz w:val="24"/>
          <w:szCs w:val="24"/>
        </w:rPr>
      </w:pPr>
      <w:r w:rsidRPr="00B41AF1">
        <w:rPr>
          <w:color w:val="000000"/>
          <w:sz w:val="24"/>
          <w:szCs w:val="24"/>
        </w:rPr>
        <w:t>Trong sản phẩm đường tinh luyện và muối tinh: rắn</w:t>
      </w:r>
    </w:p>
    <w:p w14:paraId="17098952" w14:textId="77777777" w:rsidR="00B66DF0" w:rsidRPr="00B41AF1" w:rsidRDefault="00B66DF0" w:rsidP="00B66DF0">
      <w:pPr>
        <w:pStyle w:val="NoSpacing"/>
        <w:rPr>
          <w:color w:val="000000"/>
          <w:sz w:val="24"/>
          <w:szCs w:val="24"/>
        </w:rPr>
      </w:pPr>
    </w:p>
    <w:p w14:paraId="63E5BC92" w14:textId="77777777" w:rsidR="00B66DF0" w:rsidRPr="00B41AF1" w:rsidRDefault="00B66DF0" w:rsidP="002F214C">
      <w:pPr>
        <w:pStyle w:val="NoSpacing"/>
        <w:rPr>
          <w:color w:val="1A0DAB"/>
          <w:sz w:val="24"/>
          <w:szCs w:val="24"/>
        </w:rPr>
      </w:pPr>
    </w:p>
    <w:p w14:paraId="7F800633"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4CF6B731" wp14:editId="2FDEB34F">
            <wp:extent cx="2914981" cy="1804946"/>
            <wp:effectExtent l="19050" t="0" r="0" b="0"/>
            <wp:docPr id="167" name="Picture 167" descr="https://tech12h.com/sites/default/files/styles/inbody400/public/screenshot_4_130.png?itok=rvTnY9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tech12h.com/sites/default/files/styles/inbody400/public/screenshot_4_130.png?itok=rvTnY9_f"/>
                    <pic:cNvPicPr>
                      <a:picLocks noChangeAspect="1" noChangeArrowheads="1"/>
                    </pic:cNvPicPr>
                  </pic:nvPicPr>
                  <pic:blipFill>
                    <a:blip r:embed="rId100"/>
                    <a:srcRect/>
                    <a:stretch>
                      <a:fillRect/>
                    </a:stretch>
                  </pic:blipFill>
                  <pic:spPr bwMode="auto">
                    <a:xfrm>
                      <a:off x="0" y="0"/>
                      <a:ext cx="2914839" cy="1804858"/>
                    </a:xfrm>
                    <a:prstGeom prst="rect">
                      <a:avLst/>
                    </a:prstGeom>
                    <a:noFill/>
                    <a:ln w="9525">
                      <a:noFill/>
                      <a:miter lim="800000"/>
                      <a:headEnd/>
                      <a:tailEnd/>
                    </a:ln>
                  </pic:spPr>
                </pic:pic>
              </a:graphicData>
            </a:graphic>
          </wp:inline>
        </w:drawing>
      </w:r>
    </w:p>
    <w:p w14:paraId="6D7AD892" w14:textId="77777777" w:rsidR="00B66DF0" w:rsidRPr="00B41AF1" w:rsidRDefault="00B66DF0" w:rsidP="002F214C">
      <w:pPr>
        <w:pStyle w:val="NoSpacing"/>
        <w:rPr>
          <w:color w:val="1A0DAB"/>
          <w:sz w:val="24"/>
          <w:szCs w:val="24"/>
        </w:rPr>
        <w:sectPr w:rsidR="00B66DF0" w:rsidRPr="00B41AF1" w:rsidSect="00B66DF0">
          <w:type w:val="continuous"/>
          <w:pgSz w:w="11906" w:h="16838" w:code="9"/>
          <w:pgMar w:top="274" w:right="656" w:bottom="86" w:left="1260" w:header="0" w:footer="0" w:gutter="0"/>
          <w:cols w:num="2" w:space="708"/>
          <w:docGrid w:linePitch="381"/>
        </w:sectPr>
      </w:pPr>
    </w:p>
    <w:p w14:paraId="1CD35798" w14:textId="77777777" w:rsidR="008014D8" w:rsidRPr="00B41AF1" w:rsidRDefault="00DF29BD" w:rsidP="002F214C">
      <w:pPr>
        <w:pStyle w:val="NoSpacing"/>
        <w:rPr>
          <w:color w:val="000000"/>
          <w:sz w:val="24"/>
          <w:szCs w:val="24"/>
        </w:rPr>
      </w:pPr>
      <w:r w:rsidRPr="00B41AF1">
        <w:rPr>
          <w:color w:val="1A0DAB"/>
          <w:sz w:val="24"/>
          <w:szCs w:val="24"/>
        </w:rPr>
        <w:t xml:space="preserve">2/ </w:t>
      </w:r>
      <w:r w:rsidR="008014D8" w:rsidRPr="00B41AF1">
        <w:rPr>
          <w:color w:val="1A0DAB"/>
          <w:sz w:val="24"/>
          <w:szCs w:val="24"/>
        </w:rPr>
        <w:t>Đường có vị ngọt, muối ăn có vị mặn, nước sôi ở 100 độ C và khí oxygen hóa lỏng ở -183 độ C. Theo em, nếu lẫn tạp chất khác thì những tính chất trên có thay đổi không?</w:t>
      </w:r>
    </w:p>
    <w:p w14:paraId="72D4341D" w14:textId="77777777" w:rsidR="008014D8" w:rsidRPr="00B41AF1" w:rsidRDefault="008014D8" w:rsidP="002F214C">
      <w:pPr>
        <w:pStyle w:val="NoSpacing"/>
        <w:rPr>
          <w:color w:val="000000"/>
          <w:sz w:val="24"/>
          <w:szCs w:val="24"/>
        </w:rPr>
      </w:pPr>
      <w:r w:rsidRPr="00B41AF1">
        <w:rPr>
          <w:color w:val="000000"/>
          <w:sz w:val="24"/>
          <w:szCs w:val="24"/>
        </w:rPr>
        <w:t>Nếu lẫn tạp chất khác thì tính chất trên đó sẽ bị thay đổi</w:t>
      </w:r>
    </w:p>
    <w:p w14:paraId="51E02AD4" w14:textId="77777777" w:rsidR="008014D8" w:rsidRPr="00B41AF1" w:rsidRDefault="00B66DF0" w:rsidP="002F214C">
      <w:pPr>
        <w:pStyle w:val="NoSpacing"/>
        <w:rPr>
          <w:b/>
          <w:i/>
          <w:color w:val="FF0000"/>
          <w:sz w:val="24"/>
          <w:szCs w:val="24"/>
        </w:rPr>
      </w:pPr>
      <w:r w:rsidRPr="00B41AF1">
        <w:rPr>
          <w:b/>
          <w:i/>
          <w:color w:val="FF0000"/>
          <w:sz w:val="24"/>
          <w:szCs w:val="24"/>
        </w:rPr>
        <w:t xml:space="preserve">II/ </w:t>
      </w:r>
      <w:r w:rsidR="008014D8" w:rsidRPr="00B41AF1">
        <w:rPr>
          <w:b/>
          <w:i/>
          <w:color w:val="FF0000"/>
          <w:sz w:val="24"/>
          <w:szCs w:val="24"/>
        </w:rPr>
        <w:t>. Hỗn hợp</w:t>
      </w:r>
    </w:p>
    <w:p w14:paraId="1FD7EF3E" w14:textId="77777777" w:rsidR="00B66DF0" w:rsidRPr="00B41AF1" w:rsidRDefault="00B66DF0" w:rsidP="002F214C">
      <w:pPr>
        <w:pStyle w:val="NoSpacing"/>
        <w:rPr>
          <w:color w:val="1A0DAB"/>
          <w:sz w:val="24"/>
          <w:szCs w:val="24"/>
        </w:rPr>
        <w:sectPr w:rsidR="00B66DF0" w:rsidRPr="00B41AF1" w:rsidSect="003C583C">
          <w:type w:val="continuous"/>
          <w:pgSz w:w="11906" w:h="16838" w:code="9"/>
          <w:pgMar w:top="274" w:right="656" w:bottom="86" w:left="1260" w:header="0" w:footer="0" w:gutter="0"/>
          <w:cols w:space="708"/>
          <w:docGrid w:linePitch="381"/>
        </w:sectPr>
      </w:pPr>
    </w:p>
    <w:p w14:paraId="3A01EA67" w14:textId="77777777" w:rsidR="008014D8" w:rsidRPr="00B41AF1" w:rsidRDefault="00B66DF0" w:rsidP="002F214C">
      <w:pPr>
        <w:pStyle w:val="NoSpacing"/>
        <w:rPr>
          <w:color w:val="1A0DAB"/>
          <w:sz w:val="24"/>
          <w:szCs w:val="24"/>
        </w:rPr>
      </w:pPr>
      <w:r w:rsidRPr="00B41AF1">
        <w:rPr>
          <w:color w:val="1A0DAB"/>
          <w:sz w:val="24"/>
          <w:szCs w:val="24"/>
        </w:rPr>
        <w:t xml:space="preserve">3/ </w:t>
      </w:r>
      <w:r w:rsidR="008014D8" w:rsidRPr="00B41AF1">
        <w:rPr>
          <w:color w:val="1A0DAB"/>
          <w:sz w:val="24"/>
          <w:szCs w:val="24"/>
        </w:rPr>
        <w:t>Bột canh có phải là chất tinh khiết không? Em hãy liệt kê các thành phần tạo nên bột canh được dùng làm gia vị trong bữa ăn của gia đình em</w:t>
      </w:r>
    </w:p>
    <w:p w14:paraId="768A32D4" w14:textId="77777777" w:rsidR="00B66DF0" w:rsidRPr="00B41AF1" w:rsidRDefault="00B66DF0" w:rsidP="00B66DF0">
      <w:pPr>
        <w:pStyle w:val="NoSpacing"/>
        <w:rPr>
          <w:color w:val="000000"/>
          <w:sz w:val="24"/>
          <w:szCs w:val="24"/>
        </w:rPr>
      </w:pPr>
      <w:r w:rsidRPr="00B41AF1">
        <w:rPr>
          <w:color w:val="000000"/>
          <w:sz w:val="24"/>
          <w:szCs w:val="24"/>
        </w:rPr>
        <w:t>Bột canh không phải là chất tinh khiết</w:t>
      </w:r>
    </w:p>
    <w:p w14:paraId="2ECCDECF" w14:textId="77777777" w:rsidR="00B66DF0" w:rsidRPr="00B41AF1" w:rsidRDefault="00B66DF0" w:rsidP="00B66DF0">
      <w:pPr>
        <w:pStyle w:val="NoSpacing"/>
        <w:rPr>
          <w:color w:val="000000"/>
          <w:sz w:val="24"/>
          <w:szCs w:val="24"/>
        </w:rPr>
      </w:pPr>
      <w:r w:rsidRPr="00B41AF1">
        <w:rPr>
          <w:color w:val="000000"/>
          <w:sz w:val="24"/>
          <w:szCs w:val="24"/>
        </w:rPr>
        <w:t>Học sinh quan sát thành phần được in trên bao bì gói bột canh gia đình mình sử dựng.</w:t>
      </w:r>
    </w:p>
    <w:p w14:paraId="048C8558" w14:textId="77777777" w:rsidR="00B66DF0" w:rsidRPr="00B41AF1" w:rsidRDefault="00B66DF0" w:rsidP="00B66DF0">
      <w:pPr>
        <w:pStyle w:val="NoSpacing"/>
        <w:rPr>
          <w:color w:val="000000"/>
          <w:sz w:val="24"/>
          <w:szCs w:val="24"/>
        </w:rPr>
      </w:pPr>
      <w:r w:rsidRPr="00B41AF1">
        <w:rPr>
          <w:color w:val="000000"/>
          <w:sz w:val="24"/>
          <w:szCs w:val="24"/>
        </w:rPr>
        <w:t>Ví dụ: Các thành phần tạo nên bột canh bao gồm muối ăn, chất điều vị, đường, bột tỏi, bột tiêu</w:t>
      </w:r>
    </w:p>
    <w:p w14:paraId="1DE421CA" w14:textId="77777777" w:rsidR="00B66DF0" w:rsidRPr="00B41AF1" w:rsidRDefault="00B66DF0" w:rsidP="002F214C">
      <w:pPr>
        <w:pStyle w:val="NoSpacing"/>
        <w:rPr>
          <w:color w:val="1A0DAB"/>
          <w:sz w:val="24"/>
          <w:szCs w:val="24"/>
        </w:rPr>
      </w:pPr>
    </w:p>
    <w:p w14:paraId="53F10B4A" w14:textId="77777777" w:rsidR="008014D8" w:rsidRPr="00B41AF1" w:rsidRDefault="008014D8" w:rsidP="002F214C">
      <w:pPr>
        <w:pStyle w:val="NoSpacing"/>
        <w:rPr>
          <w:color w:val="1A0DAB"/>
          <w:sz w:val="24"/>
          <w:szCs w:val="24"/>
        </w:rPr>
      </w:pPr>
      <w:r w:rsidRPr="00B41AF1">
        <w:rPr>
          <w:noProof/>
          <w:color w:val="1A0DAB"/>
          <w:sz w:val="24"/>
          <w:szCs w:val="24"/>
        </w:rPr>
        <w:lastRenderedPageBreak/>
        <w:drawing>
          <wp:inline distT="0" distB="0" distL="0" distR="0" wp14:anchorId="0D91B5BE" wp14:editId="29F5FDE9">
            <wp:extent cx="2549221" cy="1833535"/>
            <wp:effectExtent l="19050" t="0" r="3479" b="0"/>
            <wp:docPr id="169" name="Picture 169" descr="https://tech12h.com/sites/default/files/styles/inbody400/public/screenshot_6_126.png?itok=NcmiCs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tech12h.com/sites/default/files/styles/inbody400/public/screenshot_6_126.png?itok=NcmiCs1i"/>
                    <pic:cNvPicPr>
                      <a:picLocks noChangeAspect="1" noChangeArrowheads="1"/>
                    </pic:cNvPicPr>
                  </pic:nvPicPr>
                  <pic:blipFill>
                    <a:blip r:embed="rId101"/>
                    <a:srcRect/>
                    <a:stretch>
                      <a:fillRect/>
                    </a:stretch>
                  </pic:blipFill>
                  <pic:spPr bwMode="auto">
                    <a:xfrm>
                      <a:off x="0" y="0"/>
                      <a:ext cx="2553541" cy="1836642"/>
                    </a:xfrm>
                    <a:prstGeom prst="rect">
                      <a:avLst/>
                    </a:prstGeom>
                    <a:noFill/>
                    <a:ln w="9525">
                      <a:noFill/>
                      <a:miter lim="800000"/>
                      <a:headEnd/>
                      <a:tailEnd/>
                    </a:ln>
                  </pic:spPr>
                </pic:pic>
              </a:graphicData>
            </a:graphic>
          </wp:inline>
        </w:drawing>
      </w:r>
    </w:p>
    <w:p w14:paraId="614AE59B" w14:textId="77777777" w:rsidR="00B66DF0" w:rsidRPr="00B41AF1" w:rsidRDefault="00B66DF0" w:rsidP="002F214C">
      <w:pPr>
        <w:pStyle w:val="NoSpacing"/>
        <w:rPr>
          <w:color w:val="1A0DAB"/>
          <w:sz w:val="24"/>
          <w:szCs w:val="24"/>
        </w:rPr>
        <w:sectPr w:rsidR="00B66DF0" w:rsidRPr="00B41AF1" w:rsidSect="00B66DF0">
          <w:type w:val="continuous"/>
          <w:pgSz w:w="11906" w:h="16838" w:code="9"/>
          <w:pgMar w:top="274" w:right="656" w:bottom="86" w:left="1260" w:header="0" w:footer="0" w:gutter="0"/>
          <w:cols w:num="2" w:space="708"/>
          <w:docGrid w:linePitch="381"/>
        </w:sectPr>
      </w:pPr>
    </w:p>
    <w:p w14:paraId="11574F57" w14:textId="77777777" w:rsidR="008014D8" w:rsidRPr="00B41AF1" w:rsidRDefault="00B66DF0" w:rsidP="002F214C">
      <w:pPr>
        <w:pStyle w:val="NoSpacing"/>
        <w:rPr>
          <w:color w:val="1A0DAB"/>
          <w:sz w:val="24"/>
          <w:szCs w:val="24"/>
        </w:rPr>
      </w:pPr>
      <w:r w:rsidRPr="00B41AF1">
        <w:rPr>
          <w:color w:val="1A0DAB"/>
          <w:sz w:val="24"/>
          <w:szCs w:val="24"/>
        </w:rPr>
        <w:t xml:space="preserve">4/ </w:t>
      </w:r>
      <w:r w:rsidR="008014D8" w:rsidRPr="00B41AF1">
        <w:rPr>
          <w:color w:val="1A0DAB"/>
          <w:sz w:val="24"/>
          <w:szCs w:val="24"/>
        </w:rPr>
        <w:t>Nếu có đủ nguyên liệu, em làm thế nào để có bột canh? Nếu bớt một thành phần của bột canh thì vị có thay đổi không? Giải thích</w:t>
      </w:r>
    </w:p>
    <w:p w14:paraId="5D8B82E3" w14:textId="77777777" w:rsidR="00303BA6" w:rsidRPr="00B41AF1" w:rsidRDefault="00303BA6" w:rsidP="00303BA6">
      <w:pPr>
        <w:pStyle w:val="NoSpacing"/>
        <w:rPr>
          <w:color w:val="000000"/>
          <w:sz w:val="24"/>
          <w:szCs w:val="24"/>
        </w:rPr>
      </w:pPr>
      <w:r w:rsidRPr="00B41AF1">
        <w:rPr>
          <w:color w:val="000000"/>
          <w:sz w:val="24"/>
          <w:szCs w:val="24"/>
        </w:rPr>
        <w:t>Nếu có đủ nguyên liệu, em sẽ trộn các nguyên liệu đó theo một tỉ lệ thích hợp để tạo nên bột canh</w:t>
      </w:r>
    </w:p>
    <w:p w14:paraId="4C2926D7" w14:textId="77777777" w:rsidR="00303BA6" w:rsidRPr="00B41AF1" w:rsidRDefault="00303BA6" w:rsidP="00303BA6">
      <w:pPr>
        <w:pStyle w:val="NoSpacing"/>
        <w:rPr>
          <w:color w:val="000000"/>
          <w:sz w:val="24"/>
          <w:szCs w:val="24"/>
        </w:rPr>
      </w:pPr>
      <w:r w:rsidRPr="00B41AF1">
        <w:rPr>
          <w:color w:val="000000"/>
          <w:sz w:val="24"/>
          <w:szCs w:val="24"/>
        </w:rPr>
        <w:t>Nếu bớt một trong các thành phần của bột canh thì vị có thay đổi. Bởi vì bột canh là một hỗn hợp tất cả các chất, mùi vị phụ thuộc vào tất cả các thành phần. Nếu bớt một thành phần thì sẽ tạo thành một hỗn hợp khác bột canh, vị đương nhiên sẽ thay đổi.</w:t>
      </w:r>
    </w:p>
    <w:p w14:paraId="61C3E0EB" w14:textId="77777777" w:rsidR="00303BA6" w:rsidRPr="00B41AF1" w:rsidRDefault="00303BA6" w:rsidP="002F214C">
      <w:pPr>
        <w:pStyle w:val="NoSpacing"/>
        <w:rPr>
          <w:color w:val="1A0DAB"/>
          <w:sz w:val="24"/>
          <w:szCs w:val="24"/>
        </w:rPr>
        <w:sectPr w:rsidR="00303BA6" w:rsidRPr="00B41AF1" w:rsidSect="003C583C">
          <w:type w:val="continuous"/>
          <w:pgSz w:w="11906" w:h="16838" w:code="9"/>
          <w:pgMar w:top="274" w:right="656" w:bottom="86" w:left="1260" w:header="0" w:footer="0" w:gutter="0"/>
          <w:cols w:space="708"/>
          <w:docGrid w:linePitch="381"/>
        </w:sectPr>
      </w:pPr>
    </w:p>
    <w:p w14:paraId="329876E8" w14:textId="77777777" w:rsidR="008014D8" w:rsidRPr="00B41AF1" w:rsidRDefault="00B66DF0" w:rsidP="002F214C">
      <w:pPr>
        <w:pStyle w:val="NoSpacing"/>
        <w:rPr>
          <w:color w:val="1A0DAB"/>
          <w:sz w:val="24"/>
          <w:szCs w:val="24"/>
        </w:rPr>
      </w:pPr>
      <w:r w:rsidRPr="00B41AF1">
        <w:rPr>
          <w:color w:val="1A0DAB"/>
          <w:sz w:val="24"/>
          <w:szCs w:val="24"/>
        </w:rPr>
        <w:t xml:space="preserve">5/ </w:t>
      </w:r>
      <w:r w:rsidR="008014D8" w:rsidRPr="00B41AF1">
        <w:rPr>
          <w:color w:val="1A0DAB"/>
          <w:sz w:val="24"/>
          <w:szCs w:val="24"/>
        </w:rPr>
        <w:t>Quan sát hình 15.3, em hãy cho biết nước khoáng thiên nhiên có phải là nước nguyên chất không?</w:t>
      </w:r>
      <w:r w:rsidRPr="00B41AF1">
        <w:rPr>
          <w:color w:val="1A0DAB"/>
          <w:sz w:val="24"/>
          <w:szCs w:val="24"/>
        </w:rPr>
        <w:t xml:space="preserve"> Giải thích</w:t>
      </w:r>
    </w:p>
    <w:p w14:paraId="1E166C76" w14:textId="77777777" w:rsidR="00303BA6" w:rsidRPr="00B41AF1" w:rsidRDefault="00303BA6" w:rsidP="00303BA6">
      <w:pPr>
        <w:pStyle w:val="NoSpacing"/>
        <w:rPr>
          <w:color w:val="000000"/>
          <w:sz w:val="24"/>
          <w:szCs w:val="24"/>
        </w:rPr>
      </w:pPr>
      <w:r w:rsidRPr="00B41AF1">
        <w:rPr>
          <w:color w:val="000000"/>
          <w:sz w:val="24"/>
          <w:szCs w:val="24"/>
        </w:rPr>
        <w:t>Nước khoáng thiên nhiên không phải là nước nguyên chất. Bởi vì trong nước khoáng thiên nhiên còn có chưa thêm nhiều hàm lượng của các chất khác. </w:t>
      </w:r>
    </w:p>
    <w:p w14:paraId="5D4BBDF6" w14:textId="77777777" w:rsidR="00303BA6" w:rsidRPr="00B41AF1" w:rsidRDefault="00303BA6" w:rsidP="002F214C">
      <w:pPr>
        <w:pStyle w:val="NoSpacing"/>
        <w:rPr>
          <w:color w:val="1A0DAB"/>
          <w:sz w:val="24"/>
          <w:szCs w:val="24"/>
        </w:rPr>
      </w:pPr>
    </w:p>
    <w:p w14:paraId="3DC37111"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5D1A9CD9" wp14:editId="61001C6D">
            <wp:extent cx="1785896" cy="1304014"/>
            <wp:effectExtent l="19050" t="0" r="4804" b="0"/>
            <wp:docPr id="170" name="Picture 170" descr="https://tech12h.com/sites/default/files/styles/inbody400/public/screenshot_7_118.png?itok=Ey1GQF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tech12h.com/sites/default/files/styles/inbody400/public/screenshot_7_118.png?itok=Ey1GQFSZ"/>
                    <pic:cNvPicPr>
                      <a:picLocks noChangeAspect="1" noChangeArrowheads="1"/>
                    </pic:cNvPicPr>
                  </pic:nvPicPr>
                  <pic:blipFill>
                    <a:blip r:embed="rId102"/>
                    <a:srcRect/>
                    <a:stretch>
                      <a:fillRect/>
                    </a:stretch>
                  </pic:blipFill>
                  <pic:spPr bwMode="auto">
                    <a:xfrm>
                      <a:off x="0" y="0"/>
                      <a:ext cx="1788720" cy="1306076"/>
                    </a:xfrm>
                    <a:prstGeom prst="rect">
                      <a:avLst/>
                    </a:prstGeom>
                    <a:noFill/>
                    <a:ln w="9525">
                      <a:noFill/>
                      <a:miter lim="800000"/>
                      <a:headEnd/>
                      <a:tailEnd/>
                    </a:ln>
                  </pic:spPr>
                </pic:pic>
              </a:graphicData>
            </a:graphic>
          </wp:inline>
        </w:drawing>
      </w:r>
    </w:p>
    <w:p w14:paraId="0DD565D5" w14:textId="77777777" w:rsidR="00303BA6" w:rsidRPr="00B41AF1" w:rsidRDefault="00303BA6" w:rsidP="002F214C">
      <w:pPr>
        <w:pStyle w:val="NoSpacing"/>
        <w:rPr>
          <w:b/>
          <w:i/>
          <w:color w:val="FF0000"/>
          <w:sz w:val="24"/>
          <w:szCs w:val="24"/>
        </w:rPr>
        <w:sectPr w:rsidR="00303BA6" w:rsidRPr="00B41AF1" w:rsidSect="00303BA6">
          <w:type w:val="continuous"/>
          <w:pgSz w:w="11906" w:h="16838" w:code="9"/>
          <w:pgMar w:top="274" w:right="656" w:bottom="86" w:left="1260" w:header="0" w:footer="0" w:gutter="0"/>
          <w:cols w:num="2" w:space="708"/>
          <w:docGrid w:linePitch="381"/>
        </w:sectPr>
      </w:pPr>
    </w:p>
    <w:p w14:paraId="4EB048E3" w14:textId="77777777" w:rsidR="008014D8" w:rsidRPr="00B41AF1" w:rsidRDefault="00B66DF0" w:rsidP="002F214C">
      <w:pPr>
        <w:pStyle w:val="NoSpacing"/>
        <w:rPr>
          <w:b/>
          <w:i/>
          <w:color w:val="FF0000"/>
          <w:sz w:val="24"/>
          <w:szCs w:val="24"/>
        </w:rPr>
      </w:pPr>
      <w:r w:rsidRPr="00B41AF1">
        <w:rPr>
          <w:b/>
          <w:i/>
          <w:color w:val="FF0000"/>
          <w:sz w:val="24"/>
          <w:szCs w:val="24"/>
        </w:rPr>
        <w:t>III</w:t>
      </w:r>
      <w:r w:rsidR="008014D8" w:rsidRPr="00B41AF1">
        <w:rPr>
          <w:b/>
          <w:i/>
          <w:color w:val="FF0000"/>
          <w:sz w:val="24"/>
          <w:szCs w:val="24"/>
        </w:rPr>
        <w:t>. Hỗn hợp đồng nhất</w:t>
      </w:r>
    </w:p>
    <w:p w14:paraId="5BE90242" w14:textId="77777777" w:rsidR="008014D8" w:rsidRPr="00B41AF1" w:rsidRDefault="00303BA6" w:rsidP="002F214C">
      <w:pPr>
        <w:pStyle w:val="NoSpacing"/>
        <w:rPr>
          <w:color w:val="1A0DAB"/>
          <w:sz w:val="24"/>
          <w:szCs w:val="24"/>
        </w:rPr>
      </w:pPr>
      <w:r w:rsidRPr="00B41AF1">
        <w:rPr>
          <w:color w:val="1A0DAB"/>
          <w:sz w:val="24"/>
          <w:szCs w:val="24"/>
        </w:rPr>
        <w:t xml:space="preserve">6/ </w:t>
      </w:r>
      <w:r w:rsidR="008014D8" w:rsidRPr="00B41AF1">
        <w:rPr>
          <w:color w:val="1A0DAB"/>
          <w:sz w:val="24"/>
          <w:szCs w:val="24"/>
        </w:rPr>
        <w:t>Từ thí nghiệm 1, hãy cho biết các chất lỏng có hoà tan trong nhau không.</w:t>
      </w:r>
    </w:p>
    <w:p w14:paraId="150876FF" w14:textId="77777777" w:rsidR="008014D8" w:rsidRPr="00B41AF1" w:rsidRDefault="008014D8" w:rsidP="002F214C">
      <w:pPr>
        <w:pStyle w:val="NoSpacing"/>
        <w:rPr>
          <w:color w:val="1A0DAB"/>
          <w:sz w:val="24"/>
          <w:szCs w:val="24"/>
        </w:rPr>
      </w:pPr>
      <w:r w:rsidRPr="00B41AF1">
        <w:rPr>
          <w:rStyle w:val="Emphasis"/>
          <w:b/>
          <w:bCs/>
          <w:color w:val="1A0DAB"/>
          <w:sz w:val="24"/>
          <w:szCs w:val="24"/>
        </w:rPr>
        <w:t>Thí nghiệm 1:</w:t>
      </w:r>
      <w:r w:rsidRPr="00B41AF1">
        <w:rPr>
          <w:rStyle w:val="Strong"/>
          <w:color w:val="1A0DAB"/>
          <w:sz w:val="24"/>
          <w:szCs w:val="24"/>
        </w:rPr>
        <w:t> </w:t>
      </w:r>
      <w:r w:rsidRPr="00B41AF1">
        <w:rPr>
          <w:color w:val="1A0DAB"/>
          <w:sz w:val="24"/>
          <w:szCs w:val="24"/>
        </w:rPr>
        <w:t>Tạo hỗn hợp đồng nhất và không đồng nhất</w:t>
      </w:r>
    </w:p>
    <w:p w14:paraId="00C9C006" w14:textId="77777777" w:rsidR="008014D8" w:rsidRPr="00B41AF1" w:rsidRDefault="008014D8" w:rsidP="002F214C">
      <w:pPr>
        <w:pStyle w:val="NoSpacing"/>
        <w:rPr>
          <w:color w:val="1A0DAB"/>
          <w:sz w:val="24"/>
          <w:szCs w:val="24"/>
        </w:rPr>
      </w:pPr>
      <w:r w:rsidRPr="00B41AF1">
        <w:rPr>
          <w:color w:val="1A0DAB"/>
          <w:sz w:val="24"/>
          <w:szCs w:val="24"/>
        </w:rPr>
        <w:t>Bước 1: Lấy 2 ống nghiệm, thêm nước cất đến 1/3 ống.</w:t>
      </w:r>
    </w:p>
    <w:p w14:paraId="56D8602C" w14:textId="77777777" w:rsidR="008014D8" w:rsidRPr="00B41AF1" w:rsidRDefault="008014D8" w:rsidP="002F214C">
      <w:pPr>
        <w:pStyle w:val="NoSpacing"/>
        <w:rPr>
          <w:color w:val="1A0DAB"/>
          <w:sz w:val="24"/>
          <w:szCs w:val="24"/>
        </w:rPr>
      </w:pPr>
      <w:r w:rsidRPr="00B41AF1">
        <w:rPr>
          <w:color w:val="1A0DAB"/>
          <w:sz w:val="24"/>
          <w:szCs w:val="24"/>
        </w:rPr>
        <w:t>Bướ</w:t>
      </w:r>
      <w:r w:rsidR="00C325D3" w:rsidRPr="00B41AF1">
        <w:rPr>
          <w:color w:val="1A0DAB"/>
          <w:sz w:val="24"/>
          <w:szCs w:val="24"/>
        </w:rPr>
        <w:t>c 2: C</w:t>
      </w:r>
      <w:r w:rsidRPr="00B41AF1">
        <w:rPr>
          <w:color w:val="1A0DAB"/>
          <w:sz w:val="24"/>
          <w:szCs w:val="24"/>
        </w:rPr>
        <w:t>ho một thìa ethanol vào ống nghiệm thứ nhất và một thìa dầu ăn vào ống nghiệm thứ hai.</w:t>
      </w:r>
    </w:p>
    <w:p w14:paraId="45EE6874" w14:textId="77777777" w:rsidR="008014D8" w:rsidRPr="00B41AF1" w:rsidRDefault="008014D8" w:rsidP="002F214C">
      <w:pPr>
        <w:pStyle w:val="NoSpacing"/>
        <w:rPr>
          <w:color w:val="1A0DAB"/>
          <w:sz w:val="24"/>
          <w:szCs w:val="24"/>
        </w:rPr>
      </w:pPr>
      <w:r w:rsidRPr="00B41AF1">
        <w:rPr>
          <w:color w:val="1A0DAB"/>
          <w:sz w:val="24"/>
          <w:szCs w:val="24"/>
        </w:rPr>
        <w:t>Bước 3: Lắc đều hai ống nghiệm, để yên và quan sát hiện tượng.</w:t>
      </w:r>
    </w:p>
    <w:p w14:paraId="662A01BB" w14:textId="77777777" w:rsidR="00C325D3" w:rsidRPr="00B41AF1" w:rsidRDefault="00C325D3" w:rsidP="00C325D3">
      <w:pPr>
        <w:pStyle w:val="NoSpacing"/>
        <w:rPr>
          <w:color w:val="000000"/>
          <w:sz w:val="24"/>
          <w:szCs w:val="24"/>
        </w:rPr>
      </w:pPr>
      <w:r w:rsidRPr="00B41AF1">
        <w:rPr>
          <w:color w:val="000000"/>
          <w:sz w:val="24"/>
          <w:szCs w:val="24"/>
        </w:rPr>
        <w:t>-Ống nghiệm thêm ethanol: có hòa tan</w:t>
      </w:r>
    </w:p>
    <w:p w14:paraId="749149BB" w14:textId="77777777" w:rsidR="00C325D3" w:rsidRPr="00B41AF1" w:rsidRDefault="00C325D3" w:rsidP="00C325D3">
      <w:pPr>
        <w:pStyle w:val="NoSpacing"/>
        <w:rPr>
          <w:color w:val="000000"/>
          <w:sz w:val="24"/>
          <w:szCs w:val="24"/>
        </w:rPr>
      </w:pPr>
      <w:r w:rsidRPr="00B41AF1">
        <w:rPr>
          <w:color w:val="000000"/>
          <w:sz w:val="24"/>
          <w:szCs w:val="24"/>
        </w:rPr>
        <w:t>-Ống nghiệm thêm dầu ăn: không hòa tan</w:t>
      </w:r>
    </w:p>
    <w:p w14:paraId="04C6933B" w14:textId="77777777" w:rsidR="00C325D3" w:rsidRPr="00B41AF1" w:rsidRDefault="00C325D3" w:rsidP="002F214C">
      <w:pPr>
        <w:pStyle w:val="NoSpacing"/>
        <w:rPr>
          <w:color w:val="1A0DAB"/>
          <w:sz w:val="24"/>
          <w:szCs w:val="24"/>
        </w:rPr>
        <w:sectPr w:rsidR="00C325D3" w:rsidRPr="00B41AF1" w:rsidSect="003C583C">
          <w:type w:val="continuous"/>
          <w:pgSz w:w="11906" w:h="16838" w:code="9"/>
          <w:pgMar w:top="274" w:right="656" w:bottom="86" w:left="1260" w:header="0" w:footer="0" w:gutter="0"/>
          <w:cols w:space="708"/>
          <w:docGrid w:linePitch="381"/>
        </w:sectPr>
      </w:pPr>
    </w:p>
    <w:p w14:paraId="510B017E" w14:textId="77777777" w:rsidR="008014D8" w:rsidRPr="00B41AF1" w:rsidRDefault="00303BA6" w:rsidP="002F214C">
      <w:pPr>
        <w:pStyle w:val="NoSpacing"/>
        <w:rPr>
          <w:color w:val="1A0DAB"/>
          <w:sz w:val="24"/>
          <w:szCs w:val="24"/>
        </w:rPr>
      </w:pPr>
      <w:r w:rsidRPr="00B41AF1">
        <w:rPr>
          <w:color w:val="1A0DAB"/>
          <w:sz w:val="24"/>
          <w:szCs w:val="24"/>
        </w:rPr>
        <w:t xml:space="preserve">7/ </w:t>
      </w:r>
      <w:r w:rsidR="008014D8" w:rsidRPr="00B41AF1">
        <w:rPr>
          <w:color w:val="1A0DAB"/>
          <w:sz w:val="24"/>
          <w:szCs w:val="24"/>
        </w:rPr>
        <w:t>Quan sát hình 15.4, em hãy nhận xét sự phân bố thành phần các chất trong hỗn hợp đồng nhất và không đồng nhất.</w:t>
      </w:r>
    </w:p>
    <w:p w14:paraId="2E452E6B" w14:textId="77777777" w:rsidR="002C3471" w:rsidRPr="00B41AF1" w:rsidRDefault="002C3471" w:rsidP="00303BA6">
      <w:pPr>
        <w:pStyle w:val="NoSpacing"/>
        <w:rPr>
          <w:color w:val="000000"/>
          <w:sz w:val="24"/>
          <w:szCs w:val="24"/>
        </w:rPr>
        <w:sectPr w:rsidR="002C3471" w:rsidRPr="00B41AF1" w:rsidSect="002C3471">
          <w:type w:val="continuous"/>
          <w:pgSz w:w="11906" w:h="16838" w:code="9"/>
          <w:pgMar w:top="274" w:right="656" w:bottom="86" w:left="1260" w:header="0" w:footer="0" w:gutter="0"/>
          <w:cols w:space="90"/>
          <w:docGrid w:linePitch="381"/>
        </w:sectPr>
      </w:pPr>
    </w:p>
    <w:p w14:paraId="2F128B13" w14:textId="77777777" w:rsidR="00303BA6" w:rsidRPr="00B41AF1" w:rsidRDefault="00303BA6" w:rsidP="00303BA6">
      <w:pPr>
        <w:pStyle w:val="NoSpacing"/>
        <w:rPr>
          <w:color w:val="000000"/>
          <w:sz w:val="24"/>
          <w:szCs w:val="24"/>
        </w:rPr>
      </w:pPr>
      <w:r w:rsidRPr="00B41AF1">
        <w:rPr>
          <w:color w:val="000000"/>
          <w:sz w:val="24"/>
          <w:szCs w:val="24"/>
        </w:rPr>
        <w:t> Trong hỗn hợp đồng nhất: Có thành phần giống nhau, phân bổ đều ở mọi vị trí</w:t>
      </w:r>
    </w:p>
    <w:p w14:paraId="756E2753" w14:textId="77777777" w:rsidR="00303BA6" w:rsidRPr="00B41AF1" w:rsidRDefault="00303BA6" w:rsidP="00303BA6">
      <w:pPr>
        <w:pStyle w:val="NoSpacing"/>
        <w:rPr>
          <w:color w:val="000000"/>
          <w:sz w:val="24"/>
          <w:szCs w:val="24"/>
        </w:rPr>
      </w:pPr>
      <w:r w:rsidRPr="00B41AF1">
        <w:rPr>
          <w:color w:val="000000"/>
          <w:sz w:val="24"/>
          <w:szCs w:val="24"/>
        </w:rPr>
        <w:t>Trong hỗn hợp không đồng nhất: có thành phần không giống nhau ở mọi vị trí trong toàn bộ hỗn hợp</w:t>
      </w:r>
    </w:p>
    <w:p w14:paraId="1DE789AD" w14:textId="77777777" w:rsidR="00303BA6" w:rsidRPr="00B41AF1" w:rsidRDefault="00303BA6" w:rsidP="002F214C">
      <w:pPr>
        <w:pStyle w:val="NoSpacing"/>
        <w:rPr>
          <w:color w:val="1A0DAB"/>
          <w:sz w:val="24"/>
          <w:szCs w:val="24"/>
        </w:rPr>
      </w:pPr>
    </w:p>
    <w:p w14:paraId="56996253"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5C4F7B81" wp14:editId="7041F201">
            <wp:extent cx="2573073" cy="890546"/>
            <wp:effectExtent l="19050" t="0" r="0" b="0"/>
            <wp:docPr id="173" name="Picture 173" descr="https://tech12h.com/sites/default/files/styles/inbody400/public/screenshot_9_121.png?itok=WME21F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tech12h.com/sites/default/files/styles/inbody400/public/screenshot_9_121.png?itok=WME21FXr"/>
                    <pic:cNvPicPr>
                      <a:picLocks noChangeAspect="1" noChangeArrowheads="1"/>
                    </pic:cNvPicPr>
                  </pic:nvPicPr>
                  <pic:blipFill>
                    <a:blip r:embed="rId103"/>
                    <a:srcRect/>
                    <a:stretch>
                      <a:fillRect/>
                    </a:stretch>
                  </pic:blipFill>
                  <pic:spPr bwMode="auto">
                    <a:xfrm>
                      <a:off x="0" y="0"/>
                      <a:ext cx="2574972" cy="891203"/>
                    </a:xfrm>
                    <a:prstGeom prst="rect">
                      <a:avLst/>
                    </a:prstGeom>
                    <a:noFill/>
                    <a:ln w="9525">
                      <a:noFill/>
                      <a:miter lim="800000"/>
                      <a:headEnd/>
                      <a:tailEnd/>
                    </a:ln>
                  </pic:spPr>
                </pic:pic>
              </a:graphicData>
            </a:graphic>
          </wp:inline>
        </w:drawing>
      </w:r>
    </w:p>
    <w:p w14:paraId="555DF7FF" w14:textId="77777777" w:rsidR="00303BA6" w:rsidRPr="00B41AF1" w:rsidRDefault="00303BA6" w:rsidP="002F214C">
      <w:pPr>
        <w:pStyle w:val="NoSpacing"/>
        <w:rPr>
          <w:color w:val="1A0DAB"/>
          <w:sz w:val="24"/>
          <w:szCs w:val="24"/>
        </w:rPr>
        <w:sectPr w:rsidR="00303BA6" w:rsidRPr="00B41AF1" w:rsidSect="002C3471">
          <w:type w:val="continuous"/>
          <w:pgSz w:w="11906" w:h="16838" w:code="9"/>
          <w:pgMar w:top="274" w:right="656" w:bottom="86" w:left="1260" w:header="0" w:footer="0" w:gutter="0"/>
          <w:cols w:num="2" w:space="90"/>
          <w:docGrid w:linePitch="381"/>
        </w:sectPr>
      </w:pPr>
    </w:p>
    <w:p w14:paraId="10FFD66B" w14:textId="77777777" w:rsidR="008014D8" w:rsidRPr="00B41AF1" w:rsidRDefault="00303BA6" w:rsidP="002F214C">
      <w:pPr>
        <w:pStyle w:val="NoSpacing"/>
        <w:rPr>
          <w:color w:val="1A0DAB"/>
          <w:sz w:val="24"/>
          <w:szCs w:val="24"/>
        </w:rPr>
      </w:pPr>
      <w:r w:rsidRPr="00B41AF1">
        <w:rPr>
          <w:color w:val="1A0DAB"/>
          <w:sz w:val="24"/>
          <w:szCs w:val="24"/>
        </w:rPr>
        <w:t>+</w:t>
      </w:r>
      <w:r w:rsidR="008014D8" w:rsidRPr="00B41AF1">
        <w:rPr>
          <w:color w:val="1A0DAB"/>
          <w:sz w:val="24"/>
          <w:szCs w:val="24"/>
        </w:rPr>
        <w:t>Em hãy lấy ví dụ về hỗn hợp đồng nhất và hỗn hợp không đồng nhất.</w:t>
      </w:r>
    </w:p>
    <w:p w14:paraId="41D1861C" w14:textId="77777777" w:rsidR="008014D8" w:rsidRPr="00B41AF1" w:rsidRDefault="008014D8" w:rsidP="002F214C">
      <w:pPr>
        <w:pStyle w:val="NoSpacing"/>
        <w:rPr>
          <w:color w:val="000000"/>
          <w:sz w:val="24"/>
          <w:szCs w:val="24"/>
        </w:rPr>
      </w:pPr>
      <w:r w:rsidRPr="00B41AF1">
        <w:rPr>
          <w:color w:val="000000"/>
          <w:sz w:val="24"/>
          <w:szCs w:val="24"/>
        </w:rPr>
        <w:t>Hỗn hợp đồng nhất: không khí, nước muối, nước đường,...</w:t>
      </w:r>
    </w:p>
    <w:p w14:paraId="1E12C5B4" w14:textId="77777777" w:rsidR="008014D8" w:rsidRPr="00B41AF1" w:rsidRDefault="008014D8" w:rsidP="002F214C">
      <w:pPr>
        <w:pStyle w:val="NoSpacing"/>
        <w:rPr>
          <w:color w:val="000000"/>
          <w:sz w:val="24"/>
          <w:szCs w:val="24"/>
        </w:rPr>
      </w:pPr>
      <w:r w:rsidRPr="00B41AF1">
        <w:rPr>
          <w:color w:val="000000"/>
          <w:sz w:val="24"/>
          <w:szCs w:val="24"/>
        </w:rPr>
        <w:t>Hỗn hợp không đồng nhất: hỗn hợp cát và nước, dầu và nước, phở bò, canh rau,..</w:t>
      </w:r>
    </w:p>
    <w:p w14:paraId="51374296" w14:textId="77777777" w:rsidR="008014D8" w:rsidRPr="00B41AF1" w:rsidRDefault="00B66DF0" w:rsidP="002F214C">
      <w:pPr>
        <w:pStyle w:val="NoSpacing"/>
        <w:rPr>
          <w:b/>
          <w:i/>
          <w:color w:val="FF0000"/>
          <w:sz w:val="24"/>
          <w:szCs w:val="24"/>
        </w:rPr>
      </w:pPr>
      <w:r w:rsidRPr="00B41AF1">
        <w:rPr>
          <w:b/>
          <w:i/>
          <w:color w:val="FF0000"/>
          <w:sz w:val="24"/>
          <w:szCs w:val="24"/>
        </w:rPr>
        <w:t>IV</w:t>
      </w:r>
      <w:r w:rsidR="008014D8" w:rsidRPr="00B41AF1">
        <w:rPr>
          <w:b/>
          <w:i/>
          <w:color w:val="FF0000"/>
          <w:sz w:val="24"/>
          <w:szCs w:val="24"/>
        </w:rPr>
        <w:t>. Chất rắn tan và không tan trong nước</w:t>
      </w:r>
    </w:p>
    <w:p w14:paraId="5002572C" w14:textId="77777777" w:rsidR="00712B58" w:rsidRPr="00B41AF1" w:rsidRDefault="00712B58" w:rsidP="00E517FC">
      <w:pPr>
        <w:pStyle w:val="NoSpacing"/>
        <w:rPr>
          <w:rStyle w:val="Strong"/>
          <w:i/>
          <w:iCs/>
          <w:color w:val="1A0DAB"/>
          <w:sz w:val="24"/>
          <w:szCs w:val="24"/>
        </w:rPr>
        <w:sectPr w:rsidR="00712B58" w:rsidRPr="00B41AF1" w:rsidSect="003C583C">
          <w:type w:val="continuous"/>
          <w:pgSz w:w="11906" w:h="16838" w:code="9"/>
          <w:pgMar w:top="274" w:right="656" w:bottom="86" w:left="1260" w:header="0" w:footer="0" w:gutter="0"/>
          <w:cols w:space="708"/>
          <w:docGrid w:linePitch="381"/>
        </w:sectPr>
      </w:pPr>
    </w:p>
    <w:p w14:paraId="04D7154B" w14:textId="77777777" w:rsidR="00E517FC" w:rsidRPr="00B41AF1" w:rsidRDefault="00E517FC" w:rsidP="00E517FC">
      <w:pPr>
        <w:pStyle w:val="NoSpacing"/>
        <w:rPr>
          <w:color w:val="1A0DAB"/>
          <w:sz w:val="24"/>
          <w:szCs w:val="24"/>
        </w:rPr>
      </w:pPr>
      <w:r w:rsidRPr="00B41AF1">
        <w:rPr>
          <w:rStyle w:val="Strong"/>
          <w:i/>
          <w:iCs/>
          <w:color w:val="1A0DAB"/>
          <w:sz w:val="24"/>
          <w:szCs w:val="24"/>
        </w:rPr>
        <w:t>Thí nghiệm 2:</w:t>
      </w:r>
      <w:r w:rsidRPr="00B41AF1">
        <w:rPr>
          <w:color w:val="1A0DAB"/>
          <w:sz w:val="24"/>
          <w:szCs w:val="24"/>
        </w:rPr>
        <w:t> Hoà tan các chất rắn trong nước</w:t>
      </w:r>
    </w:p>
    <w:p w14:paraId="4A589DB6" w14:textId="77777777" w:rsidR="00E517FC" w:rsidRPr="00B41AF1" w:rsidRDefault="00E517FC" w:rsidP="00E517FC">
      <w:pPr>
        <w:pStyle w:val="NoSpacing"/>
        <w:rPr>
          <w:color w:val="1A0DAB"/>
          <w:sz w:val="24"/>
          <w:szCs w:val="24"/>
        </w:rPr>
      </w:pPr>
      <w:r w:rsidRPr="00B41AF1">
        <w:rPr>
          <w:color w:val="1A0DAB"/>
          <w:sz w:val="24"/>
          <w:szCs w:val="24"/>
        </w:rPr>
        <w:t>Các chất rắn dạng bột: muối ăn, đường, bột mì, cát, thuốc tím, iodine.</w:t>
      </w:r>
    </w:p>
    <w:p w14:paraId="44A72330" w14:textId="77777777" w:rsidR="00E517FC" w:rsidRPr="00B41AF1" w:rsidRDefault="00E517FC" w:rsidP="00E517FC">
      <w:pPr>
        <w:pStyle w:val="NoSpacing"/>
        <w:rPr>
          <w:color w:val="1A0DAB"/>
          <w:sz w:val="24"/>
          <w:szCs w:val="24"/>
        </w:rPr>
      </w:pPr>
      <w:r w:rsidRPr="00B41AF1">
        <w:rPr>
          <w:color w:val="1A0DAB"/>
          <w:sz w:val="24"/>
          <w:szCs w:val="24"/>
        </w:rPr>
        <w:t>Các bước thí nghiệm:</w:t>
      </w:r>
    </w:p>
    <w:p w14:paraId="5AFDBAA2" w14:textId="77777777" w:rsidR="00E517FC" w:rsidRPr="00B41AF1" w:rsidRDefault="00E517FC" w:rsidP="00E517FC">
      <w:pPr>
        <w:pStyle w:val="NoSpacing"/>
        <w:rPr>
          <w:color w:val="1A0DAB"/>
          <w:sz w:val="24"/>
          <w:szCs w:val="24"/>
        </w:rPr>
      </w:pPr>
      <w:r w:rsidRPr="00B41AF1">
        <w:rPr>
          <w:color w:val="1A0DAB"/>
          <w:sz w:val="24"/>
          <w:szCs w:val="24"/>
        </w:rPr>
        <w:t>Bước 1: Quan sát trạng thái, màu sắc của các chất rắn trước khi tiến hành thí nghiệm.</w:t>
      </w:r>
    </w:p>
    <w:p w14:paraId="52EDBCA8" w14:textId="77777777" w:rsidR="00E517FC" w:rsidRPr="00B41AF1" w:rsidRDefault="00E517FC" w:rsidP="00E517FC">
      <w:pPr>
        <w:pStyle w:val="NoSpacing"/>
        <w:rPr>
          <w:color w:val="1A0DAB"/>
          <w:sz w:val="24"/>
          <w:szCs w:val="24"/>
        </w:rPr>
      </w:pPr>
      <w:r w:rsidRPr="00B41AF1">
        <w:rPr>
          <w:color w:val="1A0DAB"/>
          <w:sz w:val="24"/>
          <w:szCs w:val="24"/>
        </w:rPr>
        <w:t>Bước 2: Lấy 6 ống nghiệm sạch được đánh số từ 1 - 6, cho vào mỗi ống 1/4 thể tích nước cất.</w:t>
      </w:r>
    </w:p>
    <w:p w14:paraId="056B50C7" w14:textId="77777777" w:rsidR="00E517FC" w:rsidRPr="00B41AF1" w:rsidRDefault="00E517FC" w:rsidP="00E517FC">
      <w:pPr>
        <w:pStyle w:val="NoSpacing"/>
        <w:rPr>
          <w:color w:val="1A0DAB"/>
          <w:sz w:val="24"/>
          <w:szCs w:val="24"/>
        </w:rPr>
      </w:pPr>
      <w:r w:rsidRPr="00B41AF1">
        <w:rPr>
          <w:color w:val="1A0DAB"/>
          <w:sz w:val="24"/>
          <w:szCs w:val="24"/>
        </w:rPr>
        <w:t>Bước 3: Cho vào 6 ống nghiệm trên lần lượt một thìa nhỏ muối ăn, đường, bột mì, cát, thuốc tím, iodine. Lắc đều các ống nghiệm, quan sát hiện tượng.</w:t>
      </w:r>
    </w:p>
    <w:p w14:paraId="01068A4F" w14:textId="77777777" w:rsidR="00712B58" w:rsidRPr="00B41AF1" w:rsidRDefault="00712B58" w:rsidP="00E517FC">
      <w:pPr>
        <w:pStyle w:val="NoSpacing"/>
        <w:rPr>
          <w:color w:val="1A0DAB"/>
          <w:sz w:val="24"/>
          <w:szCs w:val="24"/>
        </w:rPr>
      </w:pPr>
      <w:r w:rsidRPr="00B41AF1">
        <w:rPr>
          <w:noProof/>
          <w:color w:val="1A0DAB"/>
          <w:sz w:val="24"/>
          <w:szCs w:val="24"/>
        </w:rPr>
        <w:lastRenderedPageBreak/>
        <w:drawing>
          <wp:inline distT="0" distB="0" distL="0" distR="0" wp14:anchorId="2CEE1104" wp14:editId="440F9BA6">
            <wp:extent cx="4982320" cy="1526650"/>
            <wp:effectExtent l="19050" t="0" r="8780" b="0"/>
            <wp:docPr id="58" name="Picture 175" descr="https://tech12h.com/sites/default/files/styles/inbody400/public/screenshot_12_108.png?itok=phbIoZ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tech12h.com/sites/default/files/styles/inbody400/public/screenshot_12_108.png?itok=phbIoZsj"/>
                    <pic:cNvPicPr>
                      <a:picLocks noChangeAspect="1" noChangeArrowheads="1"/>
                    </pic:cNvPicPr>
                  </pic:nvPicPr>
                  <pic:blipFill>
                    <a:blip r:embed="rId104"/>
                    <a:srcRect/>
                    <a:stretch>
                      <a:fillRect/>
                    </a:stretch>
                  </pic:blipFill>
                  <pic:spPr bwMode="auto">
                    <a:xfrm>
                      <a:off x="0" y="0"/>
                      <a:ext cx="5005349" cy="1533706"/>
                    </a:xfrm>
                    <a:prstGeom prst="rect">
                      <a:avLst/>
                    </a:prstGeom>
                    <a:noFill/>
                    <a:ln w="9525">
                      <a:noFill/>
                      <a:miter lim="800000"/>
                      <a:headEnd/>
                      <a:tailEnd/>
                    </a:ln>
                  </pic:spPr>
                </pic:pic>
              </a:graphicData>
            </a:graphic>
          </wp:inline>
        </w:drawing>
      </w:r>
    </w:p>
    <w:p w14:paraId="72F4AC06" w14:textId="77777777" w:rsidR="00712B58" w:rsidRPr="00B41AF1" w:rsidRDefault="00712B58" w:rsidP="00712B58">
      <w:pPr>
        <w:pStyle w:val="NoSpacing"/>
        <w:rPr>
          <w:color w:val="1A0DAB"/>
          <w:sz w:val="24"/>
          <w:szCs w:val="24"/>
        </w:rPr>
        <w:sectPr w:rsidR="00712B58" w:rsidRPr="00B41AF1" w:rsidSect="00C325D3">
          <w:type w:val="continuous"/>
          <w:pgSz w:w="11906" w:h="16838" w:code="9"/>
          <w:pgMar w:top="274" w:right="656" w:bottom="86" w:left="1260" w:header="0" w:footer="0" w:gutter="0"/>
          <w:cols w:space="708"/>
          <w:docGrid w:linePitch="381"/>
        </w:sectPr>
      </w:pPr>
    </w:p>
    <w:p w14:paraId="2F784C48" w14:textId="77777777" w:rsidR="00712B58" w:rsidRPr="00B41AF1" w:rsidRDefault="00712B58" w:rsidP="00712B58">
      <w:pPr>
        <w:pStyle w:val="NoSpacing"/>
        <w:rPr>
          <w:color w:val="1A0DAB"/>
          <w:sz w:val="24"/>
          <w:szCs w:val="24"/>
        </w:rPr>
      </w:pPr>
      <w:r w:rsidRPr="00B41AF1">
        <w:rPr>
          <w:color w:val="1A0DAB"/>
          <w:sz w:val="24"/>
          <w:szCs w:val="24"/>
        </w:rPr>
        <w:t>8/ Em hãy kể tên một số chất rắn tan được trong nước, một số chất rắn không tan được trong nước mà em biết</w:t>
      </w:r>
    </w:p>
    <w:p w14:paraId="35132CF7" w14:textId="77777777" w:rsidR="00E517FC" w:rsidRPr="00B41AF1" w:rsidRDefault="00E517FC" w:rsidP="00E517FC">
      <w:pPr>
        <w:pStyle w:val="NoSpacing"/>
        <w:rPr>
          <w:color w:val="000000"/>
          <w:sz w:val="24"/>
          <w:szCs w:val="24"/>
        </w:rPr>
      </w:pPr>
      <w:r w:rsidRPr="00B41AF1">
        <w:rPr>
          <w:color w:val="000000"/>
          <w:sz w:val="24"/>
          <w:szCs w:val="24"/>
        </w:rPr>
        <w:t>Một số chất rắn tan được trong nước: đường, muối, viên C sủi,...</w:t>
      </w:r>
    </w:p>
    <w:p w14:paraId="3BB0CC28" w14:textId="77777777" w:rsidR="00E517FC" w:rsidRPr="00B41AF1" w:rsidRDefault="00E517FC" w:rsidP="00E517FC">
      <w:pPr>
        <w:pStyle w:val="NoSpacing"/>
        <w:rPr>
          <w:color w:val="000000"/>
          <w:sz w:val="24"/>
          <w:szCs w:val="24"/>
        </w:rPr>
      </w:pPr>
      <w:r w:rsidRPr="00B41AF1">
        <w:rPr>
          <w:color w:val="000000"/>
          <w:sz w:val="24"/>
          <w:szCs w:val="24"/>
        </w:rPr>
        <w:t>Một số chất rắn không tan được trong nước: nhôm, thủy tinh, cát,...</w:t>
      </w:r>
    </w:p>
    <w:p w14:paraId="0894FEDD" w14:textId="77777777" w:rsidR="008014D8" w:rsidRPr="00B41AF1" w:rsidRDefault="00303BA6" w:rsidP="002F214C">
      <w:pPr>
        <w:pStyle w:val="NoSpacing"/>
        <w:rPr>
          <w:color w:val="1A0DAB"/>
          <w:sz w:val="24"/>
          <w:szCs w:val="24"/>
        </w:rPr>
      </w:pPr>
      <w:r w:rsidRPr="00B41AF1">
        <w:rPr>
          <w:color w:val="1A0DAB"/>
          <w:sz w:val="24"/>
          <w:szCs w:val="24"/>
        </w:rPr>
        <w:t xml:space="preserve">9/ </w:t>
      </w:r>
      <w:r w:rsidR="008014D8" w:rsidRPr="00B41AF1">
        <w:rPr>
          <w:color w:val="1A0DAB"/>
          <w:sz w:val="24"/>
          <w:szCs w:val="24"/>
        </w:rPr>
        <w:t>Từ thí nghiệm 2, em hãy hoàn thành thông tin theo mẫu bảng 15.1</w:t>
      </w:r>
    </w:p>
    <w:p w14:paraId="57022014" w14:textId="77777777" w:rsidR="008014D8" w:rsidRPr="00B41AF1" w:rsidRDefault="008014D8" w:rsidP="002F214C">
      <w:pPr>
        <w:pStyle w:val="NoSpacing"/>
        <w:rPr>
          <w:color w:val="1A0DAB"/>
          <w:sz w:val="24"/>
          <w:szCs w:val="24"/>
        </w:rPr>
      </w:pPr>
      <w:r w:rsidRPr="00B41AF1">
        <w:rPr>
          <w:noProof/>
          <w:color w:val="1A0DAB"/>
          <w:sz w:val="24"/>
          <w:szCs w:val="24"/>
        </w:rPr>
        <w:drawing>
          <wp:inline distT="0" distB="0" distL="0" distR="0" wp14:anchorId="25D2F6F0" wp14:editId="2958218B">
            <wp:extent cx="2922931" cy="993913"/>
            <wp:effectExtent l="19050" t="0" r="0" b="0"/>
            <wp:docPr id="176" name="Picture 176" descr="https://tech12h.com/sites/default/files/styles/inbody400/public/screenshot_13_101.png?itok=vlG9vA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tech12h.com/sites/default/files/styles/inbody400/public/screenshot_13_101.png?itok=vlG9vA__"/>
                    <pic:cNvPicPr>
                      <a:picLocks noChangeAspect="1" noChangeArrowheads="1"/>
                    </pic:cNvPicPr>
                  </pic:nvPicPr>
                  <pic:blipFill>
                    <a:blip r:embed="rId105"/>
                    <a:srcRect/>
                    <a:stretch>
                      <a:fillRect/>
                    </a:stretch>
                  </pic:blipFill>
                  <pic:spPr bwMode="auto">
                    <a:xfrm>
                      <a:off x="0" y="0"/>
                      <a:ext cx="2922814" cy="993873"/>
                    </a:xfrm>
                    <a:prstGeom prst="rect">
                      <a:avLst/>
                    </a:prstGeom>
                    <a:noFill/>
                    <a:ln w="9525">
                      <a:noFill/>
                      <a:miter lim="800000"/>
                      <a:headEnd/>
                      <a:tailEnd/>
                    </a:ln>
                  </pic:spPr>
                </pic:pic>
              </a:graphicData>
            </a:graphic>
          </wp:inline>
        </w:drawing>
      </w:r>
    </w:p>
    <w:p w14:paraId="07957729" w14:textId="77777777" w:rsidR="004571CA" w:rsidRPr="00B41AF1" w:rsidRDefault="004571CA" w:rsidP="002F214C">
      <w:pPr>
        <w:pStyle w:val="NoSpacing"/>
        <w:rPr>
          <w:color w:val="000000"/>
          <w:sz w:val="24"/>
          <w:szCs w:val="24"/>
        </w:rPr>
        <w:sectPr w:rsidR="004571CA" w:rsidRPr="00B41AF1" w:rsidSect="003C583C">
          <w:type w:val="continuous"/>
          <w:pgSz w:w="11906" w:h="16838" w:code="9"/>
          <w:pgMar w:top="274" w:right="656" w:bottom="86" w:left="1260" w:header="0" w:footer="0" w:gutter="0"/>
          <w:cols w:space="708"/>
          <w:docGrid w:linePitch="381"/>
        </w:sectPr>
      </w:pPr>
    </w:p>
    <w:p w14:paraId="0C0915D9" w14:textId="77777777" w:rsidR="008014D8" w:rsidRPr="00B41AF1" w:rsidRDefault="008014D8" w:rsidP="002F214C">
      <w:pPr>
        <w:pStyle w:val="NoSpacing"/>
        <w:rPr>
          <w:color w:val="000000"/>
          <w:sz w:val="24"/>
          <w:szCs w:val="24"/>
        </w:rPr>
      </w:pPr>
      <w:r w:rsidRPr="00B41AF1">
        <w:rPr>
          <w:noProof/>
          <w:color w:val="000000"/>
          <w:sz w:val="24"/>
          <w:szCs w:val="24"/>
        </w:rPr>
        <w:drawing>
          <wp:inline distT="0" distB="0" distL="0" distR="0" wp14:anchorId="350B887F" wp14:editId="1680300E">
            <wp:extent cx="5530960" cy="1781092"/>
            <wp:effectExtent l="19050" t="0" r="0" b="0"/>
            <wp:docPr id="179" name="Picture 179" descr="https://tech12h.com/sites/default/files/styles/inbody400/public/screenshot_14_98.png?itok=JOFej4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ech12h.com/sites/default/files/styles/inbody400/public/screenshot_14_98.png?itok=JOFej4m8"/>
                    <pic:cNvPicPr>
                      <a:picLocks noChangeAspect="1" noChangeArrowheads="1"/>
                    </pic:cNvPicPr>
                  </pic:nvPicPr>
                  <pic:blipFill>
                    <a:blip r:embed="rId106"/>
                    <a:srcRect/>
                    <a:stretch>
                      <a:fillRect/>
                    </a:stretch>
                  </pic:blipFill>
                  <pic:spPr bwMode="auto">
                    <a:xfrm>
                      <a:off x="0" y="0"/>
                      <a:ext cx="5530625" cy="1780984"/>
                    </a:xfrm>
                    <a:prstGeom prst="rect">
                      <a:avLst/>
                    </a:prstGeom>
                    <a:noFill/>
                    <a:ln w="9525">
                      <a:noFill/>
                      <a:miter lim="800000"/>
                      <a:headEnd/>
                      <a:tailEnd/>
                    </a:ln>
                  </pic:spPr>
                </pic:pic>
              </a:graphicData>
            </a:graphic>
          </wp:inline>
        </w:drawing>
      </w:r>
    </w:p>
    <w:p w14:paraId="5397D0EA" w14:textId="77777777" w:rsidR="008014D8" w:rsidRPr="00B41AF1" w:rsidRDefault="00B66DF0" w:rsidP="002F214C">
      <w:pPr>
        <w:pStyle w:val="NoSpacing"/>
        <w:rPr>
          <w:b/>
          <w:i/>
          <w:color w:val="FF0000"/>
          <w:sz w:val="24"/>
          <w:szCs w:val="24"/>
        </w:rPr>
      </w:pPr>
      <w:r w:rsidRPr="00B41AF1">
        <w:rPr>
          <w:b/>
          <w:i/>
          <w:color w:val="FF0000"/>
          <w:sz w:val="24"/>
          <w:szCs w:val="24"/>
        </w:rPr>
        <w:t>V</w:t>
      </w:r>
      <w:r w:rsidR="008014D8" w:rsidRPr="00B41AF1">
        <w:rPr>
          <w:b/>
          <w:i/>
          <w:color w:val="FF0000"/>
          <w:sz w:val="24"/>
          <w:szCs w:val="24"/>
        </w:rPr>
        <w:t>. Các yếu tố ảnh hưởng đến lượng chất rắn hòa tan trong nước</w:t>
      </w:r>
    </w:p>
    <w:p w14:paraId="02368BDC" w14:textId="77777777" w:rsidR="008014D8" w:rsidRPr="00B41AF1" w:rsidRDefault="00303BA6" w:rsidP="002F214C">
      <w:pPr>
        <w:pStyle w:val="NoSpacing"/>
        <w:rPr>
          <w:color w:val="1A0DAB"/>
          <w:sz w:val="24"/>
          <w:szCs w:val="24"/>
        </w:rPr>
      </w:pPr>
      <w:r w:rsidRPr="00B41AF1">
        <w:rPr>
          <w:color w:val="1A0DAB"/>
          <w:sz w:val="24"/>
          <w:szCs w:val="24"/>
        </w:rPr>
        <w:t xml:space="preserve">10/ </w:t>
      </w:r>
      <w:r w:rsidR="008014D8" w:rsidRPr="00B41AF1">
        <w:rPr>
          <w:color w:val="1A0DAB"/>
          <w:sz w:val="24"/>
          <w:szCs w:val="24"/>
        </w:rPr>
        <w:t>Tiến hành thí nghiệm 3 và hoàn thành kết quả theo mẫu bảng 15.2</w:t>
      </w:r>
    </w:p>
    <w:p w14:paraId="01A02B27" w14:textId="77777777" w:rsidR="00712B58" w:rsidRPr="00B41AF1" w:rsidRDefault="00712B58" w:rsidP="002F214C">
      <w:pPr>
        <w:pStyle w:val="NoSpacing"/>
        <w:rPr>
          <w:color w:val="1A0DAB"/>
          <w:sz w:val="24"/>
          <w:szCs w:val="24"/>
        </w:rPr>
        <w:sectPr w:rsidR="00712B58" w:rsidRPr="00B41AF1" w:rsidSect="004571CA">
          <w:type w:val="continuous"/>
          <w:pgSz w:w="11906" w:h="16838" w:code="9"/>
          <w:pgMar w:top="274" w:right="656" w:bottom="86" w:left="1260" w:header="0" w:footer="0" w:gutter="0"/>
          <w:cols w:space="708"/>
          <w:docGrid w:linePitch="381"/>
        </w:sectPr>
      </w:pPr>
    </w:p>
    <w:p w14:paraId="78A41B6F" w14:textId="77777777" w:rsidR="008014D8" w:rsidRPr="00B41AF1" w:rsidRDefault="008014D8" w:rsidP="002F214C">
      <w:pPr>
        <w:pStyle w:val="NoSpacing"/>
        <w:rPr>
          <w:color w:val="1A0DAB"/>
          <w:sz w:val="24"/>
          <w:szCs w:val="24"/>
        </w:rPr>
      </w:pPr>
      <w:r w:rsidRPr="00B41AF1">
        <w:rPr>
          <w:color w:val="1A0DAB"/>
          <w:sz w:val="24"/>
          <w:szCs w:val="24"/>
        </w:rPr>
        <w:t>Bước 1: Lấy 5 cốc thủy tinh 250 ml đánh số từ 1 - 5,cho vào mỗi cốc 100 ml nước ở nhiệt độ khác nhau. Cốc 1 đựng nước lạnh, cốc 2 đựng nước ở nhiệt độ thường, các cốc 3, 4, 5 đựng nước nóng.</w:t>
      </w:r>
    </w:p>
    <w:p w14:paraId="4ABD5EDD" w14:textId="77777777" w:rsidR="008014D8" w:rsidRPr="00B41AF1" w:rsidRDefault="008014D8" w:rsidP="002F214C">
      <w:pPr>
        <w:pStyle w:val="NoSpacing"/>
        <w:rPr>
          <w:color w:val="1A0DAB"/>
          <w:sz w:val="24"/>
          <w:szCs w:val="24"/>
        </w:rPr>
      </w:pPr>
      <w:r w:rsidRPr="00B41AF1">
        <w:rPr>
          <w:color w:val="1A0DAB"/>
          <w:sz w:val="24"/>
          <w:szCs w:val="24"/>
        </w:rPr>
        <w:t>Chuẩn bị 15 viên đường phèn có kích thước tương đương nhau.</w:t>
      </w:r>
    </w:p>
    <w:p w14:paraId="5DED2085" w14:textId="77777777" w:rsidR="008014D8" w:rsidRPr="00B41AF1" w:rsidRDefault="008014D8" w:rsidP="002F214C">
      <w:pPr>
        <w:pStyle w:val="NoSpacing"/>
        <w:rPr>
          <w:color w:val="1A0DAB"/>
          <w:sz w:val="24"/>
          <w:szCs w:val="24"/>
        </w:rPr>
      </w:pPr>
      <w:r w:rsidRPr="00B41AF1">
        <w:rPr>
          <w:color w:val="1A0DAB"/>
          <w:sz w:val="24"/>
          <w:szCs w:val="24"/>
        </w:rPr>
        <w:t>Nghiền nhỏ 3 viên, để riêng.</w:t>
      </w:r>
    </w:p>
    <w:p w14:paraId="6D057F28" w14:textId="77777777" w:rsidR="008014D8" w:rsidRPr="00B41AF1" w:rsidRDefault="008014D8" w:rsidP="002F214C">
      <w:pPr>
        <w:pStyle w:val="NoSpacing"/>
        <w:rPr>
          <w:color w:val="1A0DAB"/>
          <w:sz w:val="24"/>
          <w:szCs w:val="24"/>
        </w:rPr>
      </w:pPr>
      <w:r w:rsidRPr="00B41AF1">
        <w:rPr>
          <w:color w:val="1A0DAB"/>
          <w:sz w:val="24"/>
          <w:szCs w:val="24"/>
        </w:rPr>
        <w:t>Bước 2: Cho vào các cốc 1 - 4, mỗi cốc 3 viên đường phèn.</w:t>
      </w:r>
    </w:p>
    <w:p w14:paraId="06EC1081" w14:textId="77777777" w:rsidR="008014D8" w:rsidRPr="00B41AF1" w:rsidRDefault="008014D8" w:rsidP="002F214C">
      <w:pPr>
        <w:pStyle w:val="NoSpacing"/>
        <w:rPr>
          <w:noProof/>
          <w:color w:val="1A0DAB"/>
          <w:sz w:val="24"/>
          <w:szCs w:val="24"/>
        </w:rPr>
      </w:pPr>
      <w:r w:rsidRPr="00B41AF1">
        <w:rPr>
          <w:color w:val="1A0DAB"/>
          <w:sz w:val="24"/>
          <w:szCs w:val="24"/>
        </w:rPr>
        <w:t>Cho 3 viên đường phèn đã nghiền nhỏ vào cốc 5. Dùng đũa thuỷ tinh khuấy đều cốc 4 và 5. Dùng đồng hồ bấm giây ghi lại thời gian từ khi bắt đầu cho đường vào mỗi cốc cho đến khi đường tan hết trong nước tạo ra hỗn hợp đồng nhất.</w:t>
      </w:r>
      <w:r w:rsidR="00712B58" w:rsidRPr="00B41AF1">
        <w:rPr>
          <w:noProof/>
          <w:color w:val="1A0DAB"/>
          <w:sz w:val="24"/>
          <w:szCs w:val="24"/>
        </w:rPr>
        <w:t xml:space="preserve"> </w:t>
      </w:r>
    </w:p>
    <w:p w14:paraId="2941D8CA" w14:textId="77777777" w:rsidR="00712B58" w:rsidRPr="00B41AF1" w:rsidRDefault="00712B58" w:rsidP="002F214C">
      <w:pPr>
        <w:pStyle w:val="NoSpacing"/>
        <w:rPr>
          <w:color w:val="1A0DAB"/>
          <w:sz w:val="24"/>
          <w:szCs w:val="24"/>
        </w:rPr>
      </w:pPr>
    </w:p>
    <w:p w14:paraId="5E269280" w14:textId="77777777" w:rsidR="00712B58" w:rsidRPr="00B41AF1" w:rsidRDefault="00712B58" w:rsidP="00712B58">
      <w:pPr>
        <w:pStyle w:val="NoSpacing"/>
        <w:rPr>
          <w:color w:val="1A0DAB"/>
          <w:sz w:val="24"/>
          <w:szCs w:val="24"/>
        </w:rPr>
      </w:pPr>
      <w:r w:rsidRPr="00B41AF1">
        <w:rPr>
          <w:noProof/>
          <w:color w:val="1A0DAB"/>
          <w:sz w:val="24"/>
          <w:szCs w:val="24"/>
        </w:rPr>
        <w:drawing>
          <wp:inline distT="0" distB="0" distL="0" distR="0" wp14:anchorId="4EC03A3D" wp14:editId="3F8715FE">
            <wp:extent cx="2938835" cy="1875107"/>
            <wp:effectExtent l="19050" t="0" r="0" b="0"/>
            <wp:docPr id="67" name="Picture 181" descr="https://tech12h.com/sites/default/files/styles/inbody400/public/screenshot_16_83.png?itok=NnIITK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tech12h.com/sites/default/files/styles/inbody400/public/screenshot_16_83.png?itok=NnIITKGd"/>
                    <pic:cNvPicPr>
                      <a:picLocks noChangeAspect="1" noChangeArrowheads="1"/>
                    </pic:cNvPicPr>
                  </pic:nvPicPr>
                  <pic:blipFill>
                    <a:blip r:embed="rId107"/>
                    <a:srcRect/>
                    <a:stretch>
                      <a:fillRect/>
                    </a:stretch>
                  </pic:blipFill>
                  <pic:spPr bwMode="auto">
                    <a:xfrm>
                      <a:off x="0" y="0"/>
                      <a:ext cx="2943618" cy="1878159"/>
                    </a:xfrm>
                    <a:prstGeom prst="rect">
                      <a:avLst/>
                    </a:prstGeom>
                    <a:noFill/>
                    <a:ln w="9525">
                      <a:noFill/>
                      <a:miter lim="800000"/>
                      <a:headEnd/>
                      <a:tailEnd/>
                    </a:ln>
                  </pic:spPr>
                </pic:pic>
              </a:graphicData>
            </a:graphic>
          </wp:inline>
        </w:drawing>
      </w:r>
      <w:r w:rsidR="004571CA" w:rsidRPr="00B41AF1">
        <w:rPr>
          <w:noProof/>
          <w:color w:val="1A0DAB"/>
          <w:sz w:val="24"/>
          <w:szCs w:val="24"/>
        </w:rPr>
        <w:drawing>
          <wp:inline distT="0" distB="0" distL="0" distR="0" wp14:anchorId="3C639754" wp14:editId="53B13420">
            <wp:extent cx="3225082" cy="1944856"/>
            <wp:effectExtent l="19050" t="0" r="0" b="0"/>
            <wp:docPr id="6" name="Picture 182" descr="https://tech12h.com/sites/default/files/styles/inbody400/public/screenshot_17_82.png?itok=hgXc4h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tech12h.com/sites/default/files/styles/inbody400/public/screenshot_17_82.png?itok=hgXc4h5S"/>
                    <pic:cNvPicPr>
                      <a:picLocks noChangeAspect="1" noChangeArrowheads="1"/>
                    </pic:cNvPicPr>
                  </pic:nvPicPr>
                  <pic:blipFill>
                    <a:blip r:embed="rId108"/>
                    <a:srcRect/>
                    <a:stretch>
                      <a:fillRect/>
                    </a:stretch>
                  </pic:blipFill>
                  <pic:spPr bwMode="auto">
                    <a:xfrm>
                      <a:off x="0" y="0"/>
                      <a:ext cx="3235056" cy="1950871"/>
                    </a:xfrm>
                    <a:prstGeom prst="rect">
                      <a:avLst/>
                    </a:prstGeom>
                    <a:noFill/>
                    <a:ln w="9525">
                      <a:noFill/>
                      <a:miter lim="800000"/>
                      <a:headEnd/>
                      <a:tailEnd/>
                    </a:ln>
                  </pic:spPr>
                </pic:pic>
              </a:graphicData>
            </a:graphic>
          </wp:inline>
        </w:drawing>
      </w:r>
    </w:p>
    <w:p w14:paraId="08CF1F88" w14:textId="77777777" w:rsidR="00712B58" w:rsidRPr="00B41AF1" w:rsidRDefault="00712B58" w:rsidP="00303BA6">
      <w:pPr>
        <w:pStyle w:val="NoSpacing"/>
        <w:rPr>
          <w:color w:val="1A0DAB"/>
          <w:sz w:val="24"/>
          <w:szCs w:val="24"/>
        </w:rPr>
      </w:pPr>
    </w:p>
    <w:p w14:paraId="0CF94E85" w14:textId="77777777" w:rsidR="00712B58" w:rsidRPr="00B41AF1" w:rsidRDefault="00712B58" w:rsidP="00303BA6">
      <w:pPr>
        <w:pStyle w:val="NoSpacing"/>
        <w:rPr>
          <w:color w:val="1A0DAB"/>
          <w:sz w:val="24"/>
          <w:szCs w:val="24"/>
        </w:rPr>
        <w:sectPr w:rsidR="00712B58" w:rsidRPr="00B41AF1" w:rsidSect="004571CA">
          <w:type w:val="continuous"/>
          <w:pgSz w:w="11906" w:h="16838" w:code="9"/>
          <w:pgMar w:top="274" w:right="656" w:bottom="86" w:left="1260" w:header="0" w:footer="0" w:gutter="0"/>
          <w:cols w:space="90"/>
          <w:docGrid w:linePitch="381"/>
        </w:sectPr>
      </w:pPr>
    </w:p>
    <w:p w14:paraId="5345FAF0" w14:textId="77777777" w:rsidR="00712B58" w:rsidRPr="00B41AF1" w:rsidRDefault="00712B58" w:rsidP="00712B58">
      <w:pPr>
        <w:pStyle w:val="NoSpacing"/>
        <w:rPr>
          <w:color w:val="000000"/>
          <w:sz w:val="24"/>
          <w:szCs w:val="24"/>
        </w:rPr>
      </w:pPr>
      <w:r w:rsidRPr="00B41AF1">
        <w:rPr>
          <w:color w:val="000000"/>
          <w:sz w:val="24"/>
          <w:szCs w:val="24"/>
        </w:rPr>
        <w:t>Học sinh tự tiến hành thí nghiệm, theo mẫu bảng 15.2, ghi lại thời gian đồng hồ bấm giây đo được từ khi bắt đầu cho đường và mỗi cốc cho đến khi đường tan hết trong nước tạo ra hỗn hợp đồng nhất</w:t>
      </w:r>
    </w:p>
    <w:p w14:paraId="3EB8B2FD" w14:textId="77777777" w:rsidR="00303BA6" w:rsidRPr="00B41AF1" w:rsidRDefault="00303BA6" w:rsidP="00303BA6">
      <w:pPr>
        <w:pStyle w:val="NoSpacing"/>
        <w:rPr>
          <w:color w:val="1A0DAB"/>
          <w:sz w:val="24"/>
          <w:szCs w:val="24"/>
        </w:rPr>
      </w:pPr>
      <w:r w:rsidRPr="00B41AF1">
        <w:rPr>
          <w:color w:val="1A0DAB"/>
          <w:sz w:val="24"/>
          <w:szCs w:val="24"/>
        </w:rPr>
        <w:t>11/ Đường ở cốc nào sẽ tan nhanh nhất, chậm nhất? Giải thích</w:t>
      </w:r>
    </w:p>
    <w:p w14:paraId="4EB759AB" w14:textId="77777777" w:rsidR="004571CA" w:rsidRPr="00B41AF1" w:rsidRDefault="004571CA" w:rsidP="002F214C">
      <w:pPr>
        <w:pStyle w:val="NoSpacing"/>
        <w:rPr>
          <w:color w:val="1A0DAB"/>
          <w:sz w:val="24"/>
          <w:szCs w:val="24"/>
        </w:rPr>
        <w:sectPr w:rsidR="004571CA" w:rsidRPr="00B41AF1" w:rsidSect="003C583C">
          <w:type w:val="continuous"/>
          <w:pgSz w:w="11906" w:h="16838" w:code="9"/>
          <w:pgMar w:top="274" w:right="656" w:bottom="86" w:left="1260" w:header="0" w:footer="0" w:gutter="0"/>
          <w:cols w:space="708"/>
          <w:docGrid w:linePitch="381"/>
        </w:sectPr>
      </w:pPr>
    </w:p>
    <w:p w14:paraId="6AF7D314" w14:textId="77777777" w:rsidR="00C325D3" w:rsidRPr="00B41AF1" w:rsidRDefault="00712B58" w:rsidP="00712B58">
      <w:pPr>
        <w:pStyle w:val="NoSpacing"/>
        <w:rPr>
          <w:color w:val="000000"/>
          <w:sz w:val="24"/>
          <w:szCs w:val="24"/>
        </w:rPr>
      </w:pPr>
      <w:r w:rsidRPr="00B41AF1">
        <w:rPr>
          <w:color w:val="000000"/>
          <w:sz w:val="24"/>
          <w:szCs w:val="24"/>
        </w:rPr>
        <w:t xml:space="preserve">Đường ở cốc nước số 1 tan chậm nhất. </w:t>
      </w:r>
    </w:p>
    <w:p w14:paraId="40699DED" w14:textId="77777777" w:rsidR="00712B58" w:rsidRPr="00B41AF1" w:rsidRDefault="00712B58" w:rsidP="00712B58">
      <w:pPr>
        <w:pStyle w:val="NoSpacing"/>
        <w:rPr>
          <w:color w:val="000000"/>
          <w:sz w:val="24"/>
          <w:szCs w:val="24"/>
        </w:rPr>
      </w:pPr>
      <w:r w:rsidRPr="00B41AF1">
        <w:rPr>
          <w:color w:val="000000"/>
          <w:sz w:val="24"/>
          <w:szCs w:val="24"/>
        </w:rPr>
        <w:t>Đường ở cốc nước số 5 tan nhanh nhất</w:t>
      </w:r>
    </w:p>
    <w:p w14:paraId="2EDC6A16" w14:textId="77777777" w:rsidR="00712B58" w:rsidRPr="00B41AF1" w:rsidRDefault="00712B58" w:rsidP="00712B58">
      <w:pPr>
        <w:pStyle w:val="NoSpacing"/>
        <w:rPr>
          <w:color w:val="000000"/>
          <w:sz w:val="24"/>
          <w:szCs w:val="24"/>
        </w:rPr>
      </w:pPr>
      <w:r w:rsidRPr="00B41AF1">
        <w:rPr>
          <w:color w:val="000000"/>
          <w:sz w:val="24"/>
          <w:szCs w:val="24"/>
        </w:rPr>
        <w:lastRenderedPageBreak/>
        <w:t>Bởi vì cốc số 1 là cốc nước lạnh, viên đường to và không được khuấy đều. trong nước lạnh các phân tử nước chuyển động chậm, đồng thời các phân tử đường to và không được khuấy đều nên các phân tử đường khó khăn xen vào giữa các phân tử nước nhanh chóng. Vậy nên mất thời gian lâu nhất</w:t>
      </w:r>
    </w:p>
    <w:p w14:paraId="58DE916D" w14:textId="77777777" w:rsidR="00712B58" w:rsidRPr="00B41AF1" w:rsidRDefault="00712B58" w:rsidP="00712B58">
      <w:pPr>
        <w:pStyle w:val="NoSpacing"/>
        <w:rPr>
          <w:color w:val="000000"/>
          <w:sz w:val="24"/>
          <w:szCs w:val="24"/>
        </w:rPr>
      </w:pPr>
      <w:r w:rsidRPr="00B41AF1">
        <w:rPr>
          <w:color w:val="000000"/>
          <w:sz w:val="24"/>
          <w:szCs w:val="24"/>
        </w:rPr>
        <w:t>Ngược lại ở cốc nước số 5 là cốc nước nóng, các viên đường đã được nghiền nhỏ và được khuấy đều. Vậy nên chuyển động giữa các phân tử nước và đường sẽ nhanh chóng xen vào nhau tạo ra hỗn hợp đồng nhất chỉ trong một thời gian ngắn</w:t>
      </w:r>
    </w:p>
    <w:p w14:paraId="6D7DEEB7" w14:textId="77777777" w:rsidR="00712B58" w:rsidRPr="00B41AF1" w:rsidRDefault="00712B58" w:rsidP="002F214C">
      <w:pPr>
        <w:pStyle w:val="NoSpacing"/>
        <w:rPr>
          <w:color w:val="000000"/>
          <w:sz w:val="24"/>
          <w:szCs w:val="24"/>
        </w:rPr>
        <w:sectPr w:rsidR="00712B58" w:rsidRPr="00B41AF1" w:rsidSect="004571CA">
          <w:type w:val="continuous"/>
          <w:pgSz w:w="11906" w:h="16838" w:code="9"/>
          <w:pgMar w:top="274" w:right="656" w:bottom="86" w:left="1260" w:header="0" w:footer="0" w:gutter="0"/>
          <w:cols w:space="708"/>
          <w:docGrid w:linePitch="381"/>
        </w:sectPr>
      </w:pPr>
    </w:p>
    <w:p w14:paraId="133BE6CF" w14:textId="77777777" w:rsidR="008014D8" w:rsidRPr="00B41AF1" w:rsidRDefault="00B66DF0" w:rsidP="002F214C">
      <w:pPr>
        <w:pStyle w:val="NoSpacing"/>
        <w:rPr>
          <w:b/>
          <w:i/>
          <w:color w:val="FF0000"/>
          <w:sz w:val="24"/>
          <w:szCs w:val="24"/>
        </w:rPr>
      </w:pPr>
      <w:r w:rsidRPr="00B41AF1">
        <w:rPr>
          <w:b/>
          <w:i/>
          <w:color w:val="FF0000"/>
          <w:sz w:val="24"/>
          <w:szCs w:val="24"/>
        </w:rPr>
        <w:t>VI</w:t>
      </w:r>
      <w:r w:rsidR="008014D8" w:rsidRPr="00B41AF1">
        <w:rPr>
          <w:b/>
          <w:i/>
          <w:color w:val="FF0000"/>
          <w:sz w:val="24"/>
          <w:szCs w:val="24"/>
        </w:rPr>
        <w:t>. Chất khí tan trong nước</w:t>
      </w:r>
    </w:p>
    <w:p w14:paraId="7C123E48" w14:textId="77777777" w:rsidR="008014D8" w:rsidRPr="00B41AF1" w:rsidRDefault="00712B58" w:rsidP="002F214C">
      <w:pPr>
        <w:pStyle w:val="NoSpacing"/>
        <w:rPr>
          <w:color w:val="1A0DAB"/>
          <w:sz w:val="24"/>
          <w:szCs w:val="24"/>
        </w:rPr>
      </w:pPr>
      <w:r w:rsidRPr="00B41AF1">
        <w:rPr>
          <w:color w:val="1A0DAB"/>
          <w:sz w:val="24"/>
          <w:szCs w:val="24"/>
        </w:rPr>
        <w:t xml:space="preserve">12/ </w:t>
      </w:r>
      <w:r w:rsidR="008014D8" w:rsidRPr="00B41AF1">
        <w:rPr>
          <w:color w:val="1A0DAB"/>
          <w:sz w:val="24"/>
          <w:szCs w:val="24"/>
        </w:rPr>
        <w:t>Khi em mở nắp chai nước ngọt để rót vào cốc (hình 15.7) thì thấy bọt khí tạo ra và nghe tiếng "xì xèo" ở miệng cốc. Em hãy giải thích hiện tượng này. </w:t>
      </w:r>
    </w:p>
    <w:p w14:paraId="62EC3B01" w14:textId="77777777" w:rsidR="00712B58" w:rsidRPr="00B41AF1" w:rsidRDefault="00712B58" w:rsidP="002F214C">
      <w:pPr>
        <w:pStyle w:val="NoSpacing"/>
        <w:rPr>
          <w:color w:val="000000"/>
          <w:sz w:val="24"/>
          <w:szCs w:val="24"/>
          <w:shd w:val="clear" w:color="auto" w:fill="FFFFFF"/>
        </w:rPr>
        <w:sectPr w:rsidR="00712B58" w:rsidRPr="00B41AF1" w:rsidSect="003C583C">
          <w:type w:val="continuous"/>
          <w:pgSz w:w="11906" w:h="16838" w:code="9"/>
          <w:pgMar w:top="274" w:right="656" w:bottom="86" w:left="1260" w:header="0" w:footer="0" w:gutter="0"/>
          <w:cols w:space="708"/>
          <w:docGrid w:linePitch="381"/>
        </w:sectPr>
      </w:pPr>
    </w:p>
    <w:p w14:paraId="1BA0701B" w14:textId="77777777" w:rsidR="004571CA" w:rsidRPr="00B41AF1" w:rsidRDefault="00491073" w:rsidP="002F214C">
      <w:pPr>
        <w:pStyle w:val="NoSpacing"/>
        <w:rPr>
          <w:color w:val="000000"/>
          <w:sz w:val="24"/>
          <w:szCs w:val="24"/>
          <w:shd w:val="clear" w:color="auto" w:fill="FFFFFF"/>
        </w:rPr>
      </w:pPr>
      <w:r w:rsidRPr="00B41AF1">
        <w:rPr>
          <w:color w:val="000000"/>
          <w:sz w:val="24"/>
          <w:szCs w:val="24"/>
          <w:shd w:val="clear" w:color="auto" w:fill="FFFFFF"/>
        </w:rPr>
        <w:t>Nguyên nhân là do khí CO</w:t>
      </w:r>
      <w:r w:rsidRPr="00B41AF1">
        <w:rPr>
          <w:color w:val="000000"/>
          <w:sz w:val="24"/>
          <w:szCs w:val="24"/>
          <w:shd w:val="clear" w:color="auto" w:fill="FFFFFF"/>
          <w:vertAlign w:val="subscript"/>
        </w:rPr>
        <w:t>2</w:t>
      </w:r>
      <w:r w:rsidRPr="00B41AF1">
        <w:rPr>
          <w:color w:val="000000"/>
          <w:sz w:val="24"/>
          <w:szCs w:val="24"/>
          <w:shd w:val="clear" w:color="auto" w:fill="FFFFFF"/>
        </w:rPr>
        <w:t> được nén trong các chai nước ngọt này, người ta dùng áp lực lớn để ép CO</w:t>
      </w:r>
      <w:r w:rsidRPr="00B41AF1">
        <w:rPr>
          <w:color w:val="000000"/>
          <w:sz w:val="24"/>
          <w:szCs w:val="24"/>
          <w:shd w:val="clear" w:color="auto" w:fill="FFFFFF"/>
          <w:vertAlign w:val="subscript"/>
        </w:rPr>
        <w:t>2</w:t>
      </w:r>
      <w:r w:rsidR="004571CA" w:rsidRPr="00B41AF1">
        <w:rPr>
          <w:color w:val="000000"/>
          <w:sz w:val="24"/>
          <w:szCs w:val="24"/>
          <w:shd w:val="clear" w:color="auto" w:fill="FFFFFF"/>
        </w:rPr>
        <w:t xml:space="preserve"> hòa tan vào nước </w:t>
      </w:r>
      <w:r w:rsidRPr="00B41AF1">
        <w:rPr>
          <w:color w:val="000000"/>
          <w:sz w:val="24"/>
          <w:szCs w:val="24"/>
          <w:shd w:val="clear" w:color="auto" w:fill="FFFFFF"/>
        </w:rPr>
        <w:t>ngọt.</w:t>
      </w:r>
    </w:p>
    <w:p w14:paraId="74F96E02" w14:textId="77777777" w:rsidR="008014D8" w:rsidRPr="00B41AF1" w:rsidRDefault="00491073" w:rsidP="002F214C">
      <w:pPr>
        <w:pStyle w:val="NoSpacing"/>
        <w:rPr>
          <w:noProof/>
          <w:color w:val="1A0DAB"/>
          <w:sz w:val="24"/>
          <w:szCs w:val="24"/>
        </w:rPr>
      </w:pPr>
      <w:r w:rsidRPr="00B41AF1">
        <w:rPr>
          <w:color w:val="000000"/>
          <w:sz w:val="24"/>
          <w:szCs w:val="24"/>
          <w:shd w:val="clear" w:color="auto" w:fill="FFFFFF"/>
        </w:rPr>
        <w:t xml:space="preserve"> Khi mở nắp bình, áp suất bên ngoài thấp nên CO</w:t>
      </w:r>
      <w:r w:rsidRPr="00B41AF1">
        <w:rPr>
          <w:color w:val="000000"/>
          <w:sz w:val="24"/>
          <w:szCs w:val="24"/>
          <w:shd w:val="clear" w:color="auto" w:fill="FFFFFF"/>
          <w:vertAlign w:val="subscript"/>
        </w:rPr>
        <w:t>2</w:t>
      </w:r>
      <w:r w:rsidRPr="00B41AF1">
        <w:rPr>
          <w:color w:val="000000"/>
          <w:sz w:val="24"/>
          <w:szCs w:val="24"/>
          <w:shd w:val="clear" w:color="auto" w:fill="FFFFFF"/>
        </w:rPr>
        <w:t> lập tức bay vào không khí. Vì vậy có bọt khí và nghe thấy tiếng "xì xèo" ở miệng cốc khi mở nắp chai để rót nước vào cốc</w:t>
      </w:r>
    </w:p>
    <w:p w14:paraId="1FFE3764" w14:textId="77777777" w:rsidR="00712B58" w:rsidRPr="00B41AF1" w:rsidRDefault="008014D8" w:rsidP="002F214C">
      <w:pPr>
        <w:pStyle w:val="NoSpacing"/>
        <w:rPr>
          <w:color w:val="1A0DAB"/>
          <w:sz w:val="24"/>
          <w:szCs w:val="24"/>
        </w:rPr>
        <w:sectPr w:rsidR="00712B58" w:rsidRPr="00B41AF1" w:rsidSect="00712B58">
          <w:type w:val="continuous"/>
          <w:pgSz w:w="11906" w:h="16838" w:code="9"/>
          <w:pgMar w:top="274" w:right="656" w:bottom="86" w:left="1260" w:header="0" w:footer="0" w:gutter="0"/>
          <w:cols w:num="2" w:space="708"/>
          <w:docGrid w:linePitch="381"/>
        </w:sectPr>
      </w:pPr>
      <w:r w:rsidRPr="00B41AF1">
        <w:rPr>
          <w:noProof/>
          <w:color w:val="1A0DAB"/>
          <w:sz w:val="24"/>
          <w:szCs w:val="24"/>
        </w:rPr>
        <w:drawing>
          <wp:inline distT="0" distB="0" distL="0" distR="0" wp14:anchorId="50299BD2" wp14:editId="674BAC37">
            <wp:extent cx="2075291" cy="1280160"/>
            <wp:effectExtent l="19050" t="0" r="1159" b="0"/>
            <wp:docPr id="185" name="Picture 185" descr="https://tech12h.com/sites/default/files/styles/inbody400/public/screenshot_18_80.png?itok=w4VLuX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ch12h.com/sites/default/files/styles/inbody400/public/screenshot_18_80.png?itok=w4VLuXl0"/>
                    <pic:cNvPicPr>
                      <a:picLocks noChangeAspect="1" noChangeArrowheads="1"/>
                    </pic:cNvPicPr>
                  </pic:nvPicPr>
                  <pic:blipFill>
                    <a:blip r:embed="rId109"/>
                    <a:srcRect/>
                    <a:stretch>
                      <a:fillRect/>
                    </a:stretch>
                  </pic:blipFill>
                  <pic:spPr bwMode="auto">
                    <a:xfrm>
                      <a:off x="0" y="0"/>
                      <a:ext cx="2077082" cy="1281265"/>
                    </a:xfrm>
                    <a:prstGeom prst="rect">
                      <a:avLst/>
                    </a:prstGeom>
                    <a:noFill/>
                    <a:ln w="9525">
                      <a:noFill/>
                      <a:miter lim="800000"/>
                      <a:headEnd/>
                      <a:tailEnd/>
                    </a:ln>
                  </pic:spPr>
                </pic:pic>
              </a:graphicData>
            </a:graphic>
          </wp:inline>
        </w:drawing>
      </w:r>
    </w:p>
    <w:p w14:paraId="769FCA1F" w14:textId="77777777" w:rsidR="00491073" w:rsidRPr="00B41AF1" w:rsidRDefault="00B66DF0" w:rsidP="00B66DF0">
      <w:pPr>
        <w:pStyle w:val="NoSpacing"/>
        <w:tabs>
          <w:tab w:val="left" w:pos="4032"/>
        </w:tabs>
        <w:rPr>
          <w:b/>
          <w:i/>
          <w:color w:val="FF0000"/>
          <w:sz w:val="24"/>
          <w:szCs w:val="24"/>
        </w:rPr>
      </w:pPr>
      <w:r w:rsidRPr="00B41AF1">
        <w:rPr>
          <w:b/>
          <w:i/>
          <w:color w:val="FF0000"/>
          <w:sz w:val="24"/>
          <w:szCs w:val="24"/>
        </w:rPr>
        <w:t>VII</w:t>
      </w:r>
      <w:r w:rsidR="00491073" w:rsidRPr="00B41AF1">
        <w:rPr>
          <w:b/>
          <w:i/>
          <w:color w:val="FF0000"/>
          <w:sz w:val="24"/>
          <w:szCs w:val="24"/>
        </w:rPr>
        <w:t>. Dung dịch - Dung môi - Chất tan</w:t>
      </w:r>
      <w:r w:rsidRPr="00B41AF1">
        <w:rPr>
          <w:b/>
          <w:i/>
          <w:color w:val="FF0000"/>
          <w:sz w:val="24"/>
          <w:szCs w:val="24"/>
        </w:rPr>
        <w:tab/>
      </w:r>
    </w:p>
    <w:p w14:paraId="6B19FC72" w14:textId="77777777" w:rsidR="00491073" w:rsidRPr="00B41AF1" w:rsidRDefault="00712B58" w:rsidP="002F214C">
      <w:pPr>
        <w:pStyle w:val="NoSpacing"/>
        <w:rPr>
          <w:color w:val="1A0DAB"/>
          <w:sz w:val="24"/>
          <w:szCs w:val="24"/>
        </w:rPr>
      </w:pPr>
      <w:r w:rsidRPr="00B41AF1">
        <w:rPr>
          <w:color w:val="1A0DAB"/>
          <w:sz w:val="24"/>
          <w:szCs w:val="24"/>
        </w:rPr>
        <w:t xml:space="preserve">12/ </w:t>
      </w:r>
      <w:r w:rsidR="00491073" w:rsidRPr="00B41AF1">
        <w:rPr>
          <w:color w:val="1A0DAB"/>
          <w:sz w:val="24"/>
          <w:szCs w:val="24"/>
        </w:rPr>
        <w:t>Từ thí nghiệm 1, em hãy cho biết dầu ăn và ethanol, chất nào tan hoàn toàn trong nước. Hỗn hợp thu được là đồng nhất hay không đồng nhất? </w:t>
      </w:r>
    </w:p>
    <w:p w14:paraId="5EF6A4E9" w14:textId="77777777" w:rsidR="004908F3" w:rsidRPr="00B41AF1" w:rsidRDefault="004571CA" w:rsidP="004908F3">
      <w:pPr>
        <w:pStyle w:val="NoSpacing"/>
        <w:rPr>
          <w:color w:val="000000"/>
          <w:sz w:val="24"/>
          <w:szCs w:val="24"/>
        </w:rPr>
      </w:pPr>
      <w:r w:rsidRPr="00B41AF1">
        <w:rPr>
          <w:color w:val="000000"/>
          <w:sz w:val="24"/>
          <w:szCs w:val="24"/>
        </w:rPr>
        <w:t xml:space="preserve"> </w:t>
      </w:r>
      <w:r w:rsidR="004908F3" w:rsidRPr="00B41AF1">
        <w:rPr>
          <w:color w:val="000000"/>
          <w:sz w:val="24"/>
          <w:szCs w:val="24"/>
        </w:rPr>
        <w:t>( Ethanol là chất tan hoàn toàn trong nước. Hỗn hợp thu được là hỗn hợp đồng nhất)</w:t>
      </w:r>
    </w:p>
    <w:p w14:paraId="37217675" w14:textId="77777777" w:rsidR="00491073" w:rsidRPr="00B41AF1" w:rsidRDefault="00D34ECC" w:rsidP="002F214C">
      <w:pPr>
        <w:pStyle w:val="NoSpacing"/>
        <w:rPr>
          <w:color w:val="1A0DAB"/>
          <w:sz w:val="24"/>
          <w:szCs w:val="24"/>
        </w:rPr>
      </w:pPr>
      <w:r w:rsidRPr="00B41AF1">
        <w:rPr>
          <w:color w:val="1A0DAB"/>
          <w:sz w:val="24"/>
          <w:szCs w:val="24"/>
        </w:rPr>
        <w:t xml:space="preserve">14/ </w:t>
      </w:r>
      <w:r w:rsidR="00491073" w:rsidRPr="00B41AF1">
        <w:rPr>
          <w:color w:val="1A0DAB"/>
          <w:sz w:val="24"/>
          <w:szCs w:val="24"/>
        </w:rPr>
        <w:t>Ở thí nghiệm 2, những chất tan trong nước tạo ra hỗn hợp đồng nhất hay không đồng nhất? </w:t>
      </w:r>
    </w:p>
    <w:p w14:paraId="19CA2AFE" w14:textId="77777777" w:rsidR="004908F3" w:rsidRPr="00B41AF1" w:rsidRDefault="004908F3" w:rsidP="004908F3">
      <w:pPr>
        <w:pStyle w:val="NoSpacing"/>
        <w:rPr>
          <w:color w:val="000000"/>
          <w:sz w:val="24"/>
          <w:szCs w:val="24"/>
        </w:rPr>
      </w:pPr>
      <w:r w:rsidRPr="00B41AF1">
        <w:rPr>
          <w:color w:val="1A0DAB"/>
          <w:sz w:val="24"/>
          <w:szCs w:val="24"/>
        </w:rPr>
        <w:t>(</w:t>
      </w:r>
      <w:r w:rsidRPr="00B41AF1">
        <w:rPr>
          <w:color w:val="000000"/>
          <w:sz w:val="24"/>
          <w:szCs w:val="24"/>
        </w:rPr>
        <w:t>Thí nghiệm 2: tạo ra hỗn hợp đồng nhất)</w:t>
      </w:r>
    </w:p>
    <w:p w14:paraId="7BE0067F" w14:textId="77777777" w:rsidR="00491073" w:rsidRPr="00B41AF1" w:rsidRDefault="00D34ECC" w:rsidP="002F214C">
      <w:pPr>
        <w:pStyle w:val="NoSpacing"/>
        <w:rPr>
          <w:color w:val="1A0DAB"/>
          <w:sz w:val="24"/>
          <w:szCs w:val="24"/>
        </w:rPr>
      </w:pPr>
      <w:r w:rsidRPr="00B41AF1">
        <w:rPr>
          <w:color w:val="1A0DAB"/>
          <w:sz w:val="24"/>
          <w:szCs w:val="24"/>
        </w:rPr>
        <w:t xml:space="preserve">15/ </w:t>
      </w:r>
      <w:r w:rsidR="00491073" w:rsidRPr="00B41AF1">
        <w:rPr>
          <w:color w:val="1A0DAB"/>
          <w:sz w:val="24"/>
          <w:szCs w:val="24"/>
        </w:rPr>
        <w:t>Dựa vào hình 15.8, em hãy mô tả quá trình tạo ra dung dịch</w:t>
      </w:r>
    </w:p>
    <w:p w14:paraId="5C662721" w14:textId="77777777" w:rsidR="00A43A19" w:rsidRPr="00B41AF1" w:rsidRDefault="00A43A19" w:rsidP="00A43A19">
      <w:pPr>
        <w:pStyle w:val="NoSpacing"/>
        <w:rPr>
          <w:color w:val="000000"/>
          <w:sz w:val="24"/>
          <w:szCs w:val="24"/>
        </w:rPr>
        <w:sectPr w:rsidR="00A43A19" w:rsidRPr="00B41AF1" w:rsidSect="003C583C">
          <w:type w:val="continuous"/>
          <w:pgSz w:w="11906" w:h="16838" w:code="9"/>
          <w:pgMar w:top="274" w:right="656" w:bottom="86" w:left="1260" w:header="0" w:footer="0" w:gutter="0"/>
          <w:cols w:space="708"/>
          <w:docGrid w:linePitch="381"/>
        </w:sectPr>
      </w:pPr>
    </w:p>
    <w:p w14:paraId="55F7F388" w14:textId="77777777" w:rsidR="00A43A19" w:rsidRPr="00B41AF1" w:rsidRDefault="00A43A19" w:rsidP="00A43A19">
      <w:pPr>
        <w:pStyle w:val="NoSpacing"/>
        <w:rPr>
          <w:color w:val="000000"/>
          <w:sz w:val="24"/>
          <w:szCs w:val="24"/>
        </w:rPr>
      </w:pPr>
      <w:r w:rsidRPr="00B41AF1">
        <w:rPr>
          <w:color w:val="000000"/>
          <w:sz w:val="24"/>
          <w:szCs w:val="24"/>
        </w:rPr>
        <w:t>Quá trình tạo ra dung dịch: Cho chất tan (đường) vào dung môi (nước). sau đó khuấy đều cho đến khi thấy chất tan tan hết trong dung môi, ta thu được dung dịch đường</w:t>
      </w:r>
    </w:p>
    <w:p w14:paraId="24467A61" w14:textId="77777777" w:rsidR="00A43A19" w:rsidRPr="00B41AF1" w:rsidRDefault="00A43A19" w:rsidP="002F214C">
      <w:pPr>
        <w:pStyle w:val="NoSpacing"/>
        <w:rPr>
          <w:color w:val="1A0DAB"/>
          <w:sz w:val="24"/>
          <w:szCs w:val="24"/>
        </w:rPr>
      </w:pPr>
    </w:p>
    <w:p w14:paraId="3ED1AA23" w14:textId="77777777" w:rsidR="00491073" w:rsidRPr="00B41AF1" w:rsidRDefault="00491073" w:rsidP="002F214C">
      <w:pPr>
        <w:pStyle w:val="NoSpacing"/>
        <w:rPr>
          <w:color w:val="1A0DAB"/>
          <w:sz w:val="24"/>
          <w:szCs w:val="24"/>
        </w:rPr>
      </w:pPr>
      <w:r w:rsidRPr="00B41AF1">
        <w:rPr>
          <w:noProof/>
          <w:color w:val="1A0DAB"/>
          <w:sz w:val="24"/>
          <w:szCs w:val="24"/>
        </w:rPr>
        <w:drawing>
          <wp:inline distT="0" distB="0" distL="0" distR="0" wp14:anchorId="5D1AAD85" wp14:editId="637FA49A">
            <wp:extent cx="2687541" cy="1246707"/>
            <wp:effectExtent l="19050" t="0" r="0" b="0"/>
            <wp:docPr id="188" name="Picture 188" descr="https://tech12h.com/sites/default/files/styles/inbody400/public/screenshot_19_76.png?itok=McNjGL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tech12h.com/sites/default/files/styles/inbody400/public/screenshot_19_76.png?itok=McNjGL2G"/>
                    <pic:cNvPicPr>
                      <a:picLocks noChangeAspect="1" noChangeArrowheads="1"/>
                    </pic:cNvPicPr>
                  </pic:nvPicPr>
                  <pic:blipFill>
                    <a:blip r:embed="rId110"/>
                    <a:srcRect/>
                    <a:stretch>
                      <a:fillRect/>
                    </a:stretch>
                  </pic:blipFill>
                  <pic:spPr bwMode="auto">
                    <a:xfrm>
                      <a:off x="0" y="0"/>
                      <a:ext cx="2692980" cy="1249230"/>
                    </a:xfrm>
                    <a:prstGeom prst="rect">
                      <a:avLst/>
                    </a:prstGeom>
                    <a:noFill/>
                    <a:ln w="9525">
                      <a:noFill/>
                      <a:miter lim="800000"/>
                      <a:headEnd/>
                      <a:tailEnd/>
                    </a:ln>
                  </pic:spPr>
                </pic:pic>
              </a:graphicData>
            </a:graphic>
          </wp:inline>
        </w:drawing>
      </w:r>
    </w:p>
    <w:p w14:paraId="0C78E4D3" w14:textId="77777777" w:rsidR="00A43A19" w:rsidRPr="00B41AF1" w:rsidRDefault="00A43A19" w:rsidP="002F214C">
      <w:pPr>
        <w:pStyle w:val="NoSpacing"/>
        <w:rPr>
          <w:color w:val="1A0DAB"/>
          <w:sz w:val="24"/>
          <w:szCs w:val="24"/>
        </w:rPr>
        <w:sectPr w:rsidR="00A43A19" w:rsidRPr="00B41AF1" w:rsidSect="00A43A19">
          <w:type w:val="continuous"/>
          <w:pgSz w:w="11906" w:h="16838" w:code="9"/>
          <w:pgMar w:top="274" w:right="656" w:bottom="86" w:left="1260" w:header="0" w:footer="0" w:gutter="0"/>
          <w:cols w:num="2" w:space="708"/>
          <w:docGrid w:linePitch="381"/>
        </w:sectPr>
      </w:pPr>
    </w:p>
    <w:p w14:paraId="14EF198B" w14:textId="77777777" w:rsidR="00491073" w:rsidRPr="00B41AF1" w:rsidRDefault="00D34ECC" w:rsidP="002F214C">
      <w:pPr>
        <w:pStyle w:val="NoSpacing"/>
        <w:rPr>
          <w:color w:val="1A0DAB"/>
          <w:sz w:val="24"/>
          <w:szCs w:val="24"/>
        </w:rPr>
      </w:pPr>
      <w:r w:rsidRPr="00B41AF1">
        <w:rPr>
          <w:color w:val="1A0DAB"/>
          <w:sz w:val="24"/>
          <w:szCs w:val="24"/>
        </w:rPr>
        <w:t xml:space="preserve">+/ </w:t>
      </w:r>
      <w:r w:rsidR="00491073" w:rsidRPr="00B41AF1">
        <w:rPr>
          <w:color w:val="1A0DAB"/>
          <w:sz w:val="24"/>
          <w:szCs w:val="24"/>
        </w:rPr>
        <w:t>Em hãy lấy ví dụ chất tan trong dung môi này mà không tan trong dung môi khác</w:t>
      </w:r>
    </w:p>
    <w:p w14:paraId="33B3A763" w14:textId="77777777" w:rsidR="00491073" w:rsidRPr="00B41AF1" w:rsidRDefault="00491073" w:rsidP="002F214C">
      <w:pPr>
        <w:pStyle w:val="NoSpacing"/>
        <w:rPr>
          <w:color w:val="000000"/>
          <w:sz w:val="24"/>
          <w:szCs w:val="24"/>
        </w:rPr>
      </w:pPr>
      <w:r w:rsidRPr="00B41AF1">
        <w:rPr>
          <w:color w:val="000000"/>
          <w:sz w:val="24"/>
          <w:szCs w:val="24"/>
        </w:rPr>
        <w:t>Ví dụ: mẩu cao su cho vào dung môi là nước thì không tan, nhưng cho vào dung môi xăng thì lại tan.</w:t>
      </w:r>
    </w:p>
    <w:p w14:paraId="0E295C28" w14:textId="77777777" w:rsidR="00491073" w:rsidRPr="00B41AF1" w:rsidRDefault="00B66DF0" w:rsidP="002F214C">
      <w:pPr>
        <w:pStyle w:val="NoSpacing"/>
        <w:rPr>
          <w:b/>
          <w:i/>
          <w:color w:val="FF0000"/>
          <w:sz w:val="24"/>
          <w:szCs w:val="24"/>
        </w:rPr>
      </w:pPr>
      <w:r w:rsidRPr="00B41AF1">
        <w:rPr>
          <w:b/>
          <w:i/>
          <w:color w:val="FF0000"/>
          <w:sz w:val="24"/>
          <w:szCs w:val="24"/>
        </w:rPr>
        <w:t>VIII</w:t>
      </w:r>
      <w:r w:rsidR="00491073" w:rsidRPr="00B41AF1">
        <w:rPr>
          <w:b/>
          <w:i/>
          <w:color w:val="FF0000"/>
          <w:sz w:val="24"/>
          <w:szCs w:val="24"/>
        </w:rPr>
        <w:t>. Huyền phù</w:t>
      </w:r>
    </w:p>
    <w:p w14:paraId="63C1202E" w14:textId="77777777" w:rsidR="00491073" w:rsidRPr="00B41AF1" w:rsidRDefault="00D34ECC" w:rsidP="002F214C">
      <w:pPr>
        <w:pStyle w:val="NoSpacing"/>
        <w:rPr>
          <w:color w:val="1A0DAB"/>
          <w:sz w:val="24"/>
          <w:szCs w:val="24"/>
        </w:rPr>
      </w:pPr>
      <w:r w:rsidRPr="00B41AF1">
        <w:rPr>
          <w:color w:val="1A0DAB"/>
          <w:sz w:val="24"/>
          <w:szCs w:val="24"/>
        </w:rPr>
        <w:t xml:space="preserve">16/ </w:t>
      </w:r>
      <w:r w:rsidR="00491073" w:rsidRPr="00B41AF1">
        <w:rPr>
          <w:color w:val="1A0DAB"/>
          <w:sz w:val="24"/>
          <w:szCs w:val="24"/>
        </w:rPr>
        <w:t>Hằng năm khi mùa lũ về, trên các sông lại có sự bồi đắp thêm chất dinh dưỡng cho đất ở vùng đồng bằng nơi chúng chảy qua. Em hãy cho biết tại sao lại có hiện tượng này</w:t>
      </w:r>
    </w:p>
    <w:p w14:paraId="02FC60A7" w14:textId="77777777" w:rsidR="00A43A19" w:rsidRPr="00B41AF1" w:rsidRDefault="00A43A19" w:rsidP="002F214C">
      <w:pPr>
        <w:pStyle w:val="NoSpacing"/>
        <w:rPr>
          <w:color w:val="1A0DAB"/>
          <w:sz w:val="24"/>
          <w:szCs w:val="24"/>
        </w:rPr>
        <w:sectPr w:rsidR="00A43A19" w:rsidRPr="00B41AF1" w:rsidSect="003C583C">
          <w:type w:val="continuous"/>
          <w:pgSz w:w="11906" w:h="16838" w:code="9"/>
          <w:pgMar w:top="274" w:right="656" w:bottom="86" w:left="1260" w:header="0" w:footer="0" w:gutter="0"/>
          <w:cols w:space="708"/>
          <w:docGrid w:linePitch="381"/>
        </w:sectPr>
      </w:pPr>
    </w:p>
    <w:p w14:paraId="27149546" w14:textId="77777777" w:rsidR="00491073" w:rsidRPr="00B41AF1" w:rsidRDefault="00491073" w:rsidP="002F214C">
      <w:pPr>
        <w:pStyle w:val="NoSpacing"/>
        <w:rPr>
          <w:color w:val="1A0DAB"/>
          <w:sz w:val="24"/>
          <w:szCs w:val="24"/>
        </w:rPr>
      </w:pPr>
      <w:r w:rsidRPr="00B41AF1">
        <w:rPr>
          <w:noProof/>
          <w:color w:val="1A0DAB"/>
          <w:sz w:val="24"/>
          <w:szCs w:val="24"/>
        </w:rPr>
        <w:drawing>
          <wp:inline distT="0" distB="0" distL="0" distR="0" wp14:anchorId="32DA8741" wp14:editId="0483A441">
            <wp:extent cx="2437902" cy="1296063"/>
            <wp:effectExtent l="19050" t="0" r="498" b="0"/>
            <wp:docPr id="191" name="Picture 191" descr="https://tech12h.com/sites/default/files/styles/inbody400/public/screenshot_20_75.png?itok=Tbh6q0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ch12h.com/sites/default/files/styles/inbody400/public/screenshot_20_75.png?itok=Tbh6q0gv"/>
                    <pic:cNvPicPr>
                      <a:picLocks noChangeAspect="1" noChangeArrowheads="1"/>
                    </pic:cNvPicPr>
                  </pic:nvPicPr>
                  <pic:blipFill>
                    <a:blip r:embed="rId111"/>
                    <a:srcRect/>
                    <a:stretch>
                      <a:fillRect/>
                    </a:stretch>
                  </pic:blipFill>
                  <pic:spPr bwMode="auto">
                    <a:xfrm>
                      <a:off x="0" y="0"/>
                      <a:ext cx="2439522" cy="1296924"/>
                    </a:xfrm>
                    <a:prstGeom prst="rect">
                      <a:avLst/>
                    </a:prstGeom>
                    <a:noFill/>
                    <a:ln w="9525">
                      <a:noFill/>
                      <a:miter lim="800000"/>
                      <a:headEnd/>
                      <a:tailEnd/>
                    </a:ln>
                  </pic:spPr>
                </pic:pic>
              </a:graphicData>
            </a:graphic>
          </wp:inline>
        </w:drawing>
      </w:r>
    </w:p>
    <w:p w14:paraId="5BAF7785" w14:textId="77777777" w:rsidR="00861650" w:rsidRPr="00B41AF1" w:rsidRDefault="00491073" w:rsidP="002F214C">
      <w:pPr>
        <w:pStyle w:val="NoSpacing"/>
        <w:rPr>
          <w:color w:val="000000"/>
          <w:sz w:val="24"/>
          <w:szCs w:val="24"/>
          <w:shd w:val="clear" w:color="auto" w:fill="FFFFFF"/>
        </w:rPr>
      </w:pPr>
      <w:r w:rsidRPr="00B41AF1">
        <w:rPr>
          <w:color w:val="000000"/>
          <w:sz w:val="24"/>
          <w:szCs w:val="24"/>
          <w:shd w:val="clear" w:color="auto" w:fill="FFFFFF"/>
        </w:rPr>
        <w:t>Bởi vì khi có lũ về, nước chảy qua đem theo và để lại ở vùng đất đồng bằng một hỗn hợp không đồng nhất các chất gọi chung là phù sa. Phù sa  là sản phẩm phong hóa của các loại đất </w:t>
      </w:r>
      <w:hyperlink r:id="rId112" w:tooltip="Đá" w:history="1">
        <w:r w:rsidRPr="00B41AF1">
          <w:rPr>
            <w:rStyle w:val="Hyperlink"/>
            <w:color w:val="000000"/>
            <w:sz w:val="24"/>
            <w:szCs w:val="24"/>
            <w:u w:val="none"/>
            <w:shd w:val="clear" w:color="auto" w:fill="FFFFFF"/>
          </w:rPr>
          <w:t>đá</w:t>
        </w:r>
      </w:hyperlink>
      <w:r w:rsidRPr="00B41AF1">
        <w:rPr>
          <w:color w:val="000000"/>
          <w:sz w:val="24"/>
          <w:szCs w:val="24"/>
          <w:shd w:val="clear" w:color="auto" w:fill="FFFFFF"/>
        </w:rPr>
        <w:t>, bị vụn bở chứa nhiều hỗn hợp các chất, khoáng chất dinh dưỡng. Chúng bồi đắp thêm sự màu mỡ cho các vùng đất đồng bằng ven sông.</w:t>
      </w:r>
    </w:p>
    <w:p w14:paraId="75891908" w14:textId="77777777" w:rsidR="00A43A19" w:rsidRPr="00B41AF1" w:rsidRDefault="00A43A19" w:rsidP="002F214C">
      <w:pPr>
        <w:pStyle w:val="NoSpacing"/>
        <w:rPr>
          <w:b/>
          <w:i/>
          <w:color w:val="FF0000"/>
          <w:sz w:val="24"/>
          <w:szCs w:val="24"/>
        </w:rPr>
        <w:sectPr w:rsidR="00A43A19" w:rsidRPr="00B41AF1" w:rsidSect="00A43A19">
          <w:type w:val="continuous"/>
          <w:pgSz w:w="11906" w:h="16838" w:code="9"/>
          <w:pgMar w:top="274" w:right="656" w:bottom="86" w:left="1260" w:header="0" w:footer="0" w:gutter="0"/>
          <w:cols w:num="2" w:space="708"/>
          <w:docGrid w:linePitch="381"/>
        </w:sectPr>
      </w:pPr>
    </w:p>
    <w:p w14:paraId="27924171" w14:textId="77777777" w:rsidR="00491073" w:rsidRPr="00B41AF1" w:rsidRDefault="00B66DF0" w:rsidP="002F214C">
      <w:pPr>
        <w:pStyle w:val="NoSpacing"/>
        <w:rPr>
          <w:b/>
          <w:i/>
          <w:color w:val="FF0000"/>
          <w:sz w:val="24"/>
          <w:szCs w:val="24"/>
        </w:rPr>
      </w:pPr>
      <w:r w:rsidRPr="00B41AF1">
        <w:rPr>
          <w:b/>
          <w:i/>
          <w:color w:val="FF0000"/>
          <w:sz w:val="24"/>
          <w:szCs w:val="24"/>
        </w:rPr>
        <w:t>IX</w:t>
      </w:r>
      <w:r w:rsidR="00491073" w:rsidRPr="00B41AF1">
        <w:rPr>
          <w:b/>
          <w:i/>
          <w:color w:val="FF0000"/>
          <w:sz w:val="24"/>
          <w:szCs w:val="24"/>
        </w:rPr>
        <w:t>. Nhũ tượng</w:t>
      </w:r>
    </w:p>
    <w:p w14:paraId="30E55781" w14:textId="77777777" w:rsidR="00235F16" w:rsidRPr="00B41AF1" w:rsidRDefault="00235F16" w:rsidP="002F214C">
      <w:pPr>
        <w:pStyle w:val="NoSpacing"/>
        <w:rPr>
          <w:color w:val="1A0DAB"/>
          <w:sz w:val="24"/>
          <w:szCs w:val="24"/>
        </w:rPr>
        <w:sectPr w:rsidR="00235F16" w:rsidRPr="00B41AF1" w:rsidSect="003C583C">
          <w:type w:val="continuous"/>
          <w:pgSz w:w="11906" w:h="16838" w:code="9"/>
          <w:pgMar w:top="274" w:right="656" w:bottom="86" w:left="1260" w:header="0" w:footer="0" w:gutter="0"/>
          <w:cols w:space="708"/>
          <w:docGrid w:linePitch="381"/>
        </w:sectPr>
      </w:pPr>
    </w:p>
    <w:p w14:paraId="695AC654" w14:textId="77777777" w:rsidR="00235F16" w:rsidRPr="00B41AF1" w:rsidRDefault="00D34ECC" w:rsidP="00235F16">
      <w:pPr>
        <w:pStyle w:val="NoSpacing"/>
        <w:rPr>
          <w:color w:val="000000"/>
          <w:sz w:val="24"/>
          <w:szCs w:val="24"/>
          <w:shd w:val="clear" w:color="auto" w:fill="FFFFFF"/>
        </w:rPr>
      </w:pPr>
      <w:r w:rsidRPr="00B41AF1">
        <w:rPr>
          <w:color w:val="1A0DAB"/>
          <w:sz w:val="24"/>
          <w:szCs w:val="24"/>
        </w:rPr>
        <w:t xml:space="preserve">17/ </w:t>
      </w:r>
      <w:r w:rsidR="00491073" w:rsidRPr="00B41AF1">
        <w:rPr>
          <w:color w:val="1A0DAB"/>
          <w:sz w:val="24"/>
          <w:szCs w:val="24"/>
        </w:rPr>
        <w:t xml:space="preserve">Món xốt mayonnaise em yêu thích sử dụng trong các món salad có thể tự chế biến ở nhà với các nguyên liệu đơn giản như trong hình </w:t>
      </w:r>
      <w:r w:rsidR="00235F16" w:rsidRPr="00B41AF1">
        <w:rPr>
          <w:color w:val="000000"/>
          <w:sz w:val="24"/>
          <w:szCs w:val="24"/>
          <w:shd w:val="clear" w:color="auto" w:fill="FFFFFF"/>
        </w:rPr>
        <w:t>Hỗn hợp mayonnaise là một dạng khác</w:t>
      </w:r>
    </w:p>
    <w:p w14:paraId="5A7775E1" w14:textId="77777777" w:rsidR="00491073" w:rsidRPr="00B41AF1" w:rsidRDefault="00491073" w:rsidP="002F214C">
      <w:pPr>
        <w:pStyle w:val="NoSpacing"/>
        <w:rPr>
          <w:color w:val="1A0DAB"/>
          <w:sz w:val="24"/>
          <w:szCs w:val="24"/>
        </w:rPr>
      </w:pPr>
      <w:r w:rsidRPr="00B41AF1">
        <w:rPr>
          <w:color w:val="1A0DAB"/>
          <w:sz w:val="24"/>
          <w:szCs w:val="24"/>
        </w:rPr>
        <w:t>15.10 bằng cách trộn lẫn thành một hỗn hợp. Theo em, hỗn hợp mayonnaise là một dung dịch, huyền phù hay một dạng khác</w:t>
      </w:r>
    </w:p>
    <w:p w14:paraId="33F23220" w14:textId="77777777" w:rsidR="00235F16" w:rsidRPr="00B41AF1" w:rsidRDefault="00235F16" w:rsidP="002F214C">
      <w:pPr>
        <w:pStyle w:val="NoSpacing"/>
        <w:rPr>
          <w:color w:val="1A0DAB"/>
          <w:sz w:val="24"/>
          <w:szCs w:val="24"/>
        </w:rPr>
      </w:pPr>
      <w:r w:rsidRPr="00B41AF1">
        <w:rPr>
          <w:color w:val="1A0DAB"/>
          <w:sz w:val="24"/>
          <w:szCs w:val="24"/>
        </w:rPr>
        <w:t>Nhủ tương</w:t>
      </w:r>
    </w:p>
    <w:p w14:paraId="6D79B2FD" w14:textId="77777777" w:rsidR="00491073" w:rsidRPr="00B41AF1" w:rsidRDefault="00491073" w:rsidP="002F214C">
      <w:pPr>
        <w:pStyle w:val="NoSpacing"/>
        <w:rPr>
          <w:color w:val="1A0DAB"/>
          <w:sz w:val="24"/>
          <w:szCs w:val="24"/>
        </w:rPr>
      </w:pPr>
      <w:r w:rsidRPr="00B41AF1">
        <w:rPr>
          <w:noProof/>
          <w:color w:val="1A0DAB"/>
          <w:sz w:val="24"/>
          <w:szCs w:val="24"/>
        </w:rPr>
        <w:drawing>
          <wp:inline distT="0" distB="0" distL="0" distR="0" wp14:anchorId="49410AB5" wp14:editId="5F44AB54">
            <wp:extent cx="2994494" cy="1239422"/>
            <wp:effectExtent l="19050" t="0" r="0" b="0"/>
            <wp:docPr id="193" name="Picture 193" descr="https://tech12h.com/sites/default/files/styles/inbody400/public/screenshot_21_69.png?itok=ujvoV9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ch12h.com/sites/default/files/styles/inbody400/public/screenshot_21_69.png?itok=ujvoV9vY"/>
                    <pic:cNvPicPr>
                      <a:picLocks noChangeAspect="1" noChangeArrowheads="1"/>
                    </pic:cNvPicPr>
                  </pic:nvPicPr>
                  <pic:blipFill>
                    <a:blip r:embed="rId113"/>
                    <a:srcRect/>
                    <a:stretch>
                      <a:fillRect/>
                    </a:stretch>
                  </pic:blipFill>
                  <pic:spPr bwMode="auto">
                    <a:xfrm>
                      <a:off x="0" y="0"/>
                      <a:ext cx="2996784" cy="1240370"/>
                    </a:xfrm>
                    <a:prstGeom prst="rect">
                      <a:avLst/>
                    </a:prstGeom>
                    <a:noFill/>
                    <a:ln w="9525">
                      <a:noFill/>
                      <a:miter lim="800000"/>
                      <a:headEnd/>
                      <a:tailEnd/>
                    </a:ln>
                  </pic:spPr>
                </pic:pic>
              </a:graphicData>
            </a:graphic>
          </wp:inline>
        </w:drawing>
      </w:r>
    </w:p>
    <w:p w14:paraId="70D48B0B" w14:textId="77777777" w:rsidR="00491073" w:rsidRPr="00B41AF1" w:rsidRDefault="00491073" w:rsidP="002F214C">
      <w:pPr>
        <w:pStyle w:val="NoSpacing"/>
        <w:rPr>
          <w:color w:val="000000"/>
          <w:sz w:val="24"/>
          <w:szCs w:val="24"/>
        </w:rPr>
      </w:pPr>
    </w:p>
    <w:p w14:paraId="24E71E02" w14:textId="77777777" w:rsidR="00235F16" w:rsidRPr="00B41AF1" w:rsidRDefault="00235F16" w:rsidP="002F214C">
      <w:pPr>
        <w:pStyle w:val="NoSpacing"/>
        <w:rPr>
          <w:color w:val="000000"/>
          <w:sz w:val="24"/>
          <w:szCs w:val="24"/>
          <w:shd w:val="clear" w:color="auto" w:fill="FFFFFF"/>
        </w:rPr>
        <w:sectPr w:rsidR="00235F16" w:rsidRPr="00B41AF1" w:rsidSect="00235F16">
          <w:type w:val="continuous"/>
          <w:pgSz w:w="11906" w:h="16838" w:code="9"/>
          <w:pgMar w:top="274" w:right="656" w:bottom="86" w:left="1260" w:header="0" w:footer="0" w:gutter="0"/>
          <w:cols w:num="2" w:space="708"/>
          <w:docGrid w:linePitch="381"/>
        </w:sectPr>
      </w:pPr>
    </w:p>
    <w:p w14:paraId="5176F3B0" w14:textId="77777777" w:rsidR="00491073" w:rsidRPr="00B41AF1" w:rsidRDefault="00D34ECC" w:rsidP="002F214C">
      <w:pPr>
        <w:pStyle w:val="NoSpacing"/>
        <w:rPr>
          <w:b/>
          <w:i/>
          <w:color w:val="FF0000"/>
          <w:sz w:val="24"/>
          <w:szCs w:val="24"/>
        </w:rPr>
      </w:pPr>
      <w:r w:rsidRPr="00B41AF1">
        <w:rPr>
          <w:b/>
          <w:i/>
          <w:color w:val="FF0000"/>
          <w:sz w:val="24"/>
          <w:szCs w:val="24"/>
        </w:rPr>
        <w:t>X</w:t>
      </w:r>
      <w:r w:rsidR="00491073" w:rsidRPr="00B41AF1">
        <w:rPr>
          <w:b/>
          <w:i/>
          <w:color w:val="FF0000"/>
          <w:sz w:val="24"/>
          <w:szCs w:val="24"/>
        </w:rPr>
        <w:t>. Phân biệt dung dịch, huyền phù và nhũ tượng</w:t>
      </w:r>
    </w:p>
    <w:p w14:paraId="5B6F9348" w14:textId="77777777" w:rsidR="00491073" w:rsidRPr="00B41AF1" w:rsidRDefault="00D34ECC" w:rsidP="002F214C">
      <w:pPr>
        <w:pStyle w:val="NoSpacing"/>
        <w:rPr>
          <w:color w:val="1A0DAB"/>
          <w:sz w:val="24"/>
          <w:szCs w:val="24"/>
        </w:rPr>
      </w:pPr>
      <w:r w:rsidRPr="00B41AF1">
        <w:rPr>
          <w:color w:val="1A0DAB"/>
          <w:sz w:val="24"/>
          <w:szCs w:val="24"/>
        </w:rPr>
        <w:t xml:space="preserve">18/ </w:t>
      </w:r>
      <w:r w:rsidR="00491073" w:rsidRPr="00B41AF1">
        <w:rPr>
          <w:color w:val="1A0DAB"/>
          <w:sz w:val="24"/>
          <w:szCs w:val="24"/>
        </w:rPr>
        <w:t>Em hãy lấy một số ví dụ về huyền phù, nhũ tượng mà em biết trong thực tế</w:t>
      </w:r>
    </w:p>
    <w:p w14:paraId="62722405" w14:textId="77777777" w:rsidR="00A43A19" w:rsidRPr="00B41AF1" w:rsidRDefault="00A43A19" w:rsidP="00A43A19">
      <w:pPr>
        <w:pStyle w:val="NoSpacing"/>
        <w:rPr>
          <w:color w:val="000000"/>
          <w:sz w:val="24"/>
          <w:szCs w:val="24"/>
        </w:rPr>
      </w:pPr>
      <w:r w:rsidRPr="00B41AF1">
        <w:rPr>
          <w:color w:val="000000"/>
          <w:sz w:val="24"/>
          <w:szCs w:val="24"/>
        </w:rPr>
        <w:t>Huyền phù: bùn trong nước, phù sa trong nước</w:t>
      </w:r>
    </w:p>
    <w:p w14:paraId="4FDCBF1D" w14:textId="77777777" w:rsidR="00A43A19" w:rsidRPr="00B41AF1" w:rsidRDefault="00A43A19" w:rsidP="00A43A19">
      <w:pPr>
        <w:pStyle w:val="NoSpacing"/>
        <w:rPr>
          <w:color w:val="000000"/>
          <w:sz w:val="24"/>
          <w:szCs w:val="24"/>
        </w:rPr>
      </w:pPr>
      <w:r w:rsidRPr="00B41AF1">
        <w:rPr>
          <w:color w:val="000000"/>
          <w:sz w:val="24"/>
          <w:szCs w:val="24"/>
        </w:rPr>
        <w:t>Nhũ tương: hỗn hợp lòng đỏ trứng và lòng trắng trứng, bơ, viên nang cá,...</w:t>
      </w:r>
    </w:p>
    <w:p w14:paraId="629C9992" w14:textId="77777777" w:rsidR="00491073" w:rsidRPr="00B41AF1" w:rsidRDefault="00D34ECC" w:rsidP="002F214C">
      <w:pPr>
        <w:pStyle w:val="NoSpacing"/>
        <w:rPr>
          <w:color w:val="1A0DAB"/>
          <w:sz w:val="24"/>
          <w:szCs w:val="24"/>
        </w:rPr>
      </w:pPr>
      <w:r w:rsidRPr="00B41AF1">
        <w:rPr>
          <w:color w:val="1A0DAB"/>
          <w:sz w:val="24"/>
          <w:szCs w:val="24"/>
        </w:rPr>
        <w:t xml:space="preserve">19/ </w:t>
      </w:r>
      <w:r w:rsidR="00491073" w:rsidRPr="00B41AF1">
        <w:rPr>
          <w:color w:val="1A0DAB"/>
          <w:sz w:val="24"/>
          <w:szCs w:val="24"/>
        </w:rPr>
        <w:t>Từ các hình 15.11 đến 15.13, hãy phân biệt dung dịch, huyền phù và nhũ tương. </w:t>
      </w:r>
    </w:p>
    <w:p w14:paraId="2CBC4E4E" w14:textId="77777777" w:rsidR="00A43A19" w:rsidRPr="00B41AF1" w:rsidRDefault="00A43A19" w:rsidP="002F214C">
      <w:pPr>
        <w:pStyle w:val="NoSpacing"/>
        <w:rPr>
          <w:color w:val="1A0DAB"/>
          <w:sz w:val="24"/>
          <w:szCs w:val="24"/>
        </w:rPr>
        <w:sectPr w:rsidR="00A43A19" w:rsidRPr="00B41AF1" w:rsidSect="003C583C">
          <w:type w:val="continuous"/>
          <w:pgSz w:w="11906" w:h="16838" w:code="9"/>
          <w:pgMar w:top="274" w:right="656" w:bottom="86" w:left="1260" w:header="0" w:footer="0" w:gutter="0"/>
          <w:cols w:space="708"/>
          <w:docGrid w:linePitch="381"/>
        </w:sectPr>
      </w:pPr>
    </w:p>
    <w:p w14:paraId="4F14DF20" w14:textId="77777777" w:rsidR="00491073" w:rsidRPr="00B41AF1" w:rsidRDefault="00491073" w:rsidP="002F214C">
      <w:pPr>
        <w:pStyle w:val="NoSpacing"/>
        <w:rPr>
          <w:color w:val="1A0DAB"/>
          <w:sz w:val="24"/>
          <w:szCs w:val="24"/>
        </w:rPr>
      </w:pPr>
      <w:r w:rsidRPr="00B41AF1">
        <w:rPr>
          <w:noProof/>
          <w:color w:val="1A0DAB"/>
          <w:sz w:val="24"/>
          <w:szCs w:val="24"/>
        </w:rPr>
        <w:lastRenderedPageBreak/>
        <w:drawing>
          <wp:inline distT="0" distB="0" distL="0" distR="0" wp14:anchorId="686D8CBB" wp14:editId="4DBCCC42">
            <wp:extent cx="2930884" cy="2003728"/>
            <wp:effectExtent l="19050" t="0" r="2816" b="0"/>
            <wp:docPr id="195" name="Picture 195" descr="https://tech12h.com/sites/default/files/styles/inbody400/public/screenshot_22_64.png?itok=-za8P_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ch12h.com/sites/default/files/styles/inbody400/public/screenshot_22_64.png?itok=-za8P_5O"/>
                    <pic:cNvPicPr>
                      <a:picLocks noChangeAspect="1" noChangeArrowheads="1"/>
                    </pic:cNvPicPr>
                  </pic:nvPicPr>
                  <pic:blipFill>
                    <a:blip r:embed="rId114"/>
                    <a:srcRect/>
                    <a:stretch>
                      <a:fillRect/>
                    </a:stretch>
                  </pic:blipFill>
                  <pic:spPr bwMode="auto">
                    <a:xfrm>
                      <a:off x="0" y="0"/>
                      <a:ext cx="2932831" cy="2005059"/>
                    </a:xfrm>
                    <a:prstGeom prst="rect">
                      <a:avLst/>
                    </a:prstGeom>
                    <a:noFill/>
                    <a:ln w="9525">
                      <a:noFill/>
                      <a:miter lim="800000"/>
                      <a:headEnd/>
                      <a:tailEnd/>
                    </a:ln>
                  </pic:spPr>
                </pic:pic>
              </a:graphicData>
            </a:graphic>
          </wp:inline>
        </w:drawing>
      </w:r>
    </w:p>
    <w:p w14:paraId="6EC0B1D4" w14:textId="77777777" w:rsidR="00A43A19" w:rsidRPr="00B41AF1" w:rsidRDefault="00A43A19" w:rsidP="00A43A19">
      <w:pPr>
        <w:pStyle w:val="NoSpacing"/>
        <w:rPr>
          <w:color w:val="000000"/>
          <w:sz w:val="24"/>
          <w:szCs w:val="24"/>
        </w:rPr>
      </w:pPr>
      <w:r w:rsidRPr="00B41AF1">
        <w:rPr>
          <w:color w:val="000000"/>
          <w:sz w:val="24"/>
          <w:szCs w:val="24"/>
        </w:rPr>
        <w:t>Phân biệt: Khi khuấy đều các hỗn hợp dung dịch, huyền phù và nhũ tương và để yên một lúc</w:t>
      </w:r>
    </w:p>
    <w:p w14:paraId="7172FEBC" w14:textId="77777777" w:rsidR="00A43A19" w:rsidRPr="00B41AF1" w:rsidRDefault="003B6E57" w:rsidP="00A43A19">
      <w:pPr>
        <w:pStyle w:val="NoSpacing"/>
        <w:rPr>
          <w:color w:val="000000"/>
          <w:sz w:val="24"/>
          <w:szCs w:val="24"/>
        </w:rPr>
      </w:pPr>
      <w:r w:rsidRPr="00B41AF1">
        <w:rPr>
          <w:color w:val="000000"/>
          <w:sz w:val="24"/>
          <w:szCs w:val="24"/>
        </w:rPr>
        <w:t>-</w:t>
      </w:r>
      <w:r w:rsidR="00A43A19" w:rsidRPr="00B41AF1">
        <w:rPr>
          <w:color w:val="000000"/>
          <w:sz w:val="24"/>
          <w:szCs w:val="24"/>
        </w:rPr>
        <w:t>Dung dịch: chất tan tan vào nước tạo thành dung dịch không đổi</w:t>
      </w:r>
    </w:p>
    <w:p w14:paraId="63A361B7" w14:textId="77777777" w:rsidR="00A43A19" w:rsidRPr="00B41AF1" w:rsidRDefault="003B6E57" w:rsidP="00A43A19">
      <w:pPr>
        <w:pStyle w:val="NoSpacing"/>
        <w:rPr>
          <w:color w:val="000000"/>
          <w:sz w:val="24"/>
          <w:szCs w:val="24"/>
        </w:rPr>
      </w:pPr>
      <w:r w:rsidRPr="00B41AF1">
        <w:rPr>
          <w:color w:val="000000"/>
          <w:sz w:val="24"/>
          <w:szCs w:val="24"/>
        </w:rPr>
        <w:t>-</w:t>
      </w:r>
      <w:r w:rsidR="00A43A19" w:rsidRPr="00B41AF1">
        <w:rPr>
          <w:color w:val="000000"/>
          <w:sz w:val="24"/>
          <w:szCs w:val="24"/>
        </w:rPr>
        <w:t>Huyền phù: có chất tan bị lắng xuống dưới đáy</w:t>
      </w:r>
    </w:p>
    <w:p w14:paraId="0DE88738" w14:textId="77777777" w:rsidR="00A43A19" w:rsidRPr="00B41AF1" w:rsidRDefault="003B6E57" w:rsidP="00A43A19">
      <w:pPr>
        <w:pStyle w:val="NoSpacing"/>
        <w:rPr>
          <w:color w:val="000000"/>
          <w:sz w:val="24"/>
          <w:szCs w:val="24"/>
        </w:rPr>
      </w:pPr>
      <w:r w:rsidRPr="00B41AF1">
        <w:rPr>
          <w:color w:val="000000"/>
          <w:sz w:val="24"/>
          <w:szCs w:val="24"/>
        </w:rPr>
        <w:t>-</w:t>
      </w:r>
      <w:r w:rsidR="00A43A19" w:rsidRPr="00B41AF1">
        <w:rPr>
          <w:color w:val="000000"/>
          <w:sz w:val="24"/>
          <w:szCs w:val="24"/>
        </w:rPr>
        <w:t>Nhũ tương: nhìn thấy các chất lỏng phân bố không đồng nhất trong hỗn hợp </w:t>
      </w:r>
    </w:p>
    <w:p w14:paraId="2C982BBD" w14:textId="77777777" w:rsidR="00A43A19" w:rsidRPr="00B41AF1" w:rsidRDefault="00A43A19" w:rsidP="002F214C">
      <w:pPr>
        <w:pStyle w:val="NoSpacing"/>
        <w:rPr>
          <w:color w:val="1A0DAB"/>
          <w:sz w:val="24"/>
          <w:szCs w:val="24"/>
        </w:rPr>
        <w:sectPr w:rsidR="00A43A19" w:rsidRPr="00B41AF1" w:rsidSect="00A43A19">
          <w:type w:val="continuous"/>
          <w:pgSz w:w="11906" w:h="16838" w:code="9"/>
          <w:pgMar w:top="274" w:right="656" w:bottom="86" w:left="1260" w:header="0" w:footer="0" w:gutter="0"/>
          <w:cols w:num="2" w:space="708"/>
          <w:docGrid w:linePitch="381"/>
        </w:sectPr>
      </w:pPr>
    </w:p>
    <w:p w14:paraId="64D2B492" w14:textId="77777777" w:rsidR="00491073" w:rsidRPr="00B41AF1" w:rsidRDefault="00D34ECC" w:rsidP="002F214C">
      <w:pPr>
        <w:pStyle w:val="NoSpacing"/>
        <w:rPr>
          <w:color w:val="1A0DAB"/>
          <w:sz w:val="24"/>
          <w:szCs w:val="24"/>
        </w:rPr>
      </w:pPr>
      <w:r w:rsidRPr="00B41AF1">
        <w:rPr>
          <w:color w:val="1A0DAB"/>
          <w:sz w:val="24"/>
          <w:szCs w:val="24"/>
        </w:rPr>
        <w:t xml:space="preserve">+/ </w:t>
      </w:r>
      <w:r w:rsidR="00491073" w:rsidRPr="00B41AF1">
        <w:rPr>
          <w:color w:val="1A0DAB"/>
          <w:sz w:val="24"/>
          <w:szCs w:val="24"/>
        </w:rPr>
        <w:t>Hãy phân biệt hai dạng hỗn hợp: cát trong nước biển và muối trong nước biển</w:t>
      </w:r>
    </w:p>
    <w:p w14:paraId="026626C0" w14:textId="77777777" w:rsidR="00A43A19" w:rsidRPr="00B41AF1" w:rsidRDefault="00A43A19" w:rsidP="00A43A19">
      <w:pPr>
        <w:pStyle w:val="NoSpacing"/>
        <w:rPr>
          <w:color w:val="000000"/>
          <w:sz w:val="24"/>
          <w:szCs w:val="24"/>
        </w:rPr>
      </w:pPr>
      <w:r w:rsidRPr="00B41AF1">
        <w:rPr>
          <w:color w:val="000000"/>
          <w:sz w:val="24"/>
          <w:szCs w:val="24"/>
        </w:rPr>
        <w:t>Phân biệt: cát trong nước biển là huyền phù bởi vì nếu cho cát vào nước khuấy lên để một lúc sau sẽ thấy cát lắng xuống bên dưới đáy</w:t>
      </w:r>
    </w:p>
    <w:p w14:paraId="23E941D5" w14:textId="77777777" w:rsidR="003B6E57" w:rsidRPr="00B41AF1" w:rsidRDefault="003B6E57" w:rsidP="003B6E57">
      <w:pPr>
        <w:pStyle w:val="NoSpacing"/>
        <w:rPr>
          <w:color w:val="000000"/>
          <w:sz w:val="24"/>
          <w:szCs w:val="24"/>
        </w:rPr>
      </w:pPr>
      <w:r w:rsidRPr="00B41AF1">
        <w:rPr>
          <w:color w:val="000000"/>
          <w:sz w:val="24"/>
          <w:szCs w:val="24"/>
        </w:rPr>
        <w:t>Ngược lại, muối khi cho vào nước là dung dịch vì nó tan trong nước tạo thành dung dịch đồng nhất</w:t>
      </w:r>
    </w:p>
    <w:p w14:paraId="468F570E" w14:textId="77777777" w:rsidR="00491073" w:rsidRPr="00B41AF1" w:rsidRDefault="00D34ECC" w:rsidP="002F214C">
      <w:pPr>
        <w:pStyle w:val="NoSpacing"/>
        <w:rPr>
          <w:color w:val="1A0DAB"/>
          <w:sz w:val="24"/>
          <w:szCs w:val="24"/>
        </w:rPr>
      </w:pPr>
      <w:r w:rsidRPr="00B41AF1">
        <w:rPr>
          <w:color w:val="1A0DAB"/>
          <w:sz w:val="24"/>
          <w:szCs w:val="24"/>
        </w:rPr>
        <w:t xml:space="preserve">+/ </w:t>
      </w:r>
      <w:r w:rsidR="00491073" w:rsidRPr="00B41AF1">
        <w:rPr>
          <w:color w:val="1A0DAB"/>
          <w:sz w:val="24"/>
          <w:szCs w:val="24"/>
        </w:rPr>
        <w:t>Vào mùa hè, chúng ta thường pha nước chanh đường có đá để giải khát. Theo em, nên hòa tan đường vào nước ấm rồi cho đá vào hay cho đá vào trước rồi mới hòa tan đường</w:t>
      </w:r>
    </w:p>
    <w:p w14:paraId="040B9A4B" w14:textId="77777777" w:rsidR="00491073" w:rsidRPr="00B41AF1" w:rsidRDefault="00491073" w:rsidP="002F214C">
      <w:pPr>
        <w:pStyle w:val="NoSpacing"/>
        <w:rPr>
          <w:color w:val="000000"/>
          <w:sz w:val="24"/>
          <w:szCs w:val="24"/>
        </w:rPr>
      </w:pPr>
      <w:r w:rsidRPr="00B41AF1">
        <w:rPr>
          <w:color w:val="000000"/>
          <w:sz w:val="24"/>
          <w:szCs w:val="24"/>
        </w:rPr>
        <w:t> Nên hòa tan đường vào nước ấm rồi cho đá vào. Bởi vì trong nước ấm các phân tử nước chuyển động nhanh hơn, nên dễ hòa tan xen kẽ với được đường tạo thành dung dịch đường trong thời gian ngắn. Còn cho đá vào trước sẽ khiến nước bị lạnh, phân tử nước chuyển động chậm sẽ khiến mất thời gian đường tan để tạo thành dung dịch đường.</w:t>
      </w:r>
    </w:p>
    <w:p w14:paraId="4C2AD96E" w14:textId="77777777" w:rsidR="00491073" w:rsidRPr="00B41AF1" w:rsidRDefault="00491073" w:rsidP="002F214C">
      <w:pPr>
        <w:pStyle w:val="NoSpacing"/>
        <w:rPr>
          <w:b/>
          <w:i/>
          <w:color w:val="FF0000"/>
          <w:sz w:val="24"/>
          <w:szCs w:val="24"/>
        </w:rPr>
      </w:pPr>
      <w:r w:rsidRPr="00B41AF1">
        <w:rPr>
          <w:b/>
          <w:i/>
          <w:color w:val="FF0000"/>
          <w:sz w:val="24"/>
          <w:szCs w:val="24"/>
        </w:rPr>
        <w:t>BÀI TẬP</w:t>
      </w:r>
    </w:p>
    <w:p w14:paraId="22E434EB" w14:textId="77777777" w:rsidR="00491073" w:rsidRPr="00B41AF1" w:rsidRDefault="00491073" w:rsidP="002F214C">
      <w:pPr>
        <w:pStyle w:val="NoSpacing"/>
        <w:rPr>
          <w:color w:val="1A0DAB"/>
          <w:sz w:val="24"/>
          <w:szCs w:val="24"/>
        </w:rPr>
      </w:pPr>
      <w:r w:rsidRPr="00B41AF1">
        <w:rPr>
          <w:color w:val="1A0DAB"/>
          <w:sz w:val="24"/>
          <w:szCs w:val="24"/>
        </w:rPr>
        <w:t>1. Hoàn thành thông tin theo mẫu ở bảng sau: </w:t>
      </w:r>
    </w:p>
    <w:p w14:paraId="27CEDAB0" w14:textId="77777777" w:rsidR="00491073" w:rsidRPr="00B41AF1" w:rsidRDefault="00491073" w:rsidP="002F214C">
      <w:pPr>
        <w:pStyle w:val="NoSpacing"/>
        <w:rPr>
          <w:color w:val="1A0DAB"/>
          <w:sz w:val="24"/>
          <w:szCs w:val="24"/>
        </w:rPr>
      </w:pPr>
      <w:r w:rsidRPr="00B41AF1">
        <w:rPr>
          <w:noProof/>
          <w:sz w:val="24"/>
          <w:szCs w:val="24"/>
        </w:rPr>
        <w:drawing>
          <wp:inline distT="0" distB="0" distL="0" distR="0" wp14:anchorId="5EF4D026" wp14:editId="70E22947">
            <wp:extent cx="2748004" cy="1359408"/>
            <wp:effectExtent l="19050" t="0" r="0" b="0"/>
            <wp:docPr id="197" name="Picture 197" descr="https://tech12h.com/sites/default/files/styles/inbody400/public/screenshot_23_64.png?itok=M1nXoA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ch12h.com/sites/default/files/styles/inbody400/public/screenshot_23_64.png?itok=M1nXoAFG"/>
                    <pic:cNvPicPr>
                      <a:picLocks noChangeAspect="1" noChangeArrowheads="1"/>
                    </pic:cNvPicPr>
                  </pic:nvPicPr>
                  <pic:blipFill>
                    <a:blip r:embed="rId115"/>
                    <a:srcRect/>
                    <a:stretch>
                      <a:fillRect/>
                    </a:stretch>
                  </pic:blipFill>
                  <pic:spPr bwMode="auto">
                    <a:xfrm>
                      <a:off x="0" y="0"/>
                      <a:ext cx="2749387" cy="1360092"/>
                    </a:xfrm>
                    <a:prstGeom prst="rect">
                      <a:avLst/>
                    </a:prstGeom>
                    <a:noFill/>
                    <a:ln w="9525">
                      <a:noFill/>
                      <a:miter lim="800000"/>
                      <a:headEnd/>
                      <a:tailEnd/>
                    </a:ln>
                  </pic:spPr>
                </pic:pic>
              </a:graphicData>
            </a:graphic>
          </wp:inline>
        </w:drawing>
      </w:r>
    </w:p>
    <w:p w14:paraId="45A85812" w14:textId="77777777" w:rsidR="00A43A19" w:rsidRPr="00B41AF1" w:rsidRDefault="00A43A19" w:rsidP="002F214C">
      <w:pPr>
        <w:pStyle w:val="NoSpacing"/>
        <w:rPr>
          <w:color w:val="1A0DAB"/>
          <w:sz w:val="24"/>
          <w:szCs w:val="24"/>
        </w:rPr>
      </w:pPr>
      <w:r w:rsidRPr="00B41AF1">
        <w:rPr>
          <w:noProof/>
          <w:color w:val="1A0DAB"/>
          <w:sz w:val="24"/>
          <w:szCs w:val="24"/>
        </w:rPr>
        <w:drawing>
          <wp:inline distT="0" distB="0" distL="0" distR="0" wp14:anchorId="2F568314" wp14:editId="24EF5A87">
            <wp:extent cx="5268263" cy="2329732"/>
            <wp:effectExtent l="19050" t="0" r="8587" b="0"/>
            <wp:docPr id="68" name="Picture 201" descr="https://tech12h.com/sites/default/files/styles/inbody400/public/screenshot_26_56.png?itok=8T8cf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tech12h.com/sites/default/files/styles/inbody400/public/screenshot_26_56.png?itok=8T8cfumi"/>
                    <pic:cNvPicPr>
                      <a:picLocks noChangeAspect="1" noChangeArrowheads="1"/>
                    </pic:cNvPicPr>
                  </pic:nvPicPr>
                  <pic:blipFill>
                    <a:blip r:embed="rId116"/>
                    <a:srcRect/>
                    <a:stretch>
                      <a:fillRect/>
                    </a:stretch>
                  </pic:blipFill>
                  <pic:spPr bwMode="auto">
                    <a:xfrm>
                      <a:off x="0" y="0"/>
                      <a:ext cx="5268161" cy="2329687"/>
                    </a:xfrm>
                    <a:prstGeom prst="rect">
                      <a:avLst/>
                    </a:prstGeom>
                    <a:noFill/>
                    <a:ln w="9525">
                      <a:noFill/>
                      <a:miter lim="800000"/>
                      <a:headEnd/>
                      <a:tailEnd/>
                    </a:ln>
                  </pic:spPr>
                </pic:pic>
              </a:graphicData>
            </a:graphic>
          </wp:inline>
        </w:drawing>
      </w:r>
    </w:p>
    <w:p w14:paraId="664784FA" w14:textId="77777777" w:rsidR="00491073" w:rsidRPr="00B41AF1" w:rsidRDefault="00491073" w:rsidP="002F214C">
      <w:pPr>
        <w:pStyle w:val="NoSpacing"/>
        <w:rPr>
          <w:color w:val="1A0DAB"/>
          <w:sz w:val="24"/>
          <w:szCs w:val="24"/>
        </w:rPr>
      </w:pPr>
      <w:r w:rsidRPr="00B41AF1">
        <w:rPr>
          <w:color w:val="1A0DAB"/>
          <w:sz w:val="24"/>
          <w:szCs w:val="24"/>
        </w:rPr>
        <w:t>2. Hãy cho biết một số hỗn hợp đồng nhất và không đồng nhất thường gặp (không lấy những ví dụ có trong bài học).</w:t>
      </w:r>
    </w:p>
    <w:p w14:paraId="60C54DE0" w14:textId="77777777" w:rsidR="00A43A19" w:rsidRPr="00B41AF1" w:rsidRDefault="00A43A19" w:rsidP="00A43A19">
      <w:pPr>
        <w:pStyle w:val="NoSpacing"/>
        <w:rPr>
          <w:color w:val="000000"/>
          <w:sz w:val="24"/>
          <w:szCs w:val="24"/>
        </w:rPr>
      </w:pPr>
      <w:r w:rsidRPr="00B41AF1">
        <w:rPr>
          <w:color w:val="000000"/>
          <w:sz w:val="24"/>
          <w:szCs w:val="24"/>
        </w:rPr>
        <w:t>Hỗn hợp đồng nhất: Sữa tươi, trà, nước mắm,...</w:t>
      </w:r>
    </w:p>
    <w:p w14:paraId="0C49692A" w14:textId="77777777" w:rsidR="00A43A19" w:rsidRPr="00B41AF1" w:rsidRDefault="00A43A19" w:rsidP="00A43A19">
      <w:pPr>
        <w:pStyle w:val="NoSpacing"/>
        <w:rPr>
          <w:color w:val="000000"/>
          <w:sz w:val="24"/>
          <w:szCs w:val="24"/>
        </w:rPr>
      </w:pPr>
      <w:r w:rsidRPr="00B41AF1">
        <w:rPr>
          <w:color w:val="000000"/>
          <w:sz w:val="24"/>
          <w:szCs w:val="24"/>
        </w:rPr>
        <w:t>Hỗn hợp không đồng nhát: kem đánh răng, soda, bột ngọt,...</w:t>
      </w:r>
    </w:p>
    <w:p w14:paraId="77541B1D" w14:textId="77777777" w:rsidR="00491073" w:rsidRPr="00B41AF1" w:rsidRDefault="00491073" w:rsidP="002F214C">
      <w:pPr>
        <w:pStyle w:val="NoSpacing"/>
        <w:rPr>
          <w:color w:val="1A0DAB"/>
          <w:sz w:val="24"/>
          <w:szCs w:val="24"/>
        </w:rPr>
      </w:pPr>
      <w:r w:rsidRPr="00B41AF1">
        <w:rPr>
          <w:color w:val="1A0DAB"/>
          <w:sz w:val="24"/>
          <w:szCs w:val="24"/>
        </w:rPr>
        <w:t>3. Cho các từ sau: </w:t>
      </w:r>
      <w:r w:rsidRPr="00B41AF1">
        <w:rPr>
          <w:i/>
          <w:iCs/>
          <w:color w:val="1A0DAB"/>
          <w:sz w:val="24"/>
          <w:szCs w:val="24"/>
        </w:rPr>
        <w:t>chất tinh khiết; hỗn hợp; đồng nhất; không đồng nhất; oxygen; carbon dioxide</w:t>
      </w:r>
      <w:r w:rsidRPr="00B41AF1">
        <w:rPr>
          <w:color w:val="1A0DAB"/>
          <w:sz w:val="24"/>
          <w:szCs w:val="24"/>
        </w:rPr>
        <w:t>. Xác định từ phù hợp để hoàn thành câu đưới đây:</w:t>
      </w:r>
    </w:p>
    <w:p w14:paraId="70A123D7" w14:textId="77777777" w:rsidR="00491073" w:rsidRPr="00B41AF1" w:rsidRDefault="00491073" w:rsidP="002F214C">
      <w:pPr>
        <w:pStyle w:val="NoSpacing"/>
        <w:rPr>
          <w:color w:val="1A0DAB"/>
          <w:sz w:val="24"/>
          <w:szCs w:val="24"/>
        </w:rPr>
      </w:pPr>
      <w:r w:rsidRPr="00B41AF1">
        <w:rPr>
          <w:color w:val="1A0DAB"/>
          <w:sz w:val="24"/>
          <w:szCs w:val="24"/>
        </w:rPr>
        <w:t>Nước uống có gas là một (1) ... gồm đường, màu thực phẩm, hương liệu, chất bảo quản và khí (2) ... tan trong nước, tạo thành hỗn hợp (3)...</w:t>
      </w:r>
    </w:p>
    <w:p w14:paraId="70E8D621" w14:textId="77777777" w:rsidR="00A43A19" w:rsidRPr="00B41AF1" w:rsidRDefault="003B6E57" w:rsidP="00A43A19">
      <w:pPr>
        <w:pStyle w:val="NoSpacing"/>
        <w:rPr>
          <w:color w:val="000000"/>
          <w:sz w:val="24"/>
          <w:szCs w:val="24"/>
        </w:rPr>
      </w:pPr>
      <w:r w:rsidRPr="00B41AF1">
        <w:rPr>
          <w:color w:val="000000"/>
          <w:sz w:val="24"/>
          <w:szCs w:val="24"/>
        </w:rPr>
        <w:t>-</w:t>
      </w:r>
      <w:r w:rsidR="00A43A19" w:rsidRPr="00B41AF1">
        <w:rPr>
          <w:color w:val="000000"/>
          <w:sz w:val="24"/>
          <w:szCs w:val="24"/>
        </w:rPr>
        <w:t xml:space="preserve"> (1) hỗn hợp        (2) carbon dioxide             (3) đồng nhất</w:t>
      </w:r>
    </w:p>
    <w:p w14:paraId="2F6BA6E7" w14:textId="77777777" w:rsidR="00491073" w:rsidRPr="00B41AF1" w:rsidRDefault="00491073" w:rsidP="002F214C">
      <w:pPr>
        <w:pStyle w:val="NoSpacing"/>
        <w:rPr>
          <w:color w:val="1A0DAB"/>
          <w:sz w:val="24"/>
          <w:szCs w:val="24"/>
        </w:rPr>
      </w:pPr>
      <w:r w:rsidRPr="00B41AF1">
        <w:rPr>
          <w:color w:val="1A0DAB"/>
          <w:sz w:val="24"/>
          <w:szCs w:val="24"/>
        </w:rPr>
        <w:t>4. Sữa magie (magnesium hydroxide lơ lửng trong nước) được dùng làm thuốc trong y học để chữa bệnh khó tiêu, ợ chua. Sữa magie thuộc loại</w:t>
      </w:r>
      <w:r w:rsidR="00A43A19" w:rsidRPr="00B41AF1">
        <w:rPr>
          <w:color w:val="1A0DAB"/>
          <w:sz w:val="24"/>
          <w:szCs w:val="24"/>
        </w:rPr>
        <w:t xml:space="preserve"> (</w:t>
      </w:r>
      <w:r w:rsidR="00A43A19" w:rsidRPr="00B41AF1">
        <w:rPr>
          <w:color w:val="000000"/>
          <w:sz w:val="24"/>
          <w:szCs w:val="24"/>
        </w:rPr>
        <w:t>Chọn đáp án B )</w:t>
      </w:r>
    </w:p>
    <w:p w14:paraId="4FEEA995" w14:textId="77777777" w:rsidR="00491073" w:rsidRPr="00B41AF1" w:rsidRDefault="00491073" w:rsidP="002F214C">
      <w:pPr>
        <w:pStyle w:val="NoSpacing"/>
        <w:rPr>
          <w:color w:val="1A0DAB"/>
          <w:sz w:val="24"/>
          <w:szCs w:val="24"/>
        </w:rPr>
      </w:pPr>
      <w:r w:rsidRPr="00B41AF1">
        <w:rPr>
          <w:color w:val="1A0DAB"/>
          <w:sz w:val="24"/>
          <w:szCs w:val="24"/>
        </w:rPr>
        <w:t xml:space="preserve">A. dung dịch. </w:t>
      </w:r>
      <w:r w:rsidR="003B6E57" w:rsidRPr="00B41AF1">
        <w:rPr>
          <w:color w:val="1A0DAB"/>
          <w:sz w:val="24"/>
          <w:szCs w:val="24"/>
        </w:rPr>
        <w:tab/>
      </w:r>
      <w:r w:rsidR="003B6E57" w:rsidRPr="00B41AF1">
        <w:rPr>
          <w:color w:val="1A0DAB"/>
          <w:sz w:val="24"/>
          <w:szCs w:val="24"/>
        </w:rPr>
        <w:tab/>
      </w:r>
      <w:r w:rsidRPr="00B41AF1">
        <w:rPr>
          <w:color w:val="1A0DAB"/>
          <w:sz w:val="24"/>
          <w:szCs w:val="24"/>
        </w:rPr>
        <w:t>B. huyền phù.</w:t>
      </w:r>
      <w:r w:rsidR="003B6E57" w:rsidRPr="00B41AF1">
        <w:rPr>
          <w:color w:val="1A0DAB"/>
          <w:sz w:val="24"/>
          <w:szCs w:val="24"/>
        </w:rPr>
        <w:tab/>
      </w:r>
      <w:r w:rsidR="003B6E57" w:rsidRPr="00B41AF1">
        <w:rPr>
          <w:color w:val="1A0DAB"/>
          <w:sz w:val="24"/>
          <w:szCs w:val="24"/>
        </w:rPr>
        <w:tab/>
      </w:r>
      <w:r w:rsidRPr="00B41AF1">
        <w:rPr>
          <w:color w:val="1A0DAB"/>
          <w:sz w:val="24"/>
          <w:szCs w:val="24"/>
        </w:rPr>
        <w:t xml:space="preserve">C. nhũ tương. </w:t>
      </w:r>
      <w:r w:rsidR="003B6E57" w:rsidRPr="00B41AF1">
        <w:rPr>
          <w:color w:val="1A0DAB"/>
          <w:sz w:val="24"/>
          <w:szCs w:val="24"/>
        </w:rPr>
        <w:tab/>
      </w:r>
      <w:r w:rsidR="003B6E57" w:rsidRPr="00B41AF1">
        <w:rPr>
          <w:color w:val="1A0DAB"/>
          <w:sz w:val="24"/>
          <w:szCs w:val="24"/>
        </w:rPr>
        <w:tab/>
      </w:r>
      <w:r w:rsidRPr="00B41AF1">
        <w:rPr>
          <w:color w:val="1A0DAB"/>
          <w:sz w:val="24"/>
          <w:szCs w:val="24"/>
        </w:rPr>
        <w:t>D. hồn hợp đồng nhất.</w:t>
      </w:r>
    </w:p>
    <w:p w14:paraId="11ECA5C7" w14:textId="77777777" w:rsidR="00491073" w:rsidRPr="00B41AF1" w:rsidRDefault="00491073" w:rsidP="002F214C">
      <w:pPr>
        <w:pStyle w:val="NoSpacing"/>
        <w:rPr>
          <w:color w:val="1A0DAB"/>
          <w:sz w:val="24"/>
          <w:szCs w:val="24"/>
        </w:rPr>
      </w:pPr>
      <w:r w:rsidRPr="00B41AF1">
        <w:rPr>
          <w:color w:val="1A0DAB"/>
          <w:sz w:val="24"/>
          <w:szCs w:val="24"/>
        </w:rPr>
        <w:t>5. Cho các từ sau:</w:t>
      </w:r>
      <w:r w:rsidRPr="00B41AF1">
        <w:rPr>
          <w:i/>
          <w:iCs/>
          <w:color w:val="1A0DAB"/>
          <w:sz w:val="24"/>
          <w:szCs w:val="24"/>
        </w:rPr>
        <w:t> lắc đều; huyễn phù; nhũ tương; hai lớp</w:t>
      </w:r>
      <w:r w:rsidRPr="00B41AF1">
        <w:rPr>
          <w:color w:val="1A0DAB"/>
          <w:sz w:val="24"/>
          <w:szCs w:val="24"/>
        </w:rPr>
        <w:t>. Em hãy tìm từ phù hợp với các chỗ trồng để hoàn thành các câu dưới đây:</w:t>
      </w:r>
    </w:p>
    <w:p w14:paraId="3EA0854E" w14:textId="77777777" w:rsidR="00491073" w:rsidRPr="00B41AF1" w:rsidRDefault="00491073" w:rsidP="002F214C">
      <w:pPr>
        <w:pStyle w:val="NoSpacing"/>
        <w:rPr>
          <w:color w:val="1A0DAB"/>
          <w:sz w:val="24"/>
          <w:szCs w:val="24"/>
        </w:rPr>
      </w:pPr>
      <w:r w:rsidRPr="00B41AF1">
        <w:rPr>
          <w:color w:val="1A0DAB"/>
          <w:sz w:val="24"/>
          <w:szCs w:val="24"/>
        </w:rPr>
        <w:lastRenderedPageBreak/>
        <w:t>Dầu giấm mẹ em thường trộn salad là (1)... Khi để yên lâu ngày, lọ đầu giấm thường phân thành (2) ... chất lỏng. Trước khi dùng dầu giấm chúng ta cần phải (3)...</w:t>
      </w:r>
    </w:p>
    <w:p w14:paraId="2F26DC26" w14:textId="77777777" w:rsidR="00A43A19" w:rsidRPr="00B41AF1" w:rsidRDefault="00A43A19" w:rsidP="002F214C">
      <w:pPr>
        <w:pStyle w:val="NoSpacing"/>
        <w:rPr>
          <w:color w:val="1A0DAB"/>
          <w:sz w:val="24"/>
          <w:szCs w:val="24"/>
        </w:rPr>
      </w:pPr>
      <w:r w:rsidRPr="00B41AF1">
        <w:rPr>
          <w:color w:val="000000"/>
          <w:sz w:val="24"/>
          <w:szCs w:val="24"/>
        </w:rPr>
        <w:t>(1) huyền phù      (2) hai lớp           (3) lắc đều</w:t>
      </w:r>
      <w:r w:rsidRPr="00B41AF1">
        <w:rPr>
          <w:color w:val="1A0DAB"/>
          <w:sz w:val="24"/>
          <w:szCs w:val="24"/>
        </w:rPr>
        <w:t xml:space="preserve"> </w:t>
      </w:r>
    </w:p>
    <w:p w14:paraId="00D87D58" w14:textId="77777777" w:rsidR="00491073" w:rsidRPr="00B41AF1" w:rsidRDefault="00491073" w:rsidP="002F214C">
      <w:pPr>
        <w:pStyle w:val="NoSpacing"/>
        <w:rPr>
          <w:color w:val="1A0DAB"/>
          <w:sz w:val="24"/>
          <w:szCs w:val="24"/>
        </w:rPr>
      </w:pPr>
      <w:r w:rsidRPr="00B41AF1">
        <w:rPr>
          <w:color w:val="1A0DAB"/>
          <w:sz w:val="24"/>
          <w:szCs w:val="24"/>
        </w:rPr>
        <w:t>6. Cho các từ: </w:t>
      </w:r>
      <w:r w:rsidRPr="00B41AF1">
        <w:rPr>
          <w:i/>
          <w:iCs/>
          <w:color w:val="1A0DAB"/>
          <w:sz w:val="24"/>
          <w:szCs w:val="24"/>
        </w:rPr>
        <w:t>hỗn hợp đồng nhất; hỗn hợp không đồng nhất; nhũ tương; huyền phù; dung dịch; sương; bụi; bọt.</w:t>
      </w:r>
      <w:r w:rsidRPr="00B41AF1">
        <w:rPr>
          <w:color w:val="1A0DAB"/>
          <w:sz w:val="24"/>
          <w:szCs w:val="24"/>
        </w:rPr>
        <w:t> Chọn từ phù hợp điền vào các số tử (1) đến (6) trong sơ đồ dưới đây:</w:t>
      </w:r>
    </w:p>
    <w:p w14:paraId="0C4D3CCA" w14:textId="77777777" w:rsidR="00A43A19" w:rsidRPr="00B41AF1" w:rsidRDefault="00A43A19" w:rsidP="002F214C">
      <w:pPr>
        <w:pStyle w:val="NoSpacing"/>
        <w:rPr>
          <w:color w:val="1A0DAB"/>
          <w:sz w:val="24"/>
          <w:szCs w:val="24"/>
        </w:rPr>
        <w:sectPr w:rsidR="00A43A19" w:rsidRPr="00B41AF1" w:rsidSect="003C583C">
          <w:type w:val="continuous"/>
          <w:pgSz w:w="11906" w:h="16838" w:code="9"/>
          <w:pgMar w:top="274" w:right="656" w:bottom="86" w:left="1260" w:header="0" w:footer="0" w:gutter="0"/>
          <w:cols w:space="708"/>
          <w:docGrid w:linePitch="381"/>
        </w:sectPr>
      </w:pPr>
    </w:p>
    <w:p w14:paraId="0A21BE1F" w14:textId="77777777" w:rsidR="00491073" w:rsidRPr="00B41AF1" w:rsidRDefault="00491073" w:rsidP="002F214C">
      <w:pPr>
        <w:pStyle w:val="NoSpacing"/>
        <w:rPr>
          <w:color w:val="1A0DAB"/>
          <w:sz w:val="24"/>
          <w:szCs w:val="24"/>
        </w:rPr>
      </w:pPr>
      <w:r w:rsidRPr="00B41AF1">
        <w:rPr>
          <w:noProof/>
          <w:sz w:val="24"/>
          <w:szCs w:val="24"/>
        </w:rPr>
        <w:drawing>
          <wp:inline distT="0" distB="0" distL="0" distR="0" wp14:anchorId="0D70B2BB" wp14:editId="37856090">
            <wp:extent cx="2573075" cy="1287981"/>
            <wp:effectExtent l="19050" t="0" r="0" b="0"/>
            <wp:docPr id="198" name="Picture 198" descr="https://tech12h.com/sites/default/files/styles/inbody400/public/screenshot_25_50.png?itok=-dGfi2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tech12h.com/sites/default/files/styles/inbody400/public/screenshot_25_50.png?itok=-dGfi2_d"/>
                    <pic:cNvPicPr>
                      <a:picLocks noChangeAspect="1" noChangeArrowheads="1"/>
                    </pic:cNvPicPr>
                  </pic:nvPicPr>
                  <pic:blipFill>
                    <a:blip r:embed="rId117"/>
                    <a:srcRect/>
                    <a:stretch>
                      <a:fillRect/>
                    </a:stretch>
                  </pic:blipFill>
                  <pic:spPr bwMode="auto">
                    <a:xfrm>
                      <a:off x="0" y="0"/>
                      <a:ext cx="2573599" cy="1288243"/>
                    </a:xfrm>
                    <a:prstGeom prst="rect">
                      <a:avLst/>
                    </a:prstGeom>
                    <a:noFill/>
                    <a:ln w="9525">
                      <a:noFill/>
                      <a:miter lim="800000"/>
                      <a:headEnd/>
                      <a:tailEnd/>
                    </a:ln>
                  </pic:spPr>
                </pic:pic>
              </a:graphicData>
            </a:graphic>
          </wp:inline>
        </w:drawing>
      </w:r>
    </w:p>
    <w:p w14:paraId="4B8754BC" w14:textId="77777777" w:rsidR="00A43A19" w:rsidRPr="00B41AF1" w:rsidRDefault="00A43A19" w:rsidP="00A43A19">
      <w:pPr>
        <w:pStyle w:val="NoSpacing"/>
        <w:rPr>
          <w:color w:val="000000"/>
          <w:sz w:val="24"/>
          <w:szCs w:val="24"/>
        </w:rPr>
      </w:pPr>
      <w:r w:rsidRPr="00B41AF1">
        <w:rPr>
          <w:color w:val="000000"/>
          <w:sz w:val="24"/>
          <w:szCs w:val="24"/>
        </w:rPr>
        <w:t>(1) hỗn hợp đồng nhất       (2) huyền phù         (3) dung dịch</w:t>
      </w:r>
    </w:p>
    <w:p w14:paraId="21CA8B99" w14:textId="77777777" w:rsidR="00A43A19" w:rsidRPr="00B41AF1" w:rsidRDefault="00A43A19" w:rsidP="00A43A19">
      <w:pPr>
        <w:pStyle w:val="NoSpacing"/>
        <w:rPr>
          <w:color w:val="000000"/>
          <w:sz w:val="24"/>
          <w:szCs w:val="24"/>
        </w:rPr>
      </w:pPr>
      <w:r w:rsidRPr="00B41AF1">
        <w:rPr>
          <w:color w:val="000000"/>
          <w:sz w:val="24"/>
          <w:szCs w:val="24"/>
        </w:rPr>
        <w:t>(4) bọt                   (5) bụi                  (6) sương</w:t>
      </w:r>
    </w:p>
    <w:p w14:paraId="725A3FE6" w14:textId="77777777" w:rsidR="00A43A19" w:rsidRPr="00B41AF1" w:rsidRDefault="00A43A19" w:rsidP="002F214C">
      <w:pPr>
        <w:pStyle w:val="NoSpacing"/>
        <w:rPr>
          <w:color w:val="000000"/>
          <w:sz w:val="24"/>
          <w:szCs w:val="24"/>
        </w:rPr>
        <w:sectPr w:rsidR="00A43A19" w:rsidRPr="00B41AF1" w:rsidSect="00A43A19">
          <w:type w:val="continuous"/>
          <w:pgSz w:w="11906" w:h="16838" w:code="9"/>
          <w:pgMar w:top="274" w:right="656" w:bottom="86" w:left="1260" w:header="0" w:footer="0" w:gutter="0"/>
          <w:cols w:num="2" w:space="708"/>
          <w:docGrid w:linePitch="381"/>
        </w:sectPr>
      </w:pPr>
    </w:p>
    <w:p w14:paraId="0B525A29" w14:textId="77777777" w:rsidR="00491073" w:rsidRPr="00B41AF1" w:rsidRDefault="00491073" w:rsidP="002F214C">
      <w:pPr>
        <w:pStyle w:val="NoSpacing"/>
        <w:rPr>
          <w:color w:val="000000"/>
          <w:sz w:val="24"/>
          <w:szCs w:val="24"/>
        </w:rPr>
      </w:pPr>
    </w:p>
    <w:p w14:paraId="71599741"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150C99F1" w14:textId="77777777" w:rsidR="00304C64" w:rsidRPr="00B41AF1" w:rsidRDefault="00304C64" w:rsidP="00304C64">
      <w:pPr>
        <w:pStyle w:val="NoSpacing"/>
        <w:rPr>
          <w:color w:val="000000"/>
          <w:sz w:val="24"/>
          <w:szCs w:val="24"/>
        </w:rPr>
      </w:pPr>
    </w:p>
    <w:p w14:paraId="1F7A79CF" w14:textId="77777777" w:rsidR="003B6E57" w:rsidRPr="00B41AF1" w:rsidRDefault="003B6E57" w:rsidP="003B6E57">
      <w:pPr>
        <w:pStyle w:val="NoSpacing"/>
        <w:rPr>
          <w:sz w:val="24"/>
          <w:szCs w:val="24"/>
        </w:rPr>
      </w:pPr>
    </w:p>
    <w:p w14:paraId="389FCA13" w14:textId="77777777" w:rsidR="003B6E57" w:rsidRPr="00B41AF1" w:rsidRDefault="003B6E57" w:rsidP="003B6E57">
      <w:pPr>
        <w:pStyle w:val="NoSpacing"/>
        <w:jc w:val="center"/>
        <w:rPr>
          <w:b/>
          <w:color w:val="FF0000"/>
          <w:sz w:val="32"/>
          <w:szCs w:val="32"/>
        </w:rPr>
      </w:pPr>
      <w:r w:rsidRPr="00B41AF1">
        <w:rPr>
          <w:b/>
          <w:color w:val="FF0000"/>
          <w:sz w:val="32"/>
          <w:szCs w:val="32"/>
        </w:rPr>
        <w:t>Bài 16: Một số phương pháp tách chất ra khỏi hỗn hợp</w:t>
      </w:r>
    </w:p>
    <w:p w14:paraId="65180681" w14:textId="77777777" w:rsidR="00A43A19" w:rsidRPr="00B41AF1" w:rsidRDefault="00A43A19" w:rsidP="002F214C">
      <w:pPr>
        <w:pStyle w:val="NoSpacing"/>
        <w:rPr>
          <w:color w:val="1A0DAB"/>
          <w:sz w:val="24"/>
          <w:szCs w:val="24"/>
        </w:rPr>
      </w:pPr>
    </w:p>
    <w:p w14:paraId="65BE6744" w14:textId="77777777" w:rsidR="002C529D" w:rsidRPr="00B41AF1" w:rsidRDefault="003B6E57" w:rsidP="002F214C">
      <w:pPr>
        <w:pStyle w:val="NoSpacing"/>
        <w:rPr>
          <w:b/>
          <w:color w:val="FF0000"/>
          <w:sz w:val="24"/>
          <w:szCs w:val="24"/>
        </w:rPr>
      </w:pPr>
      <w:r w:rsidRPr="00B41AF1">
        <w:rPr>
          <w:b/>
          <w:color w:val="FF0000"/>
          <w:sz w:val="24"/>
          <w:szCs w:val="24"/>
        </w:rPr>
        <w:t>I</w:t>
      </w:r>
      <w:r w:rsidR="002C529D" w:rsidRPr="00B41AF1">
        <w:rPr>
          <w:b/>
          <w:color w:val="FF0000"/>
          <w:sz w:val="24"/>
          <w:szCs w:val="24"/>
        </w:rPr>
        <w:t>. Sự cần thiết tách các chất ra khỏi hỗn hợp</w:t>
      </w:r>
    </w:p>
    <w:p w14:paraId="548C84D4" w14:textId="77777777" w:rsidR="002C529D" w:rsidRPr="00B41AF1" w:rsidRDefault="00B42F9D" w:rsidP="002F214C">
      <w:pPr>
        <w:pStyle w:val="NoSpacing"/>
        <w:rPr>
          <w:color w:val="1A0DAB"/>
          <w:sz w:val="24"/>
          <w:szCs w:val="24"/>
        </w:rPr>
      </w:pPr>
      <w:r w:rsidRPr="00B41AF1">
        <w:rPr>
          <w:color w:val="1A0DAB"/>
          <w:sz w:val="24"/>
          <w:szCs w:val="24"/>
        </w:rPr>
        <w:t xml:space="preserve">1/ </w:t>
      </w:r>
      <w:r w:rsidR="002C529D" w:rsidRPr="00B41AF1">
        <w:rPr>
          <w:color w:val="1A0DAB"/>
          <w:sz w:val="24"/>
          <w:szCs w:val="24"/>
        </w:rPr>
        <w:t>Ở các vùng nông thôn nước ta, người ta thường sử dụng giếng nước khoan, giếng đào làm nước sinh hoạt. Tuy nhiên, các nguồn nước này thường hay bị nhiễm phèn và một số tạp chất. Làm thế nào để tách các tạp chất này ra khỏi nguồn nước?</w:t>
      </w:r>
    </w:p>
    <w:p w14:paraId="2DD08CC9" w14:textId="77777777" w:rsidR="00B42F9D" w:rsidRPr="00B41AF1" w:rsidRDefault="002C529D" w:rsidP="002F214C">
      <w:pPr>
        <w:pStyle w:val="NoSpacing"/>
        <w:rPr>
          <w:color w:val="000000"/>
          <w:sz w:val="24"/>
          <w:szCs w:val="24"/>
        </w:rPr>
      </w:pPr>
      <w:r w:rsidRPr="00B41AF1">
        <w:rPr>
          <w:color w:val="000000"/>
          <w:sz w:val="24"/>
          <w:szCs w:val="24"/>
        </w:rPr>
        <w:t>sử dụng các hệ thống lọc nước hoặc các máy lọc để loại bỏ các tạp chất</w:t>
      </w:r>
      <w:r w:rsidR="00B42F9D" w:rsidRPr="00B41AF1">
        <w:rPr>
          <w:color w:val="000000"/>
          <w:sz w:val="24"/>
          <w:szCs w:val="24"/>
        </w:rPr>
        <w:t>, làm sạch nước</w:t>
      </w:r>
      <w:r w:rsidRPr="00B41AF1">
        <w:rPr>
          <w:color w:val="000000"/>
          <w:sz w:val="24"/>
          <w:szCs w:val="24"/>
        </w:rPr>
        <w:t xml:space="preserve"> </w:t>
      </w:r>
    </w:p>
    <w:p w14:paraId="34B5D7B5" w14:textId="77777777" w:rsidR="002C529D" w:rsidRPr="00B41AF1" w:rsidRDefault="00B42F9D" w:rsidP="002F214C">
      <w:pPr>
        <w:pStyle w:val="NoSpacing"/>
        <w:rPr>
          <w:b/>
          <w:color w:val="FF0000"/>
          <w:sz w:val="24"/>
          <w:szCs w:val="24"/>
        </w:rPr>
      </w:pPr>
      <w:r w:rsidRPr="00B41AF1">
        <w:rPr>
          <w:b/>
          <w:color w:val="FF0000"/>
          <w:sz w:val="24"/>
          <w:szCs w:val="24"/>
        </w:rPr>
        <w:t>II</w:t>
      </w:r>
      <w:r w:rsidR="002C529D" w:rsidRPr="00B41AF1">
        <w:rPr>
          <w:b/>
          <w:color w:val="FF0000"/>
          <w:sz w:val="24"/>
          <w:szCs w:val="24"/>
        </w:rPr>
        <w:t>. Một số phương pháp đơn giản tách các chất ra khỏi hỗn hợp</w:t>
      </w:r>
    </w:p>
    <w:p w14:paraId="3F2108AE" w14:textId="77777777" w:rsidR="002C529D" w:rsidRPr="00B41AF1" w:rsidRDefault="00B42F9D" w:rsidP="002F214C">
      <w:pPr>
        <w:pStyle w:val="NoSpacing"/>
        <w:rPr>
          <w:color w:val="1A0DAB"/>
          <w:sz w:val="24"/>
          <w:szCs w:val="24"/>
        </w:rPr>
      </w:pPr>
      <w:r w:rsidRPr="00B41AF1">
        <w:rPr>
          <w:color w:val="1A0DAB"/>
          <w:sz w:val="24"/>
          <w:szCs w:val="24"/>
        </w:rPr>
        <w:t xml:space="preserve">2/ </w:t>
      </w:r>
      <w:r w:rsidR="002C529D" w:rsidRPr="00B41AF1">
        <w:rPr>
          <w:color w:val="1A0DAB"/>
          <w:sz w:val="24"/>
          <w:szCs w:val="24"/>
        </w:rPr>
        <w:t>Cho các hỗn hợp: Hỗn hợp A gồm muối ăn và nước; Hỗn hợp B gồm cát và nước; Hỗn hợp C gồm dầu ăn và nước. Hãy đề xuất phương pháp thích hợp để tách muối ăn, cát và dầu ăn ra khỏi mỗi hỗn hợp</w:t>
      </w:r>
      <w:r w:rsidRPr="00B41AF1">
        <w:rPr>
          <w:color w:val="1A0DAB"/>
          <w:sz w:val="24"/>
          <w:szCs w:val="24"/>
        </w:rPr>
        <w:t>. Dựa vào tính chất nào để có thể tách các chất ra khỏi hỗn hợp?</w:t>
      </w:r>
    </w:p>
    <w:p w14:paraId="7156D173" w14:textId="77777777" w:rsidR="00B42F9D" w:rsidRPr="00B41AF1" w:rsidRDefault="00B42F9D" w:rsidP="00B42F9D">
      <w:pPr>
        <w:pStyle w:val="NoSpacing"/>
        <w:rPr>
          <w:color w:val="000000"/>
          <w:sz w:val="24"/>
          <w:szCs w:val="24"/>
        </w:rPr>
      </w:pPr>
      <w:r w:rsidRPr="00B41AF1">
        <w:rPr>
          <w:color w:val="000000"/>
          <w:sz w:val="24"/>
          <w:szCs w:val="24"/>
        </w:rPr>
        <w:t>Dựa vào tính chất tan hoặc không tan trong chất lỏng, không hóa hơi khi gặp nhiệt độ cao của các chất để tách ra khỏi hỗn hợp</w:t>
      </w:r>
    </w:p>
    <w:p w14:paraId="2AAE2B9B" w14:textId="77777777" w:rsidR="00B42F9D" w:rsidRPr="00B41AF1" w:rsidRDefault="00B42F9D" w:rsidP="00B42F9D">
      <w:pPr>
        <w:pStyle w:val="NoSpacing"/>
        <w:rPr>
          <w:color w:val="1A0DAB"/>
          <w:sz w:val="24"/>
          <w:szCs w:val="24"/>
        </w:rPr>
      </w:pPr>
      <w:r w:rsidRPr="00B41AF1">
        <w:rPr>
          <w:color w:val="1A0DAB"/>
          <w:sz w:val="24"/>
          <w:szCs w:val="24"/>
        </w:rPr>
        <w:t xml:space="preserve">3/ </w:t>
      </w:r>
      <w:r w:rsidR="002C529D" w:rsidRPr="00B41AF1">
        <w:rPr>
          <w:color w:val="1A0DAB"/>
          <w:sz w:val="24"/>
          <w:szCs w:val="24"/>
        </w:rPr>
        <w:t>Hãy cho biết đặc điểm khác nhau của mỗi hỗn hợp</w:t>
      </w:r>
    </w:p>
    <w:p w14:paraId="76CB927A" w14:textId="77777777" w:rsidR="00B42F9D" w:rsidRPr="00B41AF1" w:rsidRDefault="00B42F9D" w:rsidP="00B42F9D">
      <w:pPr>
        <w:pStyle w:val="NoSpacing"/>
        <w:rPr>
          <w:color w:val="000000"/>
          <w:sz w:val="24"/>
          <w:szCs w:val="24"/>
        </w:rPr>
      </w:pPr>
      <w:r w:rsidRPr="00B41AF1">
        <w:rPr>
          <w:color w:val="000000"/>
          <w:sz w:val="24"/>
          <w:szCs w:val="24"/>
        </w:rPr>
        <w:t>Hỗn hợp A: là hỗn hợp đồng nhất, muối là chất tan trong nước, không bị hóa hơi khi gặp nhiệt độ cao</w:t>
      </w:r>
    </w:p>
    <w:p w14:paraId="7ABF42DC" w14:textId="77777777" w:rsidR="00B42F9D" w:rsidRPr="00B41AF1" w:rsidRDefault="00B42F9D" w:rsidP="00B42F9D">
      <w:pPr>
        <w:pStyle w:val="NoSpacing"/>
        <w:rPr>
          <w:color w:val="000000"/>
          <w:sz w:val="24"/>
          <w:szCs w:val="24"/>
        </w:rPr>
      </w:pPr>
      <w:r w:rsidRPr="00B41AF1">
        <w:rPr>
          <w:color w:val="000000"/>
          <w:sz w:val="24"/>
          <w:szCs w:val="24"/>
        </w:rPr>
        <w:t>Hỗn hợp B: cát là chất không tan trong nước</w:t>
      </w:r>
    </w:p>
    <w:p w14:paraId="1674EB89" w14:textId="77777777" w:rsidR="00B42F9D" w:rsidRPr="00B41AF1" w:rsidRDefault="00B42F9D" w:rsidP="00B42F9D">
      <w:pPr>
        <w:pStyle w:val="NoSpacing"/>
        <w:rPr>
          <w:color w:val="000000"/>
          <w:sz w:val="24"/>
          <w:szCs w:val="24"/>
        </w:rPr>
      </w:pPr>
      <w:r w:rsidRPr="00B41AF1">
        <w:rPr>
          <w:color w:val="000000"/>
          <w:sz w:val="24"/>
          <w:szCs w:val="24"/>
        </w:rPr>
        <w:t>Hỗn hợp C: là hỗn hợp không đồng nhất, dầu ăn không tan trong nước</w:t>
      </w:r>
    </w:p>
    <w:p w14:paraId="1E7C92C1" w14:textId="77777777" w:rsidR="002C529D" w:rsidRPr="00B41AF1" w:rsidRDefault="002C529D" w:rsidP="002F214C">
      <w:pPr>
        <w:pStyle w:val="NoSpacing"/>
        <w:rPr>
          <w:color w:val="1A0DAB"/>
          <w:sz w:val="24"/>
          <w:szCs w:val="24"/>
        </w:rPr>
      </w:pPr>
      <w:r w:rsidRPr="00B41AF1">
        <w:rPr>
          <w:color w:val="1A0DAB"/>
          <w:sz w:val="24"/>
          <w:szCs w:val="24"/>
        </w:rPr>
        <w:t>Hoàn thành thông tin bằng cách đánh dấu tích V vào phương pháp thích hợp theo mẫu bảng 16.1</w:t>
      </w:r>
    </w:p>
    <w:p w14:paraId="2C16C17E"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12D649BC" wp14:editId="41D76778">
            <wp:extent cx="3050153" cy="1280160"/>
            <wp:effectExtent l="19050" t="0" r="0" b="0"/>
            <wp:docPr id="211" name="Picture 211" descr="https://tech12h.com/sites/default/files/styles/inbody400/public/screenshot_27_54.png?itok=Whm3oR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tech12h.com/sites/default/files/styles/inbody400/public/screenshot_27_54.png?itok=Whm3oRu7"/>
                    <pic:cNvPicPr>
                      <a:picLocks noChangeAspect="1" noChangeArrowheads="1"/>
                    </pic:cNvPicPr>
                  </pic:nvPicPr>
                  <pic:blipFill>
                    <a:blip r:embed="rId118"/>
                    <a:srcRect/>
                    <a:stretch>
                      <a:fillRect/>
                    </a:stretch>
                  </pic:blipFill>
                  <pic:spPr bwMode="auto">
                    <a:xfrm>
                      <a:off x="0" y="0"/>
                      <a:ext cx="3050258" cy="1280204"/>
                    </a:xfrm>
                    <a:prstGeom prst="rect">
                      <a:avLst/>
                    </a:prstGeom>
                    <a:noFill/>
                    <a:ln w="9525">
                      <a:noFill/>
                      <a:miter lim="800000"/>
                      <a:headEnd/>
                      <a:tailEnd/>
                    </a:ln>
                  </pic:spPr>
                </pic:pic>
              </a:graphicData>
            </a:graphic>
          </wp:inline>
        </w:drawing>
      </w:r>
      <w:r w:rsidR="00B42F9D" w:rsidRPr="00B41AF1">
        <w:rPr>
          <w:noProof/>
          <w:color w:val="000000"/>
          <w:sz w:val="24"/>
          <w:szCs w:val="24"/>
        </w:rPr>
        <w:drawing>
          <wp:inline distT="0" distB="0" distL="0" distR="0" wp14:anchorId="7FA94CF1" wp14:editId="1CF9BE67">
            <wp:extent cx="2628734" cy="1137036"/>
            <wp:effectExtent l="19050" t="0" r="166" b="0"/>
            <wp:docPr id="11" name="Picture 213" descr="https://tech12h.com/sites/default/files/styles/inbody400/public/screenshot_28_51.png?itok=EM6UZQ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tech12h.com/sites/default/files/styles/inbody400/public/screenshot_28_51.png?itok=EM6UZQkv"/>
                    <pic:cNvPicPr>
                      <a:picLocks noChangeAspect="1" noChangeArrowheads="1"/>
                    </pic:cNvPicPr>
                  </pic:nvPicPr>
                  <pic:blipFill>
                    <a:blip r:embed="rId119"/>
                    <a:srcRect/>
                    <a:stretch>
                      <a:fillRect/>
                    </a:stretch>
                  </pic:blipFill>
                  <pic:spPr bwMode="auto">
                    <a:xfrm>
                      <a:off x="0" y="0"/>
                      <a:ext cx="2629392" cy="1137321"/>
                    </a:xfrm>
                    <a:prstGeom prst="rect">
                      <a:avLst/>
                    </a:prstGeom>
                    <a:noFill/>
                    <a:ln w="9525">
                      <a:noFill/>
                      <a:miter lim="800000"/>
                      <a:headEnd/>
                      <a:tailEnd/>
                    </a:ln>
                  </pic:spPr>
                </pic:pic>
              </a:graphicData>
            </a:graphic>
          </wp:inline>
        </w:drawing>
      </w:r>
    </w:p>
    <w:p w14:paraId="0009CE47" w14:textId="77777777" w:rsidR="002C529D" w:rsidRPr="00B41AF1" w:rsidRDefault="002C529D" w:rsidP="002F214C">
      <w:pPr>
        <w:pStyle w:val="NoSpacing"/>
        <w:rPr>
          <w:color w:val="000000"/>
          <w:sz w:val="24"/>
          <w:szCs w:val="24"/>
        </w:rPr>
      </w:pPr>
    </w:p>
    <w:p w14:paraId="133B228F" w14:textId="77777777" w:rsidR="002C529D" w:rsidRPr="00B41AF1" w:rsidRDefault="00B42F9D" w:rsidP="002F214C">
      <w:pPr>
        <w:pStyle w:val="NoSpacing"/>
        <w:rPr>
          <w:b/>
          <w:i/>
          <w:color w:val="FF0000"/>
          <w:sz w:val="24"/>
          <w:szCs w:val="24"/>
        </w:rPr>
      </w:pPr>
      <w:r w:rsidRPr="00B41AF1">
        <w:rPr>
          <w:b/>
          <w:i/>
          <w:color w:val="FF0000"/>
          <w:sz w:val="24"/>
          <w:szCs w:val="24"/>
        </w:rPr>
        <w:t>III</w:t>
      </w:r>
      <w:r w:rsidR="002C529D" w:rsidRPr="00B41AF1">
        <w:rPr>
          <w:b/>
          <w:i/>
          <w:color w:val="FF0000"/>
          <w:sz w:val="24"/>
          <w:szCs w:val="24"/>
        </w:rPr>
        <w:t>. Thực hành tách chất</w:t>
      </w:r>
    </w:p>
    <w:p w14:paraId="5EA9743B" w14:textId="77777777" w:rsidR="00235F16" w:rsidRPr="00B41AF1" w:rsidRDefault="00235F16" w:rsidP="002F214C">
      <w:pPr>
        <w:pStyle w:val="NoSpacing"/>
        <w:rPr>
          <w:color w:val="1A0DAB"/>
          <w:sz w:val="24"/>
          <w:szCs w:val="24"/>
        </w:rPr>
        <w:sectPr w:rsidR="00235F16" w:rsidRPr="00B41AF1" w:rsidSect="003C583C">
          <w:type w:val="continuous"/>
          <w:pgSz w:w="11906" w:h="16838" w:code="9"/>
          <w:pgMar w:top="274" w:right="656" w:bottom="86" w:left="1260" w:header="0" w:footer="0" w:gutter="0"/>
          <w:cols w:space="708"/>
          <w:docGrid w:linePitch="381"/>
        </w:sectPr>
      </w:pPr>
    </w:p>
    <w:p w14:paraId="25DCF058" w14:textId="77777777" w:rsidR="002C529D" w:rsidRPr="00B41AF1" w:rsidRDefault="00B42F9D" w:rsidP="002F214C">
      <w:pPr>
        <w:pStyle w:val="NoSpacing"/>
        <w:rPr>
          <w:color w:val="1A0DAB"/>
          <w:sz w:val="24"/>
          <w:szCs w:val="24"/>
        </w:rPr>
      </w:pPr>
      <w:r w:rsidRPr="00B41AF1">
        <w:rPr>
          <w:color w:val="1A0DAB"/>
          <w:sz w:val="24"/>
          <w:szCs w:val="24"/>
        </w:rPr>
        <w:t xml:space="preserve">5/ </w:t>
      </w:r>
      <w:r w:rsidR="002C529D" w:rsidRPr="00B41AF1">
        <w:rPr>
          <w:color w:val="1A0DAB"/>
          <w:sz w:val="24"/>
          <w:szCs w:val="24"/>
        </w:rPr>
        <w:t>Quan sát cốc đựng hỗn hợp sulfur và nước, hãy cho biết bột sulfur có tan trong nước không</w:t>
      </w:r>
    </w:p>
    <w:p w14:paraId="27FD195E" w14:textId="77777777" w:rsidR="00E32378" w:rsidRPr="00B41AF1" w:rsidRDefault="00E32378" w:rsidP="00E32378">
      <w:pPr>
        <w:pStyle w:val="NoSpacing"/>
        <w:rPr>
          <w:color w:val="000000"/>
          <w:sz w:val="24"/>
          <w:szCs w:val="24"/>
        </w:rPr>
      </w:pPr>
      <w:r w:rsidRPr="00B41AF1">
        <w:rPr>
          <w:color w:val="1A0DAB"/>
          <w:sz w:val="24"/>
          <w:szCs w:val="24"/>
        </w:rPr>
        <w:t>-</w:t>
      </w:r>
      <w:r w:rsidRPr="00B41AF1">
        <w:rPr>
          <w:color w:val="000000"/>
          <w:sz w:val="24"/>
          <w:szCs w:val="24"/>
        </w:rPr>
        <w:t xml:space="preserve"> Sulfur không tan trong nước</w:t>
      </w:r>
    </w:p>
    <w:p w14:paraId="33C2E3DF" w14:textId="77777777" w:rsidR="00235F16" w:rsidRPr="00B41AF1" w:rsidRDefault="00235F16" w:rsidP="00235F16">
      <w:pPr>
        <w:pStyle w:val="NoSpacing"/>
        <w:rPr>
          <w:color w:val="1A0DAB"/>
          <w:sz w:val="24"/>
          <w:szCs w:val="24"/>
        </w:rPr>
      </w:pPr>
      <w:r w:rsidRPr="00B41AF1">
        <w:rPr>
          <w:color w:val="1A0DAB"/>
          <w:sz w:val="24"/>
          <w:szCs w:val="24"/>
        </w:rPr>
        <w:t>6/Dùng phương pháp nào để tách bột sulfur ra khỏi nước? Cho biết những dụng cụ nào cần sử dụng để tách chúng</w:t>
      </w:r>
    </w:p>
    <w:p w14:paraId="56ACA8BE" w14:textId="77777777" w:rsidR="00235F16" w:rsidRPr="00B41AF1" w:rsidRDefault="00235F16" w:rsidP="00235F16">
      <w:pPr>
        <w:pStyle w:val="NoSpacing"/>
        <w:rPr>
          <w:color w:val="000000"/>
          <w:sz w:val="24"/>
          <w:szCs w:val="24"/>
        </w:rPr>
      </w:pPr>
      <w:r w:rsidRPr="00B41AF1">
        <w:rPr>
          <w:color w:val="000000"/>
          <w:sz w:val="24"/>
          <w:szCs w:val="24"/>
        </w:rPr>
        <w:t>Dùng phương pháp lọc để tách sulfur ra khỏi nước </w:t>
      </w:r>
    </w:p>
    <w:p w14:paraId="38D26CD9" w14:textId="77777777" w:rsidR="00235F16" w:rsidRPr="00B41AF1" w:rsidRDefault="00235F16" w:rsidP="00235F16">
      <w:pPr>
        <w:pStyle w:val="NoSpacing"/>
        <w:rPr>
          <w:color w:val="000000"/>
          <w:sz w:val="24"/>
          <w:szCs w:val="24"/>
        </w:rPr>
      </w:pPr>
      <w:r w:rsidRPr="00B41AF1">
        <w:rPr>
          <w:color w:val="000000"/>
          <w:sz w:val="24"/>
          <w:szCs w:val="24"/>
        </w:rPr>
        <w:t>Các dụng cụ cần: Đũa thủy tinh, phễu lọc, giấy lọc</w:t>
      </w:r>
    </w:p>
    <w:p w14:paraId="7BA682EA" w14:textId="77777777" w:rsidR="00235F16" w:rsidRPr="00B41AF1" w:rsidRDefault="00235F16" w:rsidP="00235F16">
      <w:pPr>
        <w:pStyle w:val="NoSpacing"/>
        <w:rPr>
          <w:color w:val="1A0DAB"/>
          <w:sz w:val="24"/>
          <w:szCs w:val="24"/>
        </w:rPr>
      </w:pPr>
      <w:r w:rsidRPr="00B41AF1">
        <w:rPr>
          <w:color w:val="1A0DAB"/>
          <w:sz w:val="24"/>
          <w:szCs w:val="24"/>
        </w:rPr>
        <w:t>7/ Tại sao lại dùng phương pháp cô cạn mà không dùng phương pháp lọc để tách muối ăn ra khỏi hỗn hợp</w:t>
      </w:r>
    </w:p>
    <w:p w14:paraId="3DF95327" w14:textId="77777777" w:rsidR="00235F16" w:rsidRPr="00B41AF1" w:rsidRDefault="00235F16" w:rsidP="00235F16">
      <w:pPr>
        <w:pStyle w:val="NoSpacing"/>
        <w:rPr>
          <w:color w:val="000000"/>
          <w:sz w:val="24"/>
          <w:szCs w:val="24"/>
        </w:rPr>
      </w:pPr>
      <w:r w:rsidRPr="00B41AF1">
        <w:rPr>
          <w:color w:val="000000"/>
          <w:sz w:val="24"/>
          <w:szCs w:val="24"/>
        </w:rPr>
        <w:t xml:space="preserve">Dùng phương pháp cô cạn mà không dùng phương pháp lọc để tách muối ra khoỉ nước bởi </w:t>
      </w:r>
      <w:r w:rsidRPr="00B41AF1">
        <w:rPr>
          <w:color w:val="000000"/>
          <w:sz w:val="24"/>
          <w:szCs w:val="24"/>
        </w:rPr>
        <w:t>vì muối là chất rắn tan trong nước và nó không bị hóa hơi khi gặp nhiệt độ cao. Còn phương pháp lọc chỉ áp dụng để tách chất rắn không tan trong nước ra khỏi hỗn hợp. </w:t>
      </w:r>
    </w:p>
    <w:p w14:paraId="20F7DAA8" w14:textId="77777777" w:rsidR="00235F16" w:rsidRPr="00B41AF1" w:rsidRDefault="00235F16" w:rsidP="00E32378">
      <w:pPr>
        <w:pStyle w:val="NoSpacing"/>
        <w:rPr>
          <w:color w:val="000000"/>
          <w:sz w:val="24"/>
          <w:szCs w:val="24"/>
        </w:rPr>
      </w:pPr>
    </w:p>
    <w:p w14:paraId="5F8C308D" w14:textId="77777777" w:rsidR="00E32378" w:rsidRPr="00B41AF1" w:rsidRDefault="00E32378" w:rsidP="002F214C">
      <w:pPr>
        <w:pStyle w:val="NoSpacing"/>
        <w:rPr>
          <w:color w:val="1A0DAB"/>
          <w:sz w:val="24"/>
          <w:szCs w:val="24"/>
        </w:rPr>
      </w:pPr>
    </w:p>
    <w:p w14:paraId="202F830A" w14:textId="77777777" w:rsidR="002C529D" w:rsidRPr="00B41AF1" w:rsidRDefault="002C529D" w:rsidP="002F214C">
      <w:pPr>
        <w:pStyle w:val="NoSpacing"/>
        <w:rPr>
          <w:color w:val="1A0DAB"/>
          <w:sz w:val="24"/>
          <w:szCs w:val="24"/>
        </w:rPr>
      </w:pPr>
      <w:r w:rsidRPr="00B41AF1">
        <w:rPr>
          <w:noProof/>
          <w:color w:val="1A0DAB"/>
          <w:sz w:val="24"/>
          <w:szCs w:val="24"/>
        </w:rPr>
        <w:lastRenderedPageBreak/>
        <w:drawing>
          <wp:inline distT="0" distB="0" distL="0" distR="0" wp14:anchorId="340A2AD8" wp14:editId="051A6781">
            <wp:extent cx="2119851" cy="2941983"/>
            <wp:effectExtent l="19050" t="0" r="0" b="0"/>
            <wp:docPr id="215" name="Picture 215" descr="https://tech12h.com/sites/default/files/styles/inbody400/public/screenshot_29_50.png?itok=X1vVpv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ch12h.com/sites/default/files/styles/inbody400/public/screenshot_29_50.png?itok=X1vVpvwO"/>
                    <pic:cNvPicPr>
                      <a:picLocks noChangeAspect="1" noChangeArrowheads="1"/>
                    </pic:cNvPicPr>
                  </pic:nvPicPr>
                  <pic:blipFill>
                    <a:blip r:embed="rId120"/>
                    <a:srcRect/>
                    <a:stretch>
                      <a:fillRect/>
                    </a:stretch>
                  </pic:blipFill>
                  <pic:spPr bwMode="auto">
                    <a:xfrm>
                      <a:off x="0" y="0"/>
                      <a:ext cx="2122753" cy="2946011"/>
                    </a:xfrm>
                    <a:prstGeom prst="rect">
                      <a:avLst/>
                    </a:prstGeom>
                    <a:noFill/>
                    <a:ln w="9525">
                      <a:noFill/>
                      <a:miter lim="800000"/>
                      <a:headEnd/>
                      <a:tailEnd/>
                    </a:ln>
                  </pic:spPr>
                </pic:pic>
              </a:graphicData>
            </a:graphic>
          </wp:inline>
        </w:drawing>
      </w:r>
    </w:p>
    <w:p w14:paraId="59C2ED19" w14:textId="77777777" w:rsidR="00235F16" w:rsidRPr="00B41AF1" w:rsidRDefault="00235F16" w:rsidP="002F214C">
      <w:pPr>
        <w:pStyle w:val="NoSpacing"/>
        <w:rPr>
          <w:color w:val="1A0DAB"/>
          <w:sz w:val="24"/>
          <w:szCs w:val="24"/>
        </w:rPr>
        <w:sectPr w:rsidR="00235F16" w:rsidRPr="00B41AF1" w:rsidSect="00235F16">
          <w:type w:val="continuous"/>
          <w:pgSz w:w="11906" w:h="16838" w:code="9"/>
          <w:pgMar w:top="274" w:right="656" w:bottom="86" w:left="1260" w:header="0" w:footer="0" w:gutter="0"/>
          <w:cols w:num="2" w:space="708"/>
          <w:docGrid w:linePitch="381"/>
        </w:sectPr>
      </w:pPr>
    </w:p>
    <w:p w14:paraId="260EC973" w14:textId="77777777" w:rsidR="002C529D" w:rsidRPr="00B41AF1" w:rsidRDefault="00E32378" w:rsidP="002F214C">
      <w:pPr>
        <w:pStyle w:val="NoSpacing"/>
        <w:rPr>
          <w:color w:val="1A0DAB"/>
          <w:sz w:val="24"/>
          <w:szCs w:val="24"/>
        </w:rPr>
      </w:pPr>
      <w:r w:rsidRPr="00B41AF1">
        <w:rPr>
          <w:color w:val="1A0DAB"/>
          <w:sz w:val="24"/>
          <w:szCs w:val="24"/>
        </w:rPr>
        <w:t xml:space="preserve">8/ </w:t>
      </w:r>
      <w:r w:rsidR="002C529D" w:rsidRPr="00B41AF1">
        <w:rPr>
          <w:color w:val="1A0DAB"/>
          <w:sz w:val="24"/>
          <w:szCs w:val="24"/>
        </w:rPr>
        <w:t>Quan sát hỗn hợp nước và dầu, cho biết tính chất của hỗn hợp</w:t>
      </w:r>
    </w:p>
    <w:p w14:paraId="205313CD" w14:textId="77777777" w:rsidR="00235F16" w:rsidRPr="00B41AF1" w:rsidRDefault="00235F16" w:rsidP="00235F16">
      <w:pPr>
        <w:pStyle w:val="NoSpacing"/>
        <w:rPr>
          <w:color w:val="000000"/>
          <w:sz w:val="24"/>
          <w:szCs w:val="24"/>
        </w:rPr>
      </w:pPr>
      <w:r w:rsidRPr="00B41AF1">
        <w:rPr>
          <w:color w:val="000000"/>
          <w:sz w:val="24"/>
          <w:szCs w:val="24"/>
        </w:rPr>
        <w:t>Tính chất của hỗn hợp dầu và nước là: hỗn hợp không đồng nhất, dầu không tan trong nước</w:t>
      </w:r>
    </w:p>
    <w:p w14:paraId="2E2B5CD7" w14:textId="77777777" w:rsidR="00235F16" w:rsidRPr="00B41AF1" w:rsidRDefault="00235F16" w:rsidP="002F214C">
      <w:pPr>
        <w:pStyle w:val="NoSpacing"/>
        <w:rPr>
          <w:color w:val="1A0DAB"/>
          <w:sz w:val="24"/>
          <w:szCs w:val="24"/>
        </w:rPr>
      </w:pPr>
    </w:p>
    <w:p w14:paraId="509574E1"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61017AD5" wp14:editId="10D21559">
            <wp:extent cx="2620783" cy="1065473"/>
            <wp:effectExtent l="19050" t="0" r="8117" b="0"/>
            <wp:docPr id="216" name="Picture 216" descr="https://tech12h.com/sites/default/files/styles/inbody400/public/screenshot_30_56.png?itok=f0rVwG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ch12h.com/sites/default/files/styles/inbody400/public/screenshot_30_56.png?itok=f0rVwGV9"/>
                    <pic:cNvPicPr>
                      <a:picLocks noChangeAspect="1" noChangeArrowheads="1"/>
                    </pic:cNvPicPr>
                  </pic:nvPicPr>
                  <pic:blipFill>
                    <a:blip r:embed="rId121"/>
                    <a:srcRect/>
                    <a:stretch>
                      <a:fillRect/>
                    </a:stretch>
                  </pic:blipFill>
                  <pic:spPr bwMode="auto">
                    <a:xfrm>
                      <a:off x="0" y="0"/>
                      <a:ext cx="2621264" cy="1065669"/>
                    </a:xfrm>
                    <a:prstGeom prst="rect">
                      <a:avLst/>
                    </a:prstGeom>
                    <a:noFill/>
                    <a:ln w="9525">
                      <a:noFill/>
                      <a:miter lim="800000"/>
                      <a:headEnd/>
                      <a:tailEnd/>
                    </a:ln>
                  </pic:spPr>
                </pic:pic>
              </a:graphicData>
            </a:graphic>
          </wp:inline>
        </w:drawing>
      </w:r>
    </w:p>
    <w:p w14:paraId="10B1AE3D" w14:textId="77777777" w:rsidR="00235F16" w:rsidRPr="00B41AF1" w:rsidRDefault="00235F16" w:rsidP="002F214C">
      <w:pPr>
        <w:pStyle w:val="NoSpacing"/>
        <w:rPr>
          <w:color w:val="1A0DAB"/>
          <w:sz w:val="24"/>
          <w:szCs w:val="24"/>
        </w:rPr>
        <w:sectPr w:rsidR="00235F16" w:rsidRPr="00B41AF1" w:rsidSect="00235F16">
          <w:type w:val="continuous"/>
          <w:pgSz w:w="11906" w:h="16838" w:code="9"/>
          <w:pgMar w:top="274" w:right="656" w:bottom="86" w:left="1260" w:header="0" w:footer="0" w:gutter="0"/>
          <w:cols w:num="2" w:space="708"/>
          <w:docGrid w:linePitch="381"/>
        </w:sectPr>
      </w:pPr>
    </w:p>
    <w:p w14:paraId="0B760D1D" w14:textId="77777777" w:rsidR="002C529D" w:rsidRPr="00B41AF1" w:rsidRDefault="00E32378" w:rsidP="002F214C">
      <w:pPr>
        <w:pStyle w:val="NoSpacing"/>
        <w:rPr>
          <w:color w:val="1A0DAB"/>
          <w:sz w:val="24"/>
          <w:szCs w:val="24"/>
        </w:rPr>
      </w:pPr>
      <w:r w:rsidRPr="00B41AF1">
        <w:rPr>
          <w:color w:val="1A0DAB"/>
          <w:sz w:val="24"/>
          <w:szCs w:val="24"/>
        </w:rPr>
        <w:t xml:space="preserve">9/ </w:t>
      </w:r>
      <w:r w:rsidR="002C529D" w:rsidRPr="00B41AF1">
        <w:rPr>
          <w:color w:val="1A0DAB"/>
          <w:sz w:val="24"/>
          <w:szCs w:val="24"/>
        </w:rPr>
        <w:t>Dùng phương pháp và dụng cụ nào để tách dầu ăn ra khỏi nước</w:t>
      </w:r>
    </w:p>
    <w:p w14:paraId="4AE1D8CB" w14:textId="77777777" w:rsidR="00E32378" w:rsidRPr="00B41AF1" w:rsidRDefault="00E32378" w:rsidP="00E32378">
      <w:pPr>
        <w:pStyle w:val="NoSpacing"/>
        <w:rPr>
          <w:color w:val="000000"/>
          <w:sz w:val="24"/>
          <w:szCs w:val="24"/>
        </w:rPr>
      </w:pPr>
      <w:r w:rsidRPr="00B41AF1">
        <w:rPr>
          <w:color w:val="000000"/>
          <w:sz w:val="24"/>
          <w:szCs w:val="24"/>
        </w:rPr>
        <w:t>Dùng phương pháp chiết để tách dầu ăn ra khỏi nước</w:t>
      </w:r>
    </w:p>
    <w:p w14:paraId="5546B39E" w14:textId="77777777" w:rsidR="00E32378" w:rsidRPr="00B41AF1" w:rsidRDefault="00E32378" w:rsidP="00E32378">
      <w:pPr>
        <w:pStyle w:val="NoSpacing"/>
        <w:rPr>
          <w:color w:val="000000"/>
          <w:sz w:val="24"/>
          <w:szCs w:val="24"/>
        </w:rPr>
      </w:pPr>
      <w:r w:rsidRPr="00B41AF1">
        <w:rPr>
          <w:color w:val="000000"/>
          <w:sz w:val="24"/>
          <w:szCs w:val="24"/>
        </w:rPr>
        <w:t>Dụng cụ cần sử dụng: Phễu chiết, Khóa, Bình đựng, giá cố định</w:t>
      </w:r>
    </w:p>
    <w:p w14:paraId="1465A65E" w14:textId="77777777" w:rsidR="002C529D" w:rsidRPr="00B41AF1" w:rsidRDefault="00E32378"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Trình bày một số phương pháp tách các chất ra khỏi hỗn hợp và cho biết trường hợp nào sử dụng phương pháp đó</w:t>
      </w:r>
    </w:p>
    <w:p w14:paraId="1AAC2231" w14:textId="77777777" w:rsidR="00E32378" w:rsidRPr="00B41AF1" w:rsidRDefault="00E32378" w:rsidP="00E32378">
      <w:pPr>
        <w:pStyle w:val="NoSpacing"/>
        <w:rPr>
          <w:color w:val="000000"/>
          <w:sz w:val="24"/>
          <w:szCs w:val="24"/>
        </w:rPr>
      </w:pPr>
      <w:r w:rsidRPr="00B41AF1">
        <w:rPr>
          <w:color w:val="000000"/>
          <w:sz w:val="24"/>
          <w:szCs w:val="24"/>
        </w:rPr>
        <w:t>Một số phương pháp dùng để tách chất và trường hợp áp dụng: </w:t>
      </w:r>
    </w:p>
    <w:p w14:paraId="58A87490" w14:textId="77777777" w:rsidR="00E32378" w:rsidRPr="00B41AF1" w:rsidRDefault="00E32378" w:rsidP="00E32378">
      <w:pPr>
        <w:pStyle w:val="NoSpacing"/>
        <w:rPr>
          <w:color w:val="000000"/>
          <w:sz w:val="24"/>
          <w:szCs w:val="24"/>
        </w:rPr>
      </w:pPr>
      <w:r w:rsidRPr="00B41AF1">
        <w:rPr>
          <w:color w:val="000000"/>
          <w:sz w:val="24"/>
          <w:szCs w:val="24"/>
        </w:rPr>
        <w:t>Các phương pháp lọc, cô cạn và chiết là những phương pháp đơn giản để tách các chất ra khỏi hỗn hợp. Tùy vào tính chất của các hỗn hợp mà chọn lựa phương pháp tách phù hợp</w:t>
      </w:r>
    </w:p>
    <w:p w14:paraId="518C8C15" w14:textId="77777777" w:rsidR="00E32378" w:rsidRPr="00B41AF1" w:rsidRDefault="00E32378" w:rsidP="00E32378">
      <w:pPr>
        <w:pStyle w:val="NoSpacing"/>
        <w:rPr>
          <w:color w:val="000000"/>
          <w:sz w:val="24"/>
          <w:szCs w:val="24"/>
        </w:rPr>
      </w:pPr>
      <w:r w:rsidRPr="00B41AF1">
        <w:rPr>
          <w:color w:val="000000"/>
          <w:sz w:val="24"/>
          <w:szCs w:val="24"/>
        </w:rPr>
        <w:t>Phương pháp lọc: Dùng để tách chất rắn không tan ra khỏi hỗn hợp lỏng</w:t>
      </w:r>
    </w:p>
    <w:p w14:paraId="17E6DE51" w14:textId="77777777" w:rsidR="00E32378" w:rsidRPr="00B41AF1" w:rsidRDefault="00E32378" w:rsidP="00E32378">
      <w:pPr>
        <w:pStyle w:val="NoSpacing"/>
        <w:rPr>
          <w:color w:val="000000"/>
          <w:sz w:val="24"/>
          <w:szCs w:val="24"/>
        </w:rPr>
      </w:pPr>
      <w:r w:rsidRPr="00B41AF1">
        <w:rPr>
          <w:color w:val="000000"/>
          <w:sz w:val="24"/>
          <w:szCs w:val="24"/>
        </w:rPr>
        <w:t>Phương pháp cô cạn: Dùng để tách chất rắn tan và không bị hóa hơi khi gặp nhiệt độ cao ra khỏi dung dịch hỗn hợp lỏng</w:t>
      </w:r>
    </w:p>
    <w:p w14:paraId="0EEB975B" w14:textId="77777777" w:rsidR="00E32378" w:rsidRPr="00B41AF1" w:rsidRDefault="00E32378" w:rsidP="00E32378">
      <w:pPr>
        <w:pStyle w:val="NoSpacing"/>
        <w:rPr>
          <w:color w:val="000000"/>
          <w:sz w:val="24"/>
          <w:szCs w:val="24"/>
        </w:rPr>
      </w:pPr>
      <w:r w:rsidRPr="00B41AF1">
        <w:rPr>
          <w:color w:val="000000"/>
          <w:sz w:val="24"/>
          <w:szCs w:val="24"/>
        </w:rPr>
        <w:t>Phương pháp chiết: Dùng để tách các chất lỏng ra khỏi hỗn hợp lỏng không đồng nhất</w:t>
      </w:r>
    </w:p>
    <w:p w14:paraId="7F1A2DEF" w14:textId="77777777" w:rsidR="002C529D" w:rsidRPr="00B41AF1" w:rsidRDefault="00E32378"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Trong một lần sơ ý, một bạn học sinh đã trộn lẫn chai dầu hỏa và chai nước tạo thành hỗn hợp dầu hỏa lẫn nước. Em hãy giúp bạn đó tách dầu hỏa ra khỏi nước</w:t>
      </w:r>
    </w:p>
    <w:p w14:paraId="2A612CA7" w14:textId="77777777" w:rsidR="002C529D" w:rsidRPr="00B41AF1" w:rsidRDefault="002C529D" w:rsidP="002F214C">
      <w:pPr>
        <w:pStyle w:val="NoSpacing"/>
        <w:rPr>
          <w:color w:val="000000"/>
          <w:sz w:val="24"/>
          <w:szCs w:val="24"/>
        </w:rPr>
      </w:pPr>
      <w:r w:rsidRPr="00B41AF1">
        <w:rPr>
          <w:color w:val="000000"/>
          <w:sz w:val="24"/>
          <w:szCs w:val="24"/>
        </w:rPr>
        <w:t>Hỗn hợp dầu hỏa và nước là hỗn hợp không đồng nhất, dầu hỏa nhẹ hơn nước và không tan trong nước. Để tách hỗn hợp này, ta dùng phương pháp chiết. Cụ thể như sau</w:t>
      </w:r>
    </w:p>
    <w:p w14:paraId="6CFABBD6" w14:textId="77777777" w:rsidR="002C529D" w:rsidRPr="00B41AF1" w:rsidRDefault="002C529D" w:rsidP="002F214C">
      <w:pPr>
        <w:pStyle w:val="NoSpacing"/>
        <w:rPr>
          <w:color w:val="000000"/>
          <w:sz w:val="24"/>
          <w:szCs w:val="24"/>
        </w:rPr>
      </w:pPr>
      <w:r w:rsidRPr="00B41AF1">
        <w:rPr>
          <w:color w:val="000000"/>
          <w:sz w:val="24"/>
          <w:szCs w:val="24"/>
        </w:rPr>
        <w:t>Sử dụng các dụng cụ: giá thí nghiệm, phễu chiết, khóa, bình đưng tam giác</w:t>
      </w:r>
    </w:p>
    <w:p w14:paraId="6A04F148" w14:textId="77777777" w:rsidR="002C529D" w:rsidRPr="00B41AF1" w:rsidRDefault="002C529D" w:rsidP="002F214C">
      <w:pPr>
        <w:pStyle w:val="NoSpacing"/>
        <w:rPr>
          <w:color w:val="000000"/>
          <w:sz w:val="24"/>
          <w:szCs w:val="24"/>
        </w:rPr>
      </w:pPr>
      <w:r w:rsidRPr="00B41AF1">
        <w:rPr>
          <w:color w:val="000000"/>
          <w:sz w:val="24"/>
          <w:szCs w:val="24"/>
        </w:rPr>
        <w:t>Bước 1: Sắp xếp, lắp các dụng cụ, cho hỗn hợp vào phễu chiết</w:t>
      </w:r>
    </w:p>
    <w:p w14:paraId="5AA950C3" w14:textId="77777777" w:rsidR="002C529D" w:rsidRPr="00B41AF1" w:rsidRDefault="002C529D" w:rsidP="002F214C">
      <w:pPr>
        <w:pStyle w:val="NoSpacing"/>
        <w:rPr>
          <w:color w:val="000000"/>
          <w:sz w:val="24"/>
          <w:szCs w:val="24"/>
        </w:rPr>
      </w:pPr>
      <w:r w:rsidRPr="00B41AF1">
        <w:rPr>
          <w:color w:val="000000"/>
          <w:sz w:val="24"/>
          <w:szCs w:val="24"/>
        </w:rPr>
        <w:t>Bước 2: Mở khóa cho nước chảy từ từ xuống bình tam giác</w:t>
      </w:r>
    </w:p>
    <w:p w14:paraId="2C8C417A" w14:textId="77777777" w:rsidR="002C529D" w:rsidRPr="00B41AF1" w:rsidRDefault="002C529D" w:rsidP="002F214C">
      <w:pPr>
        <w:pStyle w:val="NoSpacing"/>
        <w:rPr>
          <w:color w:val="000000"/>
          <w:sz w:val="24"/>
          <w:szCs w:val="24"/>
        </w:rPr>
      </w:pPr>
      <w:r w:rsidRPr="00B41AF1">
        <w:rPr>
          <w:color w:val="000000"/>
          <w:sz w:val="24"/>
          <w:szCs w:val="24"/>
        </w:rPr>
        <w:t>Bước 3: Quan sát đến khi dầu hỏa chạm khóa thì đóng khóa lại, ta được nước và dầu hỏa riêng biệt</w:t>
      </w:r>
    </w:p>
    <w:p w14:paraId="1BB8A9BB" w14:textId="77777777" w:rsidR="002C529D" w:rsidRPr="00B41AF1" w:rsidRDefault="002C529D" w:rsidP="002F214C">
      <w:pPr>
        <w:pStyle w:val="NoSpacing"/>
        <w:rPr>
          <w:b/>
          <w:i/>
          <w:color w:val="FF0000"/>
          <w:sz w:val="24"/>
          <w:szCs w:val="24"/>
        </w:rPr>
      </w:pPr>
      <w:r w:rsidRPr="00B41AF1">
        <w:rPr>
          <w:b/>
          <w:i/>
          <w:color w:val="FF0000"/>
          <w:sz w:val="24"/>
          <w:szCs w:val="24"/>
        </w:rPr>
        <w:t>BÀI TẬP</w:t>
      </w:r>
    </w:p>
    <w:p w14:paraId="16543E8E" w14:textId="77777777" w:rsidR="002C529D" w:rsidRPr="00B41AF1" w:rsidRDefault="002C529D" w:rsidP="002F214C">
      <w:pPr>
        <w:pStyle w:val="NoSpacing"/>
        <w:rPr>
          <w:color w:val="1A0DAB"/>
          <w:sz w:val="24"/>
          <w:szCs w:val="24"/>
        </w:rPr>
      </w:pPr>
      <w:r w:rsidRPr="00B41AF1">
        <w:rPr>
          <w:color w:val="1A0DAB"/>
          <w:sz w:val="24"/>
          <w:szCs w:val="24"/>
        </w:rPr>
        <w:t>1.Hãy chọn phương pháp phù hợp để tách các chất ra khỏi hỗn hợp.</w:t>
      </w:r>
    </w:p>
    <w:p w14:paraId="38F09C56" w14:textId="77777777" w:rsidR="002C529D" w:rsidRPr="00B41AF1" w:rsidRDefault="002C529D" w:rsidP="002F214C">
      <w:pPr>
        <w:pStyle w:val="NoSpacing"/>
        <w:rPr>
          <w:color w:val="1A0DAB"/>
          <w:sz w:val="24"/>
          <w:szCs w:val="24"/>
        </w:rPr>
      </w:pPr>
      <w:r w:rsidRPr="00B41AF1">
        <w:rPr>
          <w:color w:val="1A0DAB"/>
          <w:sz w:val="24"/>
          <w:szCs w:val="24"/>
        </w:rPr>
        <w:t>a) Đường và nước.</w:t>
      </w:r>
      <w:r w:rsidR="00E32378" w:rsidRPr="00B41AF1">
        <w:rPr>
          <w:color w:val="1A0DAB"/>
          <w:sz w:val="24"/>
          <w:szCs w:val="24"/>
        </w:rPr>
        <w:tab/>
      </w:r>
      <w:r w:rsidR="00E32378" w:rsidRPr="00B41AF1">
        <w:rPr>
          <w:color w:val="1A0DAB"/>
          <w:sz w:val="24"/>
          <w:szCs w:val="24"/>
        </w:rPr>
        <w:tab/>
      </w:r>
      <w:r w:rsidRPr="00B41AF1">
        <w:rPr>
          <w:color w:val="1A0DAB"/>
          <w:sz w:val="24"/>
          <w:szCs w:val="24"/>
        </w:rPr>
        <w:t>b) Bột mì và nước.</w:t>
      </w:r>
    </w:p>
    <w:p w14:paraId="01AA656A" w14:textId="77777777" w:rsidR="00E32378" w:rsidRPr="00B41AF1" w:rsidRDefault="00E32378" w:rsidP="00E32378">
      <w:pPr>
        <w:pStyle w:val="NoSpacing"/>
        <w:rPr>
          <w:color w:val="000000"/>
          <w:sz w:val="24"/>
          <w:szCs w:val="24"/>
        </w:rPr>
      </w:pPr>
      <w:r w:rsidRPr="00B41AF1">
        <w:rPr>
          <w:color w:val="000000"/>
          <w:sz w:val="24"/>
          <w:szCs w:val="24"/>
        </w:rPr>
        <w:t xml:space="preserve"> a, phương pháp cô cạn              b, phương pháp lọc</w:t>
      </w:r>
    </w:p>
    <w:p w14:paraId="010142A4" w14:textId="77777777" w:rsidR="002C529D" w:rsidRPr="00B41AF1" w:rsidRDefault="002C529D" w:rsidP="002F214C">
      <w:pPr>
        <w:pStyle w:val="NoSpacing"/>
        <w:rPr>
          <w:color w:val="1A0DAB"/>
          <w:sz w:val="24"/>
          <w:szCs w:val="24"/>
        </w:rPr>
      </w:pPr>
      <w:r w:rsidRPr="00B41AF1">
        <w:rPr>
          <w:color w:val="1A0DAB"/>
          <w:sz w:val="24"/>
          <w:szCs w:val="24"/>
        </w:rPr>
        <w:t>2. Kể một vài ứng dụng của phương pháp lọc và phương pháp cô cạn trong thực tế.</w:t>
      </w:r>
    </w:p>
    <w:p w14:paraId="28664AB9" w14:textId="77777777" w:rsidR="00E32378" w:rsidRPr="00B41AF1" w:rsidRDefault="00E32378" w:rsidP="00E32378">
      <w:pPr>
        <w:pStyle w:val="NoSpacing"/>
        <w:rPr>
          <w:color w:val="000000"/>
          <w:sz w:val="24"/>
          <w:szCs w:val="24"/>
        </w:rPr>
      </w:pPr>
      <w:r w:rsidRPr="00B41AF1">
        <w:rPr>
          <w:color w:val="000000"/>
          <w:sz w:val="24"/>
          <w:szCs w:val="24"/>
        </w:rPr>
        <w:t xml:space="preserve"> Ứng dụng của phương pháp lọc: máy lọc nước, pha cà phê, pha trà, ...</w:t>
      </w:r>
    </w:p>
    <w:p w14:paraId="774D6E12" w14:textId="77777777" w:rsidR="00E32378" w:rsidRPr="00B41AF1" w:rsidRDefault="00E32378" w:rsidP="00E32378">
      <w:pPr>
        <w:pStyle w:val="NoSpacing"/>
        <w:rPr>
          <w:color w:val="000000"/>
          <w:sz w:val="24"/>
          <w:szCs w:val="24"/>
        </w:rPr>
      </w:pPr>
      <w:r w:rsidRPr="00B41AF1">
        <w:rPr>
          <w:color w:val="000000"/>
          <w:sz w:val="24"/>
          <w:szCs w:val="24"/>
        </w:rPr>
        <w:t>Ứng dụng phương pháp cô cạn: làm muối biển, làm mứt, ...</w:t>
      </w:r>
    </w:p>
    <w:p w14:paraId="7084918C" w14:textId="77777777" w:rsidR="002C529D" w:rsidRPr="00B41AF1" w:rsidRDefault="00E32378" w:rsidP="002F214C">
      <w:pPr>
        <w:pStyle w:val="NoSpacing"/>
        <w:rPr>
          <w:color w:val="1A0DAB"/>
          <w:sz w:val="24"/>
          <w:szCs w:val="24"/>
        </w:rPr>
      </w:pPr>
      <w:r w:rsidRPr="00B41AF1">
        <w:rPr>
          <w:color w:val="1A0DAB"/>
          <w:sz w:val="24"/>
          <w:szCs w:val="24"/>
        </w:rPr>
        <w:t>3</w:t>
      </w:r>
      <w:r w:rsidR="002C529D" w:rsidRPr="00B41AF1">
        <w:rPr>
          <w:color w:val="1A0DAB"/>
          <w:sz w:val="24"/>
          <w:szCs w:val="24"/>
        </w:rPr>
        <w:t>. Em có biết để làm sạch nước bể bơi, ngoài biện pháp dùng hóa chất người ta còn dùng biện pháp nào khác mà không sử dụng hoá chất?</w:t>
      </w:r>
    </w:p>
    <w:p w14:paraId="28D0AAC3" w14:textId="77777777" w:rsidR="00E32378" w:rsidRPr="00B41AF1" w:rsidRDefault="00E32378" w:rsidP="00E32378">
      <w:pPr>
        <w:pStyle w:val="NoSpacing"/>
        <w:rPr>
          <w:color w:val="1A0DAB"/>
          <w:sz w:val="24"/>
          <w:szCs w:val="24"/>
        </w:rPr>
      </w:pPr>
      <w:r w:rsidRPr="00B41AF1">
        <w:rPr>
          <w:color w:val="000000"/>
          <w:sz w:val="24"/>
          <w:szCs w:val="24"/>
        </w:rPr>
        <w:t>-Dùng phương pháp lọc</w:t>
      </w:r>
    </w:p>
    <w:p w14:paraId="6833BAE7" w14:textId="77777777" w:rsidR="00E32378" w:rsidRPr="00B41AF1" w:rsidRDefault="002C529D" w:rsidP="002F214C">
      <w:pPr>
        <w:pStyle w:val="NoSpacing"/>
        <w:rPr>
          <w:color w:val="1A0DAB"/>
          <w:sz w:val="24"/>
          <w:szCs w:val="24"/>
        </w:rPr>
      </w:pPr>
      <w:r w:rsidRPr="00B41AF1">
        <w:rPr>
          <w:color w:val="1A0DAB"/>
          <w:sz w:val="24"/>
          <w:szCs w:val="24"/>
        </w:rPr>
        <w:t>4. Có một hỗn hợp gồm muối ăn và cát. Em hãy đề xuất cách tách riêng từng chất ra khỏi hỗn hợp. Em sử dụng dược cách làm trên dựa vào sự khác nhau nào về tính chất giữa chúng?</w:t>
      </w:r>
    </w:p>
    <w:p w14:paraId="2396155F" w14:textId="77777777" w:rsidR="002C529D" w:rsidRPr="00B41AF1" w:rsidRDefault="002C529D" w:rsidP="002F214C">
      <w:pPr>
        <w:pStyle w:val="NoSpacing"/>
        <w:rPr>
          <w:color w:val="000000"/>
          <w:sz w:val="24"/>
          <w:szCs w:val="24"/>
        </w:rPr>
      </w:pPr>
      <w:r w:rsidRPr="00B41AF1">
        <w:rPr>
          <w:color w:val="000000"/>
          <w:sz w:val="24"/>
          <w:szCs w:val="24"/>
        </w:rPr>
        <w:t>Cho hỗn hợp cát và muối vào nước, sử dụng phương pháp lọc và phương pháp cô cạn, lọc lấy cát trước rồi cô cạn ta thu được muối</w:t>
      </w:r>
    </w:p>
    <w:p w14:paraId="4FBEB51A" w14:textId="77777777" w:rsidR="002C529D" w:rsidRPr="00B41AF1" w:rsidRDefault="002C529D" w:rsidP="002F214C">
      <w:pPr>
        <w:pStyle w:val="NoSpacing"/>
        <w:rPr>
          <w:color w:val="000000"/>
          <w:sz w:val="24"/>
          <w:szCs w:val="24"/>
        </w:rPr>
      </w:pPr>
      <w:r w:rsidRPr="00B41AF1">
        <w:rPr>
          <w:color w:val="000000"/>
          <w:sz w:val="24"/>
          <w:szCs w:val="24"/>
        </w:rPr>
        <w:t>Sử dụng cách làm trên bởi vì sự khác nhau giữa tính chất của muối và cát như sau: </w:t>
      </w:r>
    </w:p>
    <w:p w14:paraId="62368D3F" w14:textId="77777777" w:rsidR="002C529D" w:rsidRPr="00B41AF1" w:rsidRDefault="002C529D" w:rsidP="002F214C">
      <w:pPr>
        <w:pStyle w:val="NoSpacing"/>
        <w:rPr>
          <w:color w:val="000000"/>
          <w:sz w:val="24"/>
          <w:szCs w:val="24"/>
        </w:rPr>
      </w:pPr>
      <w:r w:rsidRPr="00B41AF1">
        <w:rPr>
          <w:color w:val="000000"/>
          <w:sz w:val="24"/>
          <w:szCs w:val="24"/>
        </w:rPr>
        <w:t>Muối là chất rắn tan được trong nước, không bị hóa hơi khi gặp nhiệt độ cao</w:t>
      </w:r>
    </w:p>
    <w:p w14:paraId="61D58BD1" w14:textId="77777777" w:rsidR="002C529D" w:rsidRPr="00B41AF1" w:rsidRDefault="002C529D" w:rsidP="002F214C">
      <w:pPr>
        <w:pStyle w:val="NoSpacing"/>
        <w:rPr>
          <w:color w:val="000000"/>
          <w:sz w:val="24"/>
          <w:szCs w:val="24"/>
        </w:rPr>
      </w:pPr>
      <w:r w:rsidRPr="00B41AF1">
        <w:rPr>
          <w:color w:val="000000"/>
          <w:sz w:val="24"/>
          <w:szCs w:val="24"/>
        </w:rPr>
        <w:lastRenderedPageBreak/>
        <w:t>Cát là chất rắn không tan được trong nước</w:t>
      </w:r>
    </w:p>
    <w:p w14:paraId="5861BA46"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3833F81B" w14:textId="77777777" w:rsidR="002C529D" w:rsidRPr="00B41AF1" w:rsidRDefault="002C529D" w:rsidP="00E32378">
      <w:pPr>
        <w:pStyle w:val="NoSpacing"/>
        <w:jc w:val="center"/>
        <w:rPr>
          <w:b/>
          <w:i/>
          <w:color w:val="FF0000"/>
          <w:sz w:val="32"/>
          <w:szCs w:val="32"/>
        </w:rPr>
      </w:pPr>
      <w:r w:rsidRPr="00B41AF1">
        <w:rPr>
          <w:b/>
          <w:i/>
          <w:color w:val="FF0000"/>
          <w:sz w:val="32"/>
          <w:szCs w:val="32"/>
        </w:rPr>
        <w:t>CHỦ ĐỀ 6: TẾ BÀO - ĐƠN VỊ CƠ SỞ CỦA SỰ SỐNG</w:t>
      </w:r>
    </w:p>
    <w:p w14:paraId="3CC1F422" w14:textId="77777777" w:rsidR="002C529D" w:rsidRPr="00B41AF1" w:rsidRDefault="002C529D" w:rsidP="00E32378">
      <w:pPr>
        <w:pStyle w:val="NoSpacing"/>
        <w:jc w:val="center"/>
        <w:rPr>
          <w:b/>
          <w:i/>
          <w:color w:val="FF0000"/>
          <w:sz w:val="32"/>
          <w:szCs w:val="32"/>
        </w:rPr>
      </w:pPr>
      <w:r w:rsidRPr="00B41AF1">
        <w:rPr>
          <w:b/>
          <w:i/>
          <w:color w:val="FF0000"/>
          <w:sz w:val="32"/>
          <w:szCs w:val="32"/>
        </w:rPr>
        <w:t>Bài 17: Tế bào - Đơn vị cơ sở của sự sống</w:t>
      </w:r>
    </w:p>
    <w:p w14:paraId="77BF8B66" w14:textId="77777777" w:rsidR="002C529D" w:rsidRPr="00B41AF1" w:rsidRDefault="00E32378" w:rsidP="002F214C">
      <w:pPr>
        <w:pStyle w:val="NoSpacing"/>
        <w:rPr>
          <w:b/>
          <w:color w:val="FF0000"/>
          <w:sz w:val="24"/>
          <w:szCs w:val="24"/>
        </w:rPr>
      </w:pPr>
      <w:r w:rsidRPr="00B41AF1">
        <w:rPr>
          <w:b/>
          <w:color w:val="FF0000"/>
          <w:sz w:val="24"/>
          <w:szCs w:val="24"/>
        </w:rPr>
        <w:t>I</w:t>
      </w:r>
      <w:r w:rsidR="002C529D" w:rsidRPr="00B41AF1">
        <w:rPr>
          <w:b/>
          <w:color w:val="FF0000"/>
          <w:sz w:val="24"/>
          <w:szCs w:val="24"/>
        </w:rPr>
        <w:t>. Khái quát chung về tế bào</w:t>
      </w:r>
    </w:p>
    <w:p w14:paraId="0A53BA19" w14:textId="77777777" w:rsidR="005752D2" w:rsidRPr="00B41AF1" w:rsidRDefault="00E32378" w:rsidP="005752D2">
      <w:pPr>
        <w:pStyle w:val="NoSpacing"/>
        <w:rPr>
          <w:color w:val="000000"/>
          <w:sz w:val="24"/>
          <w:szCs w:val="24"/>
        </w:rPr>
      </w:pPr>
      <w:r w:rsidRPr="00B41AF1">
        <w:rPr>
          <w:color w:val="1A0DAB"/>
          <w:sz w:val="24"/>
          <w:szCs w:val="24"/>
        </w:rPr>
        <w:t xml:space="preserve">1/ </w:t>
      </w:r>
      <w:r w:rsidR="002C529D" w:rsidRPr="00B41AF1">
        <w:rPr>
          <w:color w:val="1A0DAB"/>
          <w:sz w:val="24"/>
          <w:szCs w:val="24"/>
        </w:rPr>
        <w:t>Quan sát hình 17.1, em hãy cho biết đơn vị cấu trúc nên cơ thể sinh vật là gì? </w:t>
      </w:r>
      <w:r w:rsidR="005752D2" w:rsidRPr="00B41AF1">
        <w:rPr>
          <w:color w:val="000000"/>
          <w:sz w:val="24"/>
          <w:szCs w:val="24"/>
        </w:rPr>
        <w:t xml:space="preserve"> là tế bào</w:t>
      </w:r>
    </w:p>
    <w:p w14:paraId="4917163E" w14:textId="77777777" w:rsidR="002C529D" w:rsidRPr="00B41AF1" w:rsidRDefault="002C529D" w:rsidP="002F214C">
      <w:pPr>
        <w:pStyle w:val="NoSpacing"/>
        <w:rPr>
          <w:color w:val="1A0DAB"/>
          <w:sz w:val="24"/>
          <w:szCs w:val="24"/>
        </w:rPr>
      </w:pPr>
    </w:p>
    <w:p w14:paraId="15BD151A"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6689B43F" wp14:editId="4BD4C893">
            <wp:extent cx="5872866" cy="2838616"/>
            <wp:effectExtent l="19050" t="0" r="0" b="0"/>
            <wp:docPr id="219" name="Picture 219" descr="https://tech12h.com/sites/default/files/styles/inbody400/public/screenshot_33_51.png?itok=BLlA9-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tech12h.com/sites/default/files/styles/inbody400/public/screenshot_33_51.png?itok=BLlA9-UT"/>
                    <pic:cNvPicPr>
                      <a:picLocks noChangeAspect="1" noChangeArrowheads="1"/>
                    </pic:cNvPicPr>
                  </pic:nvPicPr>
                  <pic:blipFill>
                    <a:blip r:embed="rId122"/>
                    <a:srcRect/>
                    <a:stretch>
                      <a:fillRect/>
                    </a:stretch>
                  </pic:blipFill>
                  <pic:spPr bwMode="auto">
                    <a:xfrm>
                      <a:off x="0" y="0"/>
                      <a:ext cx="5872824" cy="2838596"/>
                    </a:xfrm>
                    <a:prstGeom prst="rect">
                      <a:avLst/>
                    </a:prstGeom>
                    <a:noFill/>
                    <a:ln w="9525">
                      <a:noFill/>
                      <a:miter lim="800000"/>
                      <a:headEnd/>
                      <a:tailEnd/>
                    </a:ln>
                  </pic:spPr>
                </pic:pic>
              </a:graphicData>
            </a:graphic>
          </wp:inline>
        </w:drawing>
      </w:r>
    </w:p>
    <w:p w14:paraId="11DF525A" w14:textId="77777777" w:rsidR="005752D2" w:rsidRPr="00B41AF1" w:rsidRDefault="00E32378" w:rsidP="005752D2">
      <w:pPr>
        <w:pStyle w:val="NoSpacing"/>
        <w:rPr>
          <w:color w:val="000000"/>
          <w:sz w:val="24"/>
          <w:szCs w:val="24"/>
        </w:rPr>
      </w:pPr>
      <w:r w:rsidRPr="00B41AF1">
        <w:rPr>
          <w:color w:val="1A0DAB"/>
          <w:sz w:val="24"/>
          <w:szCs w:val="24"/>
        </w:rPr>
        <w:t xml:space="preserve">2/ </w:t>
      </w:r>
      <w:r w:rsidR="002C529D" w:rsidRPr="00B41AF1">
        <w:rPr>
          <w:color w:val="1A0DAB"/>
          <w:sz w:val="24"/>
          <w:szCs w:val="24"/>
        </w:rPr>
        <w:t>Quan sát hình 17.2, hãy cho biết kích thước của tế bào. Chúng ta có thể quan sát tế bào bằng những cách nào? Lấy ví dụ</w:t>
      </w:r>
    </w:p>
    <w:p w14:paraId="3F66FA3F" w14:textId="77777777" w:rsidR="005752D2" w:rsidRPr="00B41AF1" w:rsidRDefault="005752D2" w:rsidP="005752D2">
      <w:pPr>
        <w:pStyle w:val="NoSpacing"/>
        <w:rPr>
          <w:color w:val="000000"/>
          <w:sz w:val="24"/>
          <w:szCs w:val="24"/>
        </w:rPr>
        <w:sectPr w:rsidR="005752D2" w:rsidRPr="00B41AF1" w:rsidSect="003C583C">
          <w:type w:val="continuous"/>
          <w:pgSz w:w="11906" w:h="16838" w:code="9"/>
          <w:pgMar w:top="274" w:right="656" w:bottom="86" w:left="1260" w:header="0" w:footer="0" w:gutter="0"/>
          <w:cols w:space="708"/>
          <w:docGrid w:linePitch="381"/>
        </w:sectPr>
      </w:pPr>
    </w:p>
    <w:p w14:paraId="6C9B1B86" w14:textId="77777777" w:rsidR="005752D2" w:rsidRPr="00B41AF1" w:rsidRDefault="005752D2" w:rsidP="005752D2">
      <w:pPr>
        <w:pStyle w:val="NoSpacing"/>
        <w:rPr>
          <w:color w:val="000000"/>
          <w:sz w:val="24"/>
          <w:szCs w:val="24"/>
        </w:rPr>
      </w:pPr>
    </w:p>
    <w:p w14:paraId="157BDF50" w14:textId="77777777" w:rsidR="005752D2" w:rsidRPr="00B41AF1" w:rsidRDefault="005752D2" w:rsidP="005752D2">
      <w:pPr>
        <w:pStyle w:val="NoSpacing"/>
        <w:rPr>
          <w:color w:val="000000"/>
          <w:sz w:val="24"/>
          <w:szCs w:val="24"/>
        </w:rPr>
      </w:pPr>
      <w:r w:rsidRPr="00B41AF1">
        <w:rPr>
          <w:noProof/>
          <w:color w:val="1A0DAB"/>
          <w:sz w:val="24"/>
          <w:szCs w:val="24"/>
        </w:rPr>
        <w:drawing>
          <wp:inline distT="0" distB="0" distL="0" distR="0" wp14:anchorId="3D1F9AA0" wp14:editId="007BC332">
            <wp:extent cx="2748004" cy="1789043"/>
            <wp:effectExtent l="19050" t="0" r="0" b="0"/>
            <wp:docPr id="50" name="Picture 220" descr="https://tech12h.com/sites/default/files/styles/inbody400/public/screenshot_34_45.png?itok=0RFK3s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ch12h.com/sites/default/files/styles/inbody400/public/screenshot_34_45.png?itok=0RFK3swO"/>
                    <pic:cNvPicPr>
                      <a:picLocks noChangeAspect="1" noChangeArrowheads="1"/>
                    </pic:cNvPicPr>
                  </pic:nvPicPr>
                  <pic:blipFill>
                    <a:blip r:embed="rId123"/>
                    <a:srcRect/>
                    <a:stretch>
                      <a:fillRect/>
                    </a:stretch>
                  </pic:blipFill>
                  <pic:spPr bwMode="auto">
                    <a:xfrm>
                      <a:off x="0" y="0"/>
                      <a:ext cx="2749997" cy="1790341"/>
                    </a:xfrm>
                    <a:prstGeom prst="rect">
                      <a:avLst/>
                    </a:prstGeom>
                    <a:noFill/>
                    <a:ln w="9525">
                      <a:noFill/>
                      <a:miter lim="800000"/>
                      <a:headEnd/>
                      <a:tailEnd/>
                    </a:ln>
                  </pic:spPr>
                </pic:pic>
              </a:graphicData>
            </a:graphic>
          </wp:inline>
        </w:drawing>
      </w:r>
    </w:p>
    <w:p w14:paraId="4C32CED0" w14:textId="77777777" w:rsidR="005752D2" w:rsidRPr="00B41AF1" w:rsidRDefault="005752D2" w:rsidP="005752D2">
      <w:pPr>
        <w:pStyle w:val="NoSpacing"/>
        <w:rPr>
          <w:color w:val="000000"/>
          <w:sz w:val="24"/>
          <w:szCs w:val="24"/>
        </w:rPr>
      </w:pPr>
    </w:p>
    <w:p w14:paraId="5434D7BB" w14:textId="77777777" w:rsidR="005752D2" w:rsidRPr="00B41AF1" w:rsidRDefault="005752D2" w:rsidP="005752D2">
      <w:pPr>
        <w:pStyle w:val="NoSpacing"/>
        <w:rPr>
          <w:color w:val="000000"/>
          <w:sz w:val="24"/>
          <w:szCs w:val="24"/>
        </w:rPr>
      </w:pPr>
    </w:p>
    <w:p w14:paraId="0A44F66E" w14:textId="77777777" w:rsidR="005752D2" w:rsidRPr="00B41AF1" w:rsidRDefault="005752D2" w:rsidP="005752D2">
      <w:pPr>
        <w:pStyle w:val="NoSpacing"/>
        <w:rPr>
          <w:color w:val="000000"/>
          <w:sz w:val="24"/>
          <w:szCs w:val="24"/>
        </w:rPr>
      </w:pPr>
      <w:r w:rsidRPr="00B41AF1">
        <w:rPr>
          <w:color w:val="000000"/>
          <w:sz w:val="24"/>
          <w:szCs w:val="24"/>
        </w:rPr>
        <w:t>Kích thước của tế bài rất nhỏ (1µm, 10µm, 100µm, 1mm, 10mm). Chúng ta có thể quan sát tế bào có kích thước 1mm hoặc 10mm bằng mắt thường; tế bào 1µm, 10µm hoặc 100µm có thể quan sát được bằng kính hiển vi quang học</w:t>
      </w:r>
    </w:p>
    <w:p w14:paraId="12AE971B" w14:textId="77777777" w:rsidR="005752D2" w:rsidRPr="00B41AF1" w:rsidRDefault="005752D2" w:rsidP="005752D2">
      <w:pPr>
        <w:pStyle w:val="NoSpacing"/>
        <w:rPr>
          <w:color w:val="000000"/>
          <w:sz w:val="24"/>
          <w:szCs w:val="24"/>
        </w:rPr>
      </w:pPr>
      <w:r w:rsidRPr="00B41AF1">
        <w:rPr>
          <w:i/>
          <w:iCs/>
          <w:color w:val="000000"/>
          <w:sz w:val="24"/>
          <w:szCs w:val="24"/>
        </w:rPr>
        <w:t>Ví dụ:</w:t>
      </w:r>
    </w:p>
    <w:p w14:paraId="4EE7A2AD" w14:textId="77777777" w:rsidR="005752D2" w:rsidRPr="00B41AF1" w:rsidRDefault="005752D2" w:rsidP="005752D2">
      <w:pPr>
        <w:pStyle w:val="NoSpacing"/>
        <w:rPr>
          <w:color w:val="000000"/>
          <w:sz w:val="24"/>
          <w:szCs w:val="24"/>
        </w:rPr>
      </w:pPr>
      <w:r w:rsidRPr="00B41AF1">
        <w:rPr>
          <w:color w:val="000000"/>
          <w:sz w:val="24"/>
          <w:szCs w:val="24"/>
        </w:rPr>
        <w:t>quan sát bằng mắt thường: tế bào trứng cá, trứng ếch,...</w:t>
      </w:r>
    </w:p>
    <w:p w14:paraId="2758A5B5" w14:textId="77777777" w:rsidR="005752D2" w:rsidRPr="00B41AF1" w:rsidRDefault="005752D2" w:rsidP="005752D2">
      <w:pPr>
        <w:pStyle w:val="NoSpacing"/>
        <w:rPr>
          <w:color w:val="000000"/>
          <w:sz w:val="24"/>
          <w:szCs w:val="24"/>
        </w:rPr>
      </w:pPr>
      <w:r w:rsidRPr="00B41AF1">
        <w:rPr>
          <w:color w:val="000000"/>
          <w:sz w:val="24"/>
          <w:szCs w:val="24"/>
        </w:rPr>
        <w:t>quan sát bằng kính hiển vi quang học: tế bào vi khuẩn, tế bào động vật,...</w:t>
      </w:r>
    </w:p>
    <w:p w14:paraId="0ED9E8F3" w14:textId="77777777" w:rsidR="005752D2" w:rsidRPr="00B41AF1" w:rsidRDefault="005752D2" w:rsidP="002F214C">
      <w:pPr>
        <w:pStyle w:val="NoSpacing"/>
        <w:rPr>
          <w:color w:val="1A0DAB"/>
          <w:sz w:val="24"/>
          <w:szCs w:val="24"/>
        </w:rPr>
        <w:sectPr w:rsidR="005752D2" w:rsidRPr="00B41AF1" w:rsidSect="005752D2">
          <w:type w:val="continuous"/>
          <w:pgSz w:w="11906" w:h="16838" w:code="9"/>
          <w:pgMar w:top="274" w:right="656" w:bottom="86" w:left="1260" w:header="0" w:footer="0" w:gutter="0"/>
          <w:cols w:num="2" w:space="708"/>
          <w:docGrid w:linePitch="381"/>
        </w:sectPr>
      </w:pPr>
    </w:p>
    <w:p w14:paraId="58CA5DBC" w14:textId="77777777" w:rsidR="005752D2" w:rsidRPr="00B41AF1" w:rsidRDefault="005752D2" w:rsidP="005752D2">
      <w:pPr>
        <w:pStyle w:val="NoSpacing"/>
        <w:rPr>
          <w:color w:val="000000"/>
          <w:sz w:val="24"/>
          <w:szCs w:val="24"/>
        </w:rPr>
      </w:pPr>
      <w:r w:rsidRPr="00B41AF1">
        <w:rPr>
          <w:color w:val="1A0DAB"/>
          <w:sz w:val="24"/>
          <w:szCs w:val="24"/>
        </w:rPr>
        <w:t xml:space="preserve">3/ </w:t>
      </w:r>
      <w:r w:rsidR="002C529D" w:rsidRPr="00B41AF1">
        <w:rPr>
          <w:color w:val="1A0DAB"/>
          <w:sz w:val="24"/>
          <w:szCs w:val="24"/>
        </w:rPr>
        <w:t>Hãy cho biết một số hình dạng của tế bào trong hình 17.3</w:t>
      </w:r>
      <w:r w:rsidRPr="00B41AF1">
        <w:rPr>
          <w:color w:val="000000"/>
          <w:sz w:val="24"/>
          <w:szCs w:val="24"/>
        </w:rPr>
        <w:t xml:space="preserve"> </w:t>
      </w:r>
    </w:p>
    <w:p w14:paraId="667ADC9F" w14:textId="77777777" w:rsidR="005752D2" w:rsidRPr="00B41AF1" w:rsidRDefault="005752D2" w:rsidP="005752D2">
      <w:pPr>
        <w:pStyle w:val="NoSpacing"/>
        <w:rPr>
          <w:color w:val="000000"/>
          <w:sz w:val="24"/>
          <w:szCs w:val="24"/>
        </w:rPr>
      </w:pPr>
      <w:r w:rsidRPr="00B41AF1">
        <w:rPr>
          <w:color w:val="000000"/>
          <w:sz w:val="24"/>
          <w:szCs w:val="24"/>
        </w:rPr>
        <w:t>hình cầu, hình sợi, hình dĩa, hình sao, hình nhiều cạnh, hình thoi,...</w:t>
      </w:r>
    </w:p>
    <w:p w14:paraId="126EAC1C" w14:textId="77777777" w:rsidR="00235F16" w:rsidRPr="00B41AF1" w:rsidRDefault="00235F16" w:rsidP="00235F16">
      <w:pPr>
        <w:pStyle w:val="NoSpacing"/>
        <w:rPr>
          <w:color w:val="1A0DAB"/>
          <w:sz w:val="24"/>
          <w:szCs w:val="24"/>
        </w:rPr>
      </w:pPr>
      <w:r w:rsidRPr="00B41AF1">
        <w:rPr>
          <w:color w:val="1A0DAB"/>
          <w:sz w:val="24"/>
          <w:szCs w:val="24"/>
        </w:rPr>
        <w:t>+/ Sự khác nhau về kích thước và hình dạng của tế bào có ý nghĩa gì đối với sinh vật</w:t>
      </w:r>
    </w:p>
    <w:p w14:paraId="3ACD7AAD" w14:textId="77777777" w:rsidR="00235F16" w:rsidRPr="00B41AF1" w:rsidRDefault="00235F16" w:rsidP="00235F16">
      <w:pPr>
        <w:pStyle w:val="NoSpacing"/>
        <w:rPr>
          <w:color w:val="000000"/>
          <w:sz w:val="24"/>
          <w:szCs w:val="24"/>
        </w:rPr>
      </w:pPr>
      <w:r w:rsidRPr="00B41AF1">
        <w:rPr>
          <w:color w:val="000000"/>
          <w:sz w:val="24"/>
          <w:szCs w:val="24"/>
        </w:rPr>
        <w:t>Sự khác nhau về kích thước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14:paraId="77E803C7"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26FC0B30" wp14:editId="2E4608DB">
            <wp:extent cx="2803663" cy="1987825"/>
            <wp:effectExtent l="19050" t="0" r="0" b="0"/>
            <wp:docPr id="221" name="Picture 221" descr="https://tech12h.com/sites/default/files/styles/inbody400/public/screenshot_35_48.png?itok=vdAIuF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ch12h.com/sites/default/files/styles/inbody400/public/screenshot_35_48.png?itok=vdAIuFb_"/>
                    <pic:cNvPicPr>
                      <a:picLocks noChangeAspect="1" noChangeArrowheads="1"/>
                    </pic:cNvPicPr>
                  </pic:nvPicPr>
                  <pic:blipFill>
                    <a:blip r:embed="rId124"/>
                    <a:srcRect/>
                    <a:stretch>
                      <a:fillRect/>
                    </a:stretch>
                  </pic:blipFill>
                  <pic:spPr bwMode="auto">
                    <a:xfrm>
                      <a:off x="0" y="0"/>
                      <a:ext cx="2803664" cy="1987826"/>
                    </a:xfrm>
                    <a:prstGeom prst="rect">
                      <a:avLst/>
                    </a:prstGeom>
                    <a:noFill/>
                    <a:ln w="9525">
                      <a:noFill/>
                      <a:miter lim="800000"/>
                      <a:headEnd/>
                      <a:tailEnd/>
                    </a:ln>
                  </pic:spPr>
                </pic:pic>
              </a:graphicData>
            </a:graphic>
          </wp:inline>
        </w:drawing>
      </w:r>
    </w:p>
    <w:p w14:paraId="1AE5EDB2" w14:textId="77777777" w:rsidR="00235F16" w:rsidRPr="00B41AF1" w:rsidRDefault="00235F16" w:rsidP="002F214C">
      <w:pPr>
        <w:pStyle w:val="NoSpacing"/>
        <w:rPr>
          <w:color w:val="1A0DAB"/>
          <w:sz w:val="24"/>
          <w:szCs w:val="24"/>
        </w:rPr>
        <w:sectPr w:rsidR="00235F16" w:rsidRPr="00B41AF1" w:rsidSect="00235F16">
          <w:type w:val="continuous"/>
          <w:pgSz w:w="11906" w:h="16838" w:code="9"/>
          <w:pgMar w:top="274" w:right="656" w:bottom="86" w:left="1260" w:header="0" w:footer="0" w:gutter="0"/>
          <w:cols w:num="2" w:space="708"/>
          <w:docGrid w:linePitch="381"/>
        </w:sectPr>
      </w:pPr>
    </w:p>
    <w:p w14:paraId="01DC77A5" w14:textId="77777777" w:rsidR="002C529D" w:rsidRPr="00B41AF1" w:rsidRDefault="002C529D" w:rsidP="002F214C">
      <w:pPr>
        <w:pStyle w:val="NoSpacing"/>
        <w:rPr>
          <w:color w:val="1A0DAB"/>
          <w:sz w:val="24"/>
          <w:szCs w:val="24"/>
        </w:rPr>
      </w:pPr>
      <w:r w:rsidRPr="00B41AF1">
        <w:rPr>
          <w:color w:val="1A0DAB"/>
          <w:sz w:val="24"/>
          <w:szCs w:val="24"/>
        </w:rPr>
        <w:t>Quan sát hình 17.4, 17.5 và trả lời câu hỏi:</w:t>
      </w:r>
    </w:p>
    <w:p w14:paraId="01E6AE57" w14:textId="77777777" w:rsidR="002C529D" w:rsidRPr="00B41AF1" w:rsidRDefault="002C529D" w:rsidP="002F214C">
      <w:pPr>
        <w:pStyle w:val="NoSpacing"/>
        <w:rPr>
          <w:color w:val="1A0DAB"/>
          <w:sz w:val="24"/>
          <w:szCs w:val="24"/>
        </w:rPr>
      </w:pPr>
      <w:r w:rsidRPr="00B41AF1">
        <w:rPr>
          <w:noProof/>
          <w:color w:val="1A0DAB"/>
          <w:sz w:val="24"/>
          <w:szCs w:val="24"/>
        </w:rPr>
        <w:lastRenderedPageBreak/>
        <w:drawing>
          <wp:inline distT="0" distB="0" distL="0" distR="0" wp14:anchorId="4FCE856C" wp14:editId="40E169D9">
            <wp:extent cx="2414764" cy="1653871"/>
            <wp:effectExtent l="19050" t="0" r="4586" b="0"/>
            <wp:docPr id="222" name="Picture 222" descr="https://tech12h.com/sites/default/files/styles/inbody400/public/screenshot_36_41.png?itok=QDKZ04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tech12h.com/sites/default/files/styles/inbody400/public/screenshot_36_41.png?itok=QDKZ04Mc"/>
                    <pic:cNvPicPr>
                      <a:picLocks noChangeAspect="1" noChangeArrowheads="1"/>
                    </pic:cNvPicPr>
                  </pic:nvPicPr>
                  <pic:blipFill>
                    <a:blip r:embed="rId125"/>
                    <a:srcRect/>
                    <a:stretch>
                      <a:fillRect/>
                    </a:stretch>
                  </pic:blipFill>
                  <pic:spPr bwMode="auto">
                    <a:xfrm>
                      <a:off x="0" y="0"/>
                      <a:ext cx="2417186" cy="1655530"/>
                    </a:xfrm>
                    <a:prstGeom prst="rect">
                      <a:avLst/>
                    </a:prstGeom>
                    <a:noFill/>
                    <a:ln w="9525">
                      <a:noFill/>
                      <a:miter lim="800000"/>
                      <a:headEnd/>
                      <a:tailEnd/>
                    </a:ln>
                  </pic:spPr>
                </pic:pic>
              </a:graphicData>
            </a:graphic>
          </wp:inline>
        </w:drawing>
      </w:r>
      <w:r w:rsidR="00E32378" w:rsidRPr="00B41AF1">
        <w:rPr>
          <w:noProof/>
          <w:color w:val="1A0DAB"/>
          <w:sz w:val="24"/>
          <w:szCs w:val="24"/>
        </w:rPr>
        <w:drawing>
          <wp:inline distT="0" distB="0" distL="0" distR="0" wp14:anchorId="22A67151" wp14:editId="6655EED7">
            <wp:extent cx="2819566" cy="1717482"/>
            <wp:effectExtent l="19050" t="0" r="0" b="0"/>
            <wp:docPr id="29" name="Picture 223" descr="https://tech12h.com/sites/default/files/styles/inbody400/public/screenshot_37_38.png?itok=2xKFR0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tech12h.com/sites/default/files/styles/inbody400/public/screenshot_37_38.png?itok=2xKFR0Gm"/>
                    <pic:cNvPicPr>
                      <a:picLocks noChangeAspect="1" noChangeArrowheads="1"/>
                    </pic:cNvPicPr>
                  </pic:nvPicPr>
                  <pic:blipFill>
                    <a:blip r:embed="rId126"/>
                    <a:srcRect/>
                    <a:stretch>
                      <a:fillRect/>
                    </a:stretch>
                  </pic:blipFill>
                  <pic:spPr bwMode="auto">
                    <a:xfrm>
                      <a:off x="0" y="0"/>
                      <a:ext cx="2823983" cy="1720173"/>
                    </a:xfrm>
                    <a:prstGeom prst="rect">
                      <a:avLst/>
                    </a:prstGeom>
                    <a:noFill/>
                    <a:ln w="9525">
                      <a:noFill/>
                      <a:miter lim="800000"/>
                      <a:headEnd/>
                      <a:tailEnd/>
                    </a:ln>
                  </pic:spPr>
                </pic:pic>
              </a:graphicData>
            </a:graphic>
          </wp:inline>
        </w:drawing>
      </w:r>
    </w:p>
    <w:p w14:paraId="09BAF855" w14:textId="77777777" w:rsidR="002C529D" w:rsidRPr="00B41AF1" w:rsidRDefault="002C529D" w:rsidP="002F214C">
      <w:pPr>
        <w:pStyle w:val="NoSpacing"/>
        <w:rPr>
          <w:color w:val="1A0DAB"/>
          <w:sz w:val="24"/>
          <w:szCs w:val="24"/>
        </w:rPr>
      </w:pPr>
    </w:p>
    <w:p w14:paraId="64D58C3F" w14:textId="77777777" w:rsidR="002C529D" w:rsidRPr="00B41AF1" w:rsidRDefault="005752D2" w:rsidP="002F214C">
      <w:pPr>
        <w:pStyle w:val="NoSpacing"/>
        <w:rPr>
          <w:color w:val="1A0DAB"/>
          <w:sz w:val="24"/>
          <w:szCs w:val="24"/>
        </w:rPr>
      </w:pPr>
      <w:r w:rsidRPr="00B41AF1">
        <w:rPr>
          <w:color w:val="1A0DAB"/>
          <w:sz w:val="24"/>
          <w:szCs w:val="24"/>
        </w:rPr>
        <w:t xml:space="preserve">4/ </w:t>
      </w:r>
      <w:r w:rsidR="002C529D" w:rsidRPr="00B41AF1">
        <w:rPr>
          <w:color w:val="1A0DAB"/>
          <w:sz w:val="24"/>
          <w:szCs w:val="24"/>
        </w:rPr>
        <w:t>Nhận biết các thành phần có ở tế bào nhân sơ và tế bào nhân thực</w:t>
      </w:r>
    </w:p>
    <w:p w14:paraId="6F722804" w14:textId="77777777" w:rsidR="000A6651" w:rsidRPr="00B41AF1" w:rsidRDefault="000A6651" w:rsidP="000A6651">
      <w:pPr>
        <w:pStyle w:val="NoSpacing"/>
        <w:rPr>
          <w:color w:val="000000"/>
          <w:sz w:val="24"/>
          <w:szCs w:val="24"/>
        </w:rPr>
      </w:pPr>
      <w:r w:rsidRPr="00B41AF1">
        <w:rPr>
          <w:color w:val="000000"/>
          <w:sz w:val="24"/>
          <w:szCs w:val="24"/>
        </w:rPr>
        <w:t>Thành phần có cả ở tế bào nhân sơ và tế bào nhân thực là: màng tế bào, nhân tế bào, chất tế bào và màng nhân </w:t>
      </w:r>
    </w:p>
    <w:p w14:paraId="097614FF" w14:textId="77777777" w:rsidR="002C529D" w:rsidRPr="00B41AF1" w:rsidRDefault="005752D2" w:rsidP="002F214C">
      <w:pPr>
        <w:pStyle w:val="NoSpacing"/>
        <w:rPr>
          <w:color w:val="1A0DAB"/>
          <w:sz w:val="24"/>
          <w:szCs w:val="24"/>
        </w:rPr>
      </w:pPr>
      <w:r w:rsidRPr="00B41AF1">
        <w:rPr>
          <w:color w:val="1A0DAB"/>
          <w:sz w:val="24"/>
          <w:szCs w:val="24"/>
        </w:rPr>
        <w:t xml:space="preserve">5/ </w:t>
      </w:r>
      <w:r w:rsidR="002C529D" w:rsidRPr="00B41AF1">
        <w:rPr>
          <w:color w:val="1A0DAB"/>
          <w:sz w:val="24"/>
          <w:szCs w:val="24"/>
        </w:rPr>
        <w:t>Hãy chỉ  ra điểm khác biệt giữa tế bào nhân sơ và tế bào nhân thực</w:t>
      </w:r>
    </w:p>
    <w:p w14:paraId="121031B6" w14:textId="77777777" w:rsidR="000A6651" w:rsidRPr="00B41AF1" w:rsidRDefault="000A6651" w:rsidP="000A6651">
      <w:pPr>
        <w:pStyle w:val="NoSpacing"/>
        <w:rPr>
          <w:color w:val="000000"/>
          <w:sz w:val="24"/>
          <w:szCs w:val="24"/>
        </w:rPr>
      </w:pPr>
      <w:r w:rsidRPr="00B41AF1">
        <w:rPr>
          <w:color w:val="000000"/>
          <w:sz w:val="24"/>
          <w:szCs w:val="24"/>
        </w:rPr>
        <w:t>tế bào nhân thực có lục lạp, còn tế bào nhân sơ thì không có</w:t>
      </w:r>
    </w:p>
    <w:p w14:paraId="124FDA01" w14:textId="77777777" w:rsidR="002C529D" w:rsidRPr="00B41AF1" w:rsidRDefault="005752D2" w:rsidP="002F214C">
      <w:pPr>
        <w:pStyle w:val="NoSpacing"/>
        <w:rPr>
          <w:color w:val="1A0DAB"/>
          <w:sz w:val="24"/>
          <w:szCs w:val="24"/>
        </w:rPr>
      </w:pPr>
      <w:r w:rsidRPr="00B41AF1">
        <w:rPr>
          <w:color w:val="1A0DAB"/>
          <w:sz w:val="24"/>
          <w:szCs w:val="24"/>
        </w:rPr>
        <w:t xml:space="preserve">6/ </w:t>
      </w:r>
      <w:r w:rsidR="002C529D" w:rsidRPr="00B41AF1">
        <w:rPr>
          <w:color w:val="1A0DAB"/>
          <w:sz w:val="24"/>
          <w:szCs w:val="24"/>
        </w:rPr>
        <w:t>Thành phần nào có trong tế bào</w:t>
      </w:r>
      <w:r w:rsidR="000A6651" w:rsidRPr="00B41AF1">
        <w:rPr>
          <w:color w:val="1A0DAB"/>
          <w:sz w:val="24"/>
          <w:szCs w:val="24"/>
        </w:rPr>
        <w:t>thực vật mà không có trong tế bào</w:t>
      </w:r>
      <w:r w:rsidR="002C529D" w:rsidRPr="00B41AF1">
        <w:rPr>
          <w:color w:val="1A0DAB"/>
          <w:sz w:val="24"/>
          <w:szCs w:val="24"/>
        </w:rPr>
        <w:t xml:space="preserve"> động vật?</w:t>
      </w:r>
    </w:p>
    <w:p w14:paraId="1C6B0566" w14:textId="77777777" w:rsidR="000A6651" w:rsidRPr="00B41AF1" w:rsidRDefault="000A6651" w:rsidP="000A6651">
      <w:pPr>
        <w:pStyle w:val="NoSpacing"/>
        <w:rPr>
          <w:color w:val="000000"/>
          <w:sz w:val="24"/>
          <w:szCs w:val="24"/>
        </w:rPr>
      </w:pPr>
      <w:r w:rsidRPr="00B41AF1">
        <w:rPr>
          <w:color w:val="000000"/>
          <w:sz w:val="24"/>
          <w:szCs w:val="24"/>
        </w:rPr>
        <w:t>Lục lạp là thành phần có trong tế bào thực vật mà không có trong tế bào động vật</w:t>
      </w:r>
    </w:p>
    <w:p w14:paraId="50BAD3E6" w14:textId="77777777" w:rsidR="00235F16" w:rsidRPr="00B41AF1" w:rsidRDefault="00235F16" w:rsidP="002F214C">
      <w:pPr>
        <w:pStyle w:val="NoSpacing"/>
        <w:rPr>
          <w:color w:val="1A0DAB"/>
          <w:sz w:val="24"/>
          <w:szCs w:val="24"/>
        </w:rPr>
        <w:sectPr w:rsidR="00235F16" w:rsidRPr="00B41AF1" w:rsidSect="003C583C">
          <w:type w:val="continuous"/>
          <w:pgSz w:w="11906" w:h="16838" w:code="9"/>
          <w:pgMar w:top="274" w:right="656" w:bottom="86" w:left="1260" w:header="0" w:footer="0" w:gutter="0"/>
          <w:cols w:space="708"/>
          <w:docGrid w:linePitch="381"/>
        </w:sectPr>
      </w:pPr>
    </w:p>
    <w:p w14:paraId="2A600116" w14:textId="77777777" w:rsidR="002C529D" w:rsidRPr="00B41AF1" w:rsidRDefault="005752D2" w:rsidP="002F214C">
      <w:pPr>
        <w:pStyle w:val="NoSpacing"/>
        <w:rPr>
          <w:color w:val="1A0DAB"/>
          <w:sz w:val="24"/>
          <w:szCs w:val="24"/>
        </w:rPr>
      </w:pPr>
      <w:r w:rsidRPr="00B41AF1">
        <w:rPr>
          <w:color w:val="1A0DAB"/>
          <w:sz w:val="24"/>
          <w:szCs w:val="24"/>
        </w:rPr>
        <w:t xml:space="preserve">7/ </w:t>
      </w:r>
      <w:r w:rsidR="002C529D" w:rsidRPr="00B41AF1">
        <w:rPr>
          <w:color w:val="1A0DAB"/>
          <w:sz w:val="24"/>
          <w:szCs w:val="24"/>
        </w:rPr>
        <w:t>Xác định chức năng các thành phần của tế bào băng cách nối mỗi thành phần cấu tạo ở cột A với một chức năng ở cột B</w:t>
      </w:r>
      <w:r w:rsidR="000A6651" w:rsidRPr="00B41AF1">
        <w:rPr>
          <w:color w:val="1A0DAB"/>
          <w:sz w:val="24"/>
          <w:szCs w:val="24"/>
        </w:rPr>
        <w:t>(</w:t>
      </w:r>
      <w:r w:rsidR="000A6651" w:rsidRPr="00B41AF1">
        <w:rPr>
          <w:color w:val="000000"/>
          <w:sz w:val="24"/>
          <w:szCs w:val="24"/>
        </w:rPr>
        <w:t>Nối cột A và B:            1-b               2-c              3-a )</w:t>
      </w:r>
    </w:p>
    <w:p w14:paraId="40167D5D"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09B893B6" wp14:editId="09076C49">
            <wp:extent cx="3074007" cy="1842882"/>
            <wp:effectExtent l="19050" t="0" r="0" b="0"/>
            <wp:docPr id="224" name="Picture 224" descr="https://tech12h.com/sites/default/files/styles/inbody400/public/screenshot_38_40.png?itok=pZRCIBq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tech12h.com/sites/default/files/styles/inbody400/public/screenshot_38_40.png?itok=pZRCIBqh"/>
                    <pic:cNvPicPr>
                      <a:picLocks noChangeAspect="1" noChangeArrowheads="1"/>
                    </pic:cNvPicPr>
                  </pic:nvPicPr>
                  <pic:blipFill>
                    <a:blip r:embed="rId127"/>
                    <a:srcRect/>
                    <a:stretch>
                      <a:fillRect/>
                    </a:stretch>
                  </pic:blipFill>
                  <pic:spPr bwMode="auto">
                    <a:xfrm>
                      <a:off x="0" y="0"/>
                      <a:ext cx="3076727" cy="1844512"/>
                    </a:xfrm>
                    <a:prstGeom prst="rect">
                      <a:avLst/>
                    </a:prstGeom>
                    <a:noFill/>
                    <a:ln w="9525">
                      <a:noFill/>
                      <a:miter lim="800000"/>
                      <a:headEnd/>
                      <a:tailEnd/>
                    </a:ln>
                  </pic:spPr>
                </pic:pic>
              </a:graphicData>
            </a:graphic>
          </wp:inline>
        </w:drawing>
      </w:r>
    </w:p>
    <w:p w14:paraId="39D4207E" w14:textId="77777777" w:rsidR="00235F16" w:rsidRPr="00B41AF1" w:rsidRDefault="00235F16" w:rsidP="002F214C">
      <w:pPr>
        <w:pStyle w:val="NoSpacing"/>
        <w:rPr>
          <w:color w:val="1A0DAB"/>
          <w:sz w:val="24"/>
          <w:szCs w:val="24"/>
        </w:rPr>
        <w:sectPr w:rsidR="00235F16" w:rsidRPr="00B41AF1" w:rsidSect="00235F16">
          <w:type w:val="continuous"/>
          <w:pgSz w:w="11906" w:h="16838" w:code="9"/>
          <w:pgMar w:top="274" w:right="656" w:bottom="86" w:left="1260" w:header="0" w:footer="0" w:gutter="0"/>
          <w:cols w:num="2" w:space="708"/>
          <w:docGrid w:linePitch="381"/>
        </w:sectPr>
      </w:pPr>
    </w:p>
    <w:p w14:paraId="19EF5519" w14:textId="77777777" w:rsidR="00235F16" w:rsidRPr="00B41AF1" w:rsidRDefault="00235F16" w:rsidP="002F214C">
      <w:pPr>
        <w:pStyle w:val="NoSpacing"/>
        <w:rPr>
          <w:color w:val="1A0DAB"/>
          <w:sz w:val="24"/>
          <w:szCs w:val="24"/>
        </w:rPr>
      </w:pPr>
    </w:p>
    <w:p w14:paraId="0DA052F6" w14:textId="77777777" w:rsidR="002C529D" w:rsidRPr="00B41AF1" w:rsidRDefault="005752D2"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Tại sao thực vật có khả năng quang hợp</w:t>
      </w:r>
    </w:p>
    <w:p w14:paraId="5A9B67A8" w14:textId="77777777" w:rsidR="002C529D" w:rsidRPr="00B41AF1" w:rsidRDefault="002C529D" w:rsidP="002F214C">
      <w:pPr>
        <w:pStyle w:val="NoSpacing"/>
        <w:rPr>
          <w:color w:val="000000"/>
          <w:sz w:val="24"/>
          <w:szCs w:val="24"/>
        </w:rPr>
      </w:pPr>
      <w:r w:rsidRPr="00B41AF1">
        <w:rPr>
          <w:color w:val="000000"/>
          <w:sz w:val="24"/>
          <w:szCs w:val="24"/>
        </w:rPr>
        <w:t>Bởi vì trong tế bào của thực vật có thành phần lục lạp, đây là bào quan chứa sắc tố có khẳ năng hấp thụ năng lượng ánh sáng để quang hợp</w:t>
      </w:r>
    </w:p>
    <w:p w14:paraId="16E46C07" w14:textId="77777777" w:rsidR="002C529D" w:rsidRPr="00B41AF1" w:rsidRDefault="000A6651" w:rsidP="002F214C">
      <w:pPr>
        <w:pStyle w:val="NoSpacing"/>
        <w:rPr>
          <w:b/>
          <w:i/>
          <w:color w:val="FF0000"/>
          <w:sz w:val="24"/>
          <w:szCs w:val="24"/>
        </w:rPr>
      </w:pPr>
      <w:r w:rsidRPr="00B41AF1">
        <w:rPr>
          <w:b/>
          <w:i/>
          <w:color w:val="FF0000"/>
          <w:sz w:val="24"/>
          <w:szCs w:val="24"/>
        </w:rPr>
        <w:t>II</w:t>
      </w:r>
      <w:r w:rsidR="002C529D" w:rsidRPr="00B41AF1">
        <w:rPr>
          <w:b/>
          <w:i/>
          <w:color w:val="FF0000"/>
          <w:sz w:val="24"/>
          <w:szCs w:val="24"/>
        </w:rPr>
        <w:t>. Sự lớn lên và sinh sản của tế bào</w:t>
      </w:r>
    </w:p>
    <w:p w14:paraId="541113C5" w14:textId="77777777" w:rsidR="005F0CB6" w:rsidRPr="00B41AF1" w:rsidRDefault="005F0CB6" w:rsidP="002F214C">
      <w:pPr>
        <w:pStyle w:val="NoSpacing"/>
        <w:rPr>
          <w:color w:val="1A0DAB"/>
          <w:sz w:val="24"/>
          <w:szCs w:val="24"/>
        </w:rPr>
        <w:sectPr w:rsidR="005F0CB6" w:rsidRPr="00B41AF1" w:rsidSect="003C583C">
          <w:type w:val="continuous"/>
          <w:pgSz w:w="11906" w:h="16838" w:code="9"/>
          <w:pgMar w:top="274" w:right="656" w:bottom="86" w:left="1260" w:header="0" w:footer="0" w:gutter="0"/>
          <w:cols w:space="708"/>
          <w:docGrid w:linePitch="381"/>
        </w:sectPr>
      </w:pPr>
    </w:p>
    <w:p w14:paraId="2E30547E" w14:textId="77777777" w:rsidR="002C529D" w:rsidRPr="00B41AF1" w:rsidRDefault="000A6651" w:rsidP="002F214C">
      <w:pPr>
        <w:pStyle w:val="NoSpacing"/>
        <w:rPr>
          <w:color w:val="1A0DAB"/>
          <w:sz w:val="24"/>
          <w:szCs w:val="24"/>
        </w:rPr>
      </w:pPr>
      <w:r w:rsidRPr="00B41AF1">
        <w:rPr>
          <w:color w:val="1A0DAB"/>
          <w:sz w:val="24"/>
          <w:szCs w:val="24"/>
        </w:rPr>
        <w:t xml:space="preserve">8/ </w:t>
      </w:r>
      <w:r w:rsidR="002C529D" w:rsidRPr="00B41AF1">
        <w:rPr>
          <w:color w:val="1A0DAB"/>
          <w:sz w:val="24"/>
          <w:szCs w:val="24"/>
        </w:rPr>
        <w:t>Quan sát hình 17.6a, 17.6b, cho biết dấu hiệu nào cho thấy sự lớn lên của tế bào?</w:t>
      </w:r>
    </w:p>
    <w:p w14:paraId="0F263D25" w14:textId="77777777" w:rsidR="000A6651" w:rsidRPr="00B41AF1" w:rsidRDefault="000A6651" w:rsidP="000A6651">
      <w:pPr>
        <w:pStyle w:val="NoSpacing"/>
        <w:rPr>
          <w:color w:val="000000"/>
          <w:sz w:val="24"/>
          <w:szCs w:val="24"/>
        </w:rPr>
      </w:pPr>
      <w:r w:rsidRPr="00B41AF1">
        <w:rPr>
          <w:color w:val="1A0DAB"/>
          <w:sz w:val="24"/>
          <w:szCs w:val="24"/>
        </w:rPr>
        <w:t>-</w:t>
      </w:r>
      <w:r w:rsidRPr="00B41AF1">
        <w:rPr>
          <w:color w:val="000000"/>
          <w:sz w:val="24"/>
          <w:szCs w:val="24"/>
        </w:rPr>
        <w:t xml:space="preserve"> các tế bào có sự thay đổi về kích thước và hình dạng</w:t>
      </w:r>
    </w:p>
    <w:p w14:paraId="49045FF9" w14:textId="77777777" w:rsidR="000A6651" w:rsidRPr="00B41AF1" w:rsidRDefault="000A6651" w:rsidP="002F214C">
      <w:pPr>
        <w:pStyle w:val="NoSpacing"/>
        <w:rPr>
          <w:color w:val="1A0DAB"/>
          <w:sz w:val="24"/>
          <w:szCs w:val="24"/>
        </w:rPr>
      </w:pPr>
    </w:p>
    <w:p w14:paraId="47E2C1C0"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7CD1E4B6" wp14:editId="1B40232A">
            <wp:extent cx="2692345" cy="1296062"/>
            <wp:effectExtent l="19050" t="0" r="0" b="0"/>
            <wp:docPr id="231" name="Picture 231" descr="https://tech12h.com/sites/default/files/styles/inbody400/public/screenshot_39_38.png?itok=f3pf08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tech12h.com/sites/default/files/styles/inbody400/public/screenshot_39_38.png?itok=f3pf08cG"/>
                    <pic:cNvPicPr>
                      <a:picLocks noChangeAspect="1" noChangeArrowheads="1"/>
                    </pic:cNvPicPr>
                  </pic:nvPicPr>
                  <pic:blipFill>
                    <a:blip r:embed="rId128"/>
                    <a:srcRect/>
                    <a:stretch>
                      <a:fillRect/>
                    </a:stretch>
                  </pic:blipFill>
                  <pic:spPr bwMode="auto">
                    <a:xfrm>
                      <a:off x="0" y="0"/>
                      <a:ext cx="2692198" cy="1295991"/>
                    </a:xfrm>
                    <a:prstGeom prst="rect">
                      <a:avLst/>
                    </a:prstGeom>
                    <a:noFill/>
                    <a:ln w="9525">
                      <a:noFill/>
                      <a:miter lim="800000"/>
                      <a:headEnd/>
                      <a:tailEnd/>
                    </a:ln>
                  </pic:spPr>
                </pic:pic>
              </a:graphicData>
            </a:graphic>
          </wp:inline>
        </w:drawing>
      </w:r>
    </w:p>
    <w:p w14:paraId="612FCAF9" w14:textId="77777777" w:rsidR="002C529D" w:rsidRPr="00B41AF1" w:rsidRDefault="000A6651" w:rsidP="002F214C">
      <w:pPr>
        <w:pStyle w:val="NoSpacing"/>
        <w:rPr>
          <w:color w:val="1A0DAB"/>
          <w:sz w:val="24"/>
          <w:szCs w:val="24"/>
        </w:rPr>
      </w:pPr>
      <w:r w:rsidRPr="00B41AF1">
        <w:rPr>
          <w:color w:val="1A0DAB"/>
          <w:sz w:val="24"/>
          <w:szCs w:val="24"/>
        </w:rPr>
        <w:t xml:space="preserve">9/ </w:t>
      </w:r>
      <w:r w:rsidR="002C529D" w:rsidRPr="00B41AF1">
        <w:rPr>
          <w:color w:val="1A0DAB"/>
          <w:sz w:val="24"/>
          <w:szCs w:val="24"/>
        </w:rPr>
        <w:t>Quan sát hình 17.7a, 17.7b hãy chỉ ra dấu hiệu cho thấy sự sinh sản của tế bào</w:t>
      </w:r>
    </w:p>
    <w:p w14:paraId="018AA5B3" w14:textId="77777777" w:rsidR="000A6651" w:rsidRPr="00B41AF1" w:rsidRDefault="000A6651" w:rsidP="000A6651">
      <w:pPr>
        <w:pStyle w:val="NoSpacing"/>
        <w:rPr>
          <w:color w:val="000000"/>
          <w:sz w:val="24"/>
          <w:szCs w:val="24"/>
        </w:rPr>
      </w:pPr>
      <w:r w:rsidRPr="00B41AF1">
        <w:rPr>
          <w:color w:val="000000"/>
          <w:sz w:val="24"/>
          <w:szCs w:val="24"/>
        </w:rPr>
        <w:t>tế bào phân chia thành các tế bào con khác</w:t>
      </w:r>
    </w:p>
    <w:p w14:paraId="3F038571" w14:textId="77777777" w:rsidR="000A6651" w:rsidRPr="00B41AF1" w:rsidRDefault="000A6651" w:rsidP="002F214C">
      <w:pPr>
        <w:pStyle w:val="NoSpacing"/>
        <w:rPr>
          <w:color w:val="1A0DAB"/>
          <w:sz w:val="24"/>
          <w:szCs w:val="24"/>
        </w:rPr>
      </w:pPr>
    </w:p>
    <w:p w14:paraId="0523097C"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0691BE47" wp14:editId="203D703A">
            <wp:extent cx="2692345" cy="1096943"/>
            <wp:effectExtent l="19050" t="0" r="0" b="0"/>
            <wp:docPr id="232" name="Picture 232" descr="https://tech12h.com/sites/default/files/styles/inbody400/public/screenshot_40_36.png?itok=yvNp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tech12h.com/sites/default/files/styles/inbody400/public/screenshot_40_36.png?itok=yvNpnu--"/>
                    <pic:cNvPicPr>
                      <a:picLocks noChangeAspect="1" noChangeArrowheads="1"/>
                    </pic:cNvPicPr>
                  </pic:nvPicPr>
                  <pic:blipFill>
                    <a:blip r:embed="rId129"/>
                    <a:srcRect/>
                    <a:stretch>
                      <a:fillRect/>
                    </a:stretch>
                  </pic:blipFill>
                  <pic:spPr bwMode="auto">
                    <a:xfrm>
                      <a:off x="0" y="0"/>
                      <a:ext cx="2693172" cy="1097280"/>
                    </a:xfrm>
                    <a:prstGeom prst="rect">
                      <a:avLst/>
                    </a:prstGeom>
                    <a:noFill/>
                    <a:ln w="9525">
                      <a:noFill/>
                      <a:miter lim="800000"/>
                      <a:headEnd/>
                      <a:tailEnd/>
                    </a:ln>
                  </pic:spPr>
                </pic:pic>
              </a:graphicData>
            </a:graphic>
          </wp:inline>
        </w:drawing>
      </w:r>
    </w:p>
    <w:p w14:paraId="2C2F994A" w14:textId="77777777" w:rsidR="005F0CB6" w:rsidRPr="00B41AF1" w:rsidRDefault="005F0CB6" w:rsidP="002F214C">
      <w:pPr>
        <w:pStyle w:val="NoSpacing"/>
        <w:rPr>
          <w:color w:val="1A0DAB"/>
          <w:sz w:val="24"/>
          <w:szCs w:val="24"/>
        </w:rPr>
        <w:sectPr w:rsidR="005F0CB6" w:rsidRPr="00B41AF1" w:rsidSect="005F0CB6">
          <w:type w:val="continuous"/>
          <w:pgSz w:w="11906" w:h="16838" w:code="9"/>
          <w:pgMar w:top="274" w:right="656" w:bottom="86" w:left="1260" w:header="0" w:footer="0" w:gutter="0"/>
          <w:cols w:num="2" w:space="708"/>
          <w:docGrid w:linePitch="381"/>
        </w:sectPr>
      </w:pPr>
    </w:p>
    <w:p w14:paraId="39186B0C" w14:textId="77777777" w:rsidR="002C529D" w:rsidRPr="00B41AF1" w:rsidRDefault="000A6651" w:rsidP="002F214C">
      <w:pPr>
        <w:pStyle w:val="NoSpacing"/>
        <w:rPr>
          <w:color w:val="1A0DAB"/>
          <w:sz w:val="24"/>
          <w:szCs w:val="24"/>
        </w:rPr>
      </w:pPr>
      <w:r w:rsidRPr="00B41AF1">
        <w:rPr>
          <w:color w:val="1A0DAB"/>
          <w:sz w:val="24"/>
          <w:szCs w:val="24"/>
        </w:rPr>
        <w:t xml:space="preserve">10/ </w:t>
      </w:r>
      <w:r w:rsidR="002C529D" w:rsidRPr="00B41AF1">
        <w:rPr>
          <w:color w:val="1A0DAB"/>
          <w:sz w:val="24"/>
          <w:szCs w:val="24"/>
        </w:rPr>
        <w:t>Hãy tính số tế bào con được tạo ra ở lần sinh sản thứ I, II, III của tế bào trong sơ đồ hình 17.8. Từ đó, xác định số tế bào con được tạo ra ở lần sinh sản thứ n</w:t>
      </w:r>
    </w:p>
    <w:p w14:paraId="78CF89EA" w14:textId="77777777" w:rsidR="005F0CB6" w:rsidRPr="00B41AF1" w:rsidRDefault="005F0CB6" w:rsidP="002F214C">
      <w:pPr>
        <w:pStyle w:val="NoSpacing"/>
        <w:rPr>
          <w:color w:val="1A0DAB"/>
          <w:sz w:val="24"/>
          <w:szCs w:val="24"/>
        </w:rPr>
        <w:sectPr w:rsidR="005F0CB6" w:rsidRPr="00B41AF1" w:rsidSect="003C583C">
          <w:type w:val="continuous"/>
          <w:pgSz w:w="11906" w:h="16838" w:code="9"/>
          <w:pgMar w:top="274" w:right="656" w:bottom="86" w:left="1260" w:header="0" w:footer="0" w:gutter="0"/>
          <w:cols w:space="708"/>
          <w:docGrid w:linePitch="381"/>
        </w:sectPr>
      </w:pPr>
    </w:p>
    <w:p w14:paraId="4CEADF0D"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70073104" wp14:editId="5EF05F63">
            <wp:extent cx="2692345" cy="1622066"/>
            <wp:effectExtent l="19050" t="0" r="0" b="0"/>
            <wp:docPr id="233" name="Picture 233" descr="https://tech12h.com/sites/default/files/styles/inbody400/public/screenshot_41_39.png?itok=N_YuJp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tech12h.com/sites/default/files/styles/inbody400/public/screenshot_41_39.png?itok=N_YuJpIy"/>
                    <pic:cNvPicPr>
                      <a:picLocks noChangeAspect="1" noChangeArrowheads="1"/>
                    </pic:cNvPicPr>
                  </pic:nvPicPr>
                  <pic:blipFill>
                    <a:blip r:embed="rId130"/>
                    <a:srcRect/>
                    <a:stretch>
                      <a:fillRect/>
                    </a:stretch>
                  </pic:blipFill>
                  <pic:spPr bwMode="auto">
                    <a:xfrm>
                      <a:off x="0" y="0"/>
                      <a:ext cx="2694526" cy="1623380"/>
                    </a:xfrm>
                    <a:prstGeom prst="rect">
                      <a:avLst/>
                    </a:prstGeom>
                    <a:noFill/>
                    <a:ln w="9525">
                      <a:noFill/>
                      <a:miter lim="800000"/>
                      <a:headEnd/>
                      <a:tailEnd/>
                    </a:ln>
                  </pic:spPr>
                </pic:pic>
              </a:graphicData>
            </a:graphic>
          </wp:inline>
        </w:drawing>
      </w:r>
    </w:p>
    <w:p w14:paraId="697BD81A" w14:textId="77777777" w:rsidR="005F0CB6" w:rsidRPr="00B41AF1" w:rsidRDefault="005F0CB6" w:rsidP="005F0CB6">
      <w:pPr>
        <w:pStyle w:val="NoSpacing"/>
        <w:rPr>
          <w:color w:val="000000"/>
          <w:sz w:val="24"/>
          <w:szCs w:val="24"/>
        </w:rPr>
      </w:pPr>
      <w:r w:rsidRPr="00B41AF1">
        <w:rPr>
          <w:color w:val="000000"/>
          <w:sz w:val="24"/>
          <w:szCs w:val="24"/>
        </w:rPr>
        <w:t>Số tế bào được tạo ra lần thứ I: 2 tế bào</w:t>
      </w:r>
    </w:p>
    <w:p w14:paraId="4F1E4A3E" w14:textId="77777777" w:rsidR="005F0CB6" w:rsidRPr="00B41AF1" w:rsidRDefault="005F0CB6" w:rsidP="005F0CB6">
      <w:pPr>
        <w:pStyle w:val="NoSpacing"/>
        <w:rPr>
          <w:color w:val="000000"/>
          <w:sz w:val="24"/>
          <w:szCs w:val="24"/>
        </w:rPr>
      </w:pPr>
      <w:r w:rsidRPr="00B41AF1">
        <w:rPr>
          <w:color w:val="000000"/>
          <w:sz w:val="24"/>
          <w:szCs w:val="24"/>
        </w:rPr>
        <w:t>Số tế bào được tạo ra lần thứ II: 4 tế bào</w:t>
      </w:r>
    </w:p>
    <w:p w14:paraId="5812FC79" w14:textId="77777777" w:rsidR="005F0CB6" w:rsidRPr="00B41AF1" w:rsidRDefault="005F0CB6" w:rsidP="005F0CB6">
      <w:pPr>
        <w:pStyle w:val="NoSpacing"/>
        <w:rPr>
          <w:color w:val="000000"/>
          <w:sz w:val="24"/>
          <w:szCs w:val="24"/>
        </w:rPr>
      </w:pPr>
      <w:r w:rsidRPr="00B41AF1">
        <w:rPr>
          <w:color w:val="000000"/>
          <w:sz w:val="24"/>
          <w:szCs w:val="24"/>
        </w:rPr>
        <w:t>Số tế bào được tạo ra lần thứ III: 8 tế bào </w:t>
      </w:r>
    </w:p>
    <w:p w14:paraId="6B6C8087" w14:textId="77777777" w:rsidR="005F0CB6" w:rsidRPr="00B41AF1" w:rsidRDefault="005F0CB6" w:rsidP="005F0CB6">
      <w:pPr>
        <w:pStyle w:val="NoSpacing"/>
        <w:rPr>
          <w:color w:val="000000"/>
          <w:sz w:val="24"/>
          <w:szCs w:val="24"/>
        </w:rPr>
      </w:pPr>
      <w:r w:rsidRPr="00B41AF1">
        <w:rPr>
          <w:color w:val="000000"/>
          <w:sz w:val="24"/>
          <w:szCs w:val="24"/>
        </w:rPr>
        <w:t>Số tế bào tạo ra lần thứ n: 2^n</w:t>
      </w:r>
    </w:p>
    <w:p w14:paraId="3C8B9B54" w14:textId="77777777" w:rsidR="005F0CB6" w:rsidRPr="00B41AF1" w:rsidRDefault="005F0CB6" w:rsidP="002F214C">
      <w:pPr>
        <w:pStyle w:val="NoSpacing"/>
        <w:rPr>
          <w:color w:val="1A0DAB"/>
          <w:sz w:val="24"/>
          <w:szCs w:val="24"/>
        </w:rPr>
        <w:sectPr w:rsidR="005F0CB6" w:rsidRPr="00B41AF1" w:rsidSect="005F0CB6">
          <w:type w:val="continuous"/>
          <w:pgSz w:w="11906" w:h="16838" w:code="9"/>
          <w:pgMar w:top="274" w:right="656" w:bottom="86" w:left="1260" w:header="0" w:footer="0" w:gutter="0"/>
          <w:cols w:num="2" w:space="708"/>
          <w:docGrid w:linePitch="381"/>
        </w:sectPr>
      </w:pPr>
    </w:p>
    <w:p w14:paraId="52D2A8BA" w14:textId="77777777" w:rsidR="002C529D" w:rsidRPr="00B41AF1" w:rsidRDefault="000A6651" w:rsidP="002F214C">
      <w:pPr>
        <w:pStyle w:val="NoSpacing"/>
        <w:rPr>
          <w:color w:val="1A0DAB"/>
          <w:sz w:val="24"/>
          <w:szCs w:val="24"/>
        </w:rPr>
      </w:pPr>
      <w:r w:rsidRPr="00B41AF1">
        <w:rPr>
          <w:color w:val="1A0DAB"/>
          <w:sz w:val="24"/>
          <w:szCs w:val="24"/>
        </w:rPr>
        <w:lastRenderedPageBreak/>
        <w:t xml:space="preserve">11/ </w:t>
      </w:r>
      <w:r w:rsidR="002C529D" w:rsidRPr="00B41AF1">
        <w:rPr>
          <w:color w:val="1A0DAB"/>
          <w:sz w:val="24"/>
          <w:szCs w:val="24"/>
        </w:rPr>
        <w:t>Em bé sinh ra nặng 3kg, khi trưởng thành có thể nặng 50kg, theo em, sự thay đổi này do đâu?</w:t>
      </w:r>
    </w:p>
    <w:p w14:paraId="769FBEC9" w14:textId="77777777" w:rsidR="005F0CB6" w:rsidRPr="00B41AF1" w:rsidRDefault="005F0CB6" w:rsidP="005F0CB6">
      <w:pPr>
        <w:pStyle w:val="NoSpacing"/>
        <w:rPr>
          <w:color w:val="000000"/>
          <w:sz w:val="24"/>
          <w:szCs w:val="24"/>
        </w:rPr>
      </w:pPr>
      <w:r w:rsidRPr="00B41AF1">
        <w:rPr>
          <w:color w:val="000000"/>
          <w:sz w:val="24"/>
          <w:szCs w:val="24"/>
        </w:rPr>
        <w:t>Do các tế bào trong cơ thể thực hiện trao đổi chất để lớn lên đến một kích thước nhất định, rồi phân chia</w:t>
      </w:r>
    </w:p>
    <w:p w14:paraId="69670F57" w14:textId="77777777" w:rsidR="005F0CB6" w:rsidRPr="00B41AF1" w:rsidRDefault="005F0CB6" w:rsidP="002F214C">
      <w:pPr>
        <w:pStyle w:val="NoSpacing"/>
        <w:rPr>
          <w:color w:val="1A0DAB"/>
          <w:sz w:val="24"/>
          <w:szCs w:val="24"/>
        </w:rPr>
      </w:pPr>
    </w:p>
    <w:p w14:paraId="31C47338"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46883966" wp14:editId="730ECF20">
            <wp:extent cx="2692343" cy="1264257"/>
            <wp:effectExtent l="19050" t="0" r="0" b="0"/>
            <wp:docPr id="234" name="Picture 234" descr="https://tech12h.com/sites/default/files/styles/inbody400/public/screenshot_42_35.png?itok=931Gg7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tech12h.com/sites/default/files/styles/inbody400/public/screenshot_42_35.png?itok=931Gg7LB"/>
                    <pic:cNvPicPr>
                      <a:picLocks noChangeAspect="1" noChangeArrowheads="1"/>
                    </pic:cNvPicPr>
                  </pic:nvPicPr>
                  <pic:blipFill>
                    <a:blip r:embed="rId131"/>
                    <a:srcRect/>
                    <a:stretch>
                      <a:fillRect/>
                    </a:stretch>
                  </pic:blipFill>
                  <pic:spPr bwMode="auto">
                    <a:xfrm>
                      <a:off x="0" y="0"/>
                      <a:ext cx="2692097" cy="1264141"/>
                    </a:xfrm>
                    <a:prstGeom prst="rect">
                      <a:avLst/>
                    </a:prstGeom>
                    <a:noFill/>
                    <a:ln w="9525">
                      <a:noFill/>
                      <a:miter lim="800000"/>
                      <a:headEnd/>
                      <a:tailEnd/>
                    </a:ln>
                  </pic:spPr>
                </pic:pic>
              </a:graphicData>
            </a:graphic>
          </wp:inline>
        </w:drawing>
      </w:r>
    </w:p>
    <w:p w14:paraId="5884F36C" w14:textId="77777777" w:rsidR="005F0CB6" w:rsidRPr="00B41AF1" w:rsidRDefault="005F0CB6" w:rsidP="005F0CB6">
      <w:pPr>
        <w:pStyle w:val="NoSpacing"/>
        <w:rPr>
          <w:color w:val="1A0DAB"/>
          <w:sz w:val="24"/>
          <w:szCs w:val="24"/>
        </w:rPr>
        <w:sectPr w:rsidR="005F0CB6" w:rsidRPr="00B41AF1" w:rsidSect="005F0CB6">
          <w:type w:val="continuous"/>
          <w:pgSz w:w="11906" w:h="16838" w:code="9"/>
          <w:pgMar w:top="274" w:right="656" w:bottom="86" w:left="1260" w:header="0" w:footer="0" w:gutter="0"/>
          <w:cols w:num="2" w:space="708"/>
          <w:docGrid w:linePitch="381"/>
        </w:sectPr>
      </w:pPr>
    </w:p>
    <w:p w14:paraId="7F7B6C65" w14:textId="77777777" w:rsidR="005F0CB6" w:rsidRPr="00B41AF1" w:rsidRDefault="005F0CB6" w:rsidP="005F0CB6">
      <w:pPr>
        <w:pStyle w:val="NoSpacing"/>
        <w:rPr>
          <w:color w:val="1A0DAB"/>
          <w:sz w:val="24"/>
          <w:szCs w:val="24"/>
        </w:rPr>
      </w:pPr>
      <w:r w:rsidRPr="00B41AF1">
        <w:rPr>
          <w:color w:val="1A0DAB"/>
          <w:sz w:val="24"/>
          <w:szCs w:val="24"/>
        </w:rPr>
        <w:t>+/ Quan sát hình 17.8, 17.9, hãy cho biết sự phân chia của tế bào có ý nghĩa gì đối với sinh vật?</w:t>
      </w:r>
    </w:p>
    <w:p w14:paraId="3CFA49B1" w14:textId="77777777" w:rsidR="005F0CB6" w:rsidRPr="00B41AF1" w:rsidRDefault="005F0CB6" w:rsidP="005F0CB6">
      <w:pPr>
        <w:pStyle w:val="NoSpacing"/>
        <w:rPr>
          <w:color w:val="000000"/>
          <w:sz w:val="24"/>
          <w:szCs w:val="24"/>
        </w:rPr>
      </w:pPr>
      <w:r w:rsidRPr="00B41AF1">
        <w:rPr>
          <w:color w:val="000000"/>
          <w:sz w:val="24"/>
          <w:szCs w:val="24"/>
        </w:rPr>
        <w:t>Sự phân chia của tế bào là cơ sở cho sự lớn lên của sinh vật, giúp thay thế các tế bào bị tổn thương hoặc tế bào chết ở sinh vật</w:t>
      </w:r>
    </w:p>
    <w:p w14:paraId="68E9CD76" w14:textId="77777777" w:rsidR="005F0CB6" w:rsidRPr="00B41AF1" w:rsidRDefault="005F0CB6" w:rsidP="002F214C">
      <w:pPr>
        <w:pStyle w:val="NoSpacing"/>
        <w:rPr>
          <w:color w:val="1A0DAB"/>
          <w:sz w:val="24"/>
          <w:szCs w:val="24"/>
        </w:rPr>
        <w:sectPr w:rsidR="005F0CB6" w:rsidRPr="00B41AF1" w:rsidSect="003C583C">
          <w:type w:val="continuous"/>
          <w:pgSz w:w="11906" w:h="16838" w:code="9"/>
          <w:pgMar w:top="274" w:right="656" w:bottom="86" w:left="1260" w:header="0" w:footer="0" w:gutter="0"/>
          <w:cols w:space="708"/>
          <w:docGrid w:linePitch="381"/>
        </w:sectPr>
      </w:pPr>
    </w:p>
    <w:p w14:paraId="6C7C109D" w14:textId="77777777" w:rsidR="002C529D" w:rsidRPr="00B41AF1" w:rsidRDefault="000A6651" w:rsidP="002F214C">
      <w:pPr>
        <w:pStyle w:val="NoSpacing"/>
        <w:rPr>
          <w:color w:val="1A0DAB"/>
          <w:sz w:val="24"/>
          <w:szCs w:val="24"/>
        </w:rPr>
      </w:pPr>
      <w:r w:rsidRPr="00B41AF1">
        <w:rPr>
          <w:color w:val="1A0DAB"/>
          <w:sz w:val="24"/>
          <w:szCs w:val="24"/>
        </w:rPr>
        <w:t xml:space="preserve">+/ </w:t>
      </w:r>
      <w:r w:rsidR="002C529D" w:rsidRPr="00B41AF1">
        <w:rPr>
          <w:color w:val="1A0DAB"/>
          <w:sz w:val="24"/>
          <w:szCs w:val="24"/>
        </w:rPr>
        <w:t>Vì sao khi thằn lằn bị đứt đuôi, đuôi của nó có thể được tái sinh? </w:t>
      </w:r>
    </w:p>
    <w:p w14:paraId="6E9654B0" w14:textId="77777777" w:rsidR="005F0CB6" w:rsidRPr="00B41AF1" w:rsidRDefault="005F0CB6" w:rsidP="00235F16">
      <w:pPr>
        <w:pStyle w:val="NoSpacing"/>
        <w:ind w:right="-219"/>
        <w:rPr>
          <w:color w:val="000000"/>
          <w:sz w:val="24"/>
          <w:szCs w:val="24"/>
        </w:rPr>
      </w:pPr>
      <w:r w:rsidRPr="00B41AF1">
        <w:rPr>
          <w:color w:val="000000"/>
          <w:sz w:val="24"/>
          <w:szCs w:val="24"/>
        </w:rPr>
        <w:t xml:space="preserve"> vì tế bào ở đuôi con thằn lằn lớn lên và sinh sản, giúp cho thay thế tế bào ở đuôi đã bị chết của con thằn lớn, mọc lại thành đuôi mới cho nó. </w:t>
      </w:r>
    </w:p>
    <w:p w14:paraId="183BD54F" w14:textId="77777777" w:rsidR="002C529D" w:rsidRPr="00B41AF1" w:rsidRDefault="002C529D" w:rsidP="002F214C">
      <w:pPr>
        <w:pStyle w:val="NoSpacing"/>
        <w:rPr>
          <w:color w:val="1A0DAB"/>
          <w:sz w:val="24"/>
          <w:szCs w:val="24"/>
        </w:rPr>
      </w:pPr>
      <w:r w:rsidRPr="00B41AF1">
        <w:rPr>
          <w:noProof/>
          <w:color w:val="1A0DAB"/>
          <w:sz w:val="24"/>
          <w:szCs w:val="24"/>
        </w:rPr>
        <w:drawing>
          <wp:inline distT="0" distB="0" distL="0" distR="0" wp14:anchorId="1A2CECFF" wp14:editId="488CBB8B">
            <wp:extent cx="1951936" cy="1113183"/>
            <wp:effectExtent l="19050" t="0" r="0" b="0"/>
            <wp:docPr id="235" name="Picture 235" descr="https://tech12h.com/sites/default/files/styles/inbody400/public/screenshot_43_36.png?itok=HEX06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tech12h.com/sites/default/files/styles/inbody400/public/screenshot_43_36.png?itok=HEX0608f"/>
                    <pic:cNvPicPr>
                      <a:picLocks noChangeAspect="1" noChangeArrowheads="1"/>
                    </pic:cNvPicPr>
                  </pic:nvPicPr>
                  <pic:blipFill>
                    <a:blip r:embed="rId132"/>
                    <a:srcRect/>
                    <a:stretch>
                      <a:fillRect/>
                    </a:stretch>
                  </pic:blipFill>
                  <pic:spPr bwMode="auto">
                    <a:xfrm>
                      <a:off x="0" y="0"/>
                      <a:ext cx="1955883" cy="1115434"/>
                    </a:xfrm>
                    <a:prstGeom prst="rect">
                      <a:avLst/>
                    </a:prstGeom>
                    <a:noFill/>
                    <a:ln w="9525">
                      <a:noFill/>
                      <a:miter lim="800000"/>
                      <a:headEnd/>
                      <a:tailEnd/>
                    </a:ln>
                  </pic:spPr>
                </pic:pic>
              </a:graphicData>
            </a:graphic>
          </wp:inline>
        </w:drawing>
      </w:r>
    </w:p>
    <w:p w14:paraId="4A72E46E" w14:textId="77777777" w:rsidR="005F0CB6" w:rsidRPr="00B41AF1" w:rsidRDefault="005F0CB6" w:rsidP="002F214C">
      <w:pPr>
        <w:pStyle w:val="NoSpacing"/>
        <w:rPr>
          <w:color w:val="1A0DAB"/>
          <w:sz w:val="24"/>
          <w:szCs w:val="24"/>
        </w:rPr>
        <w:sectPr w:rsidR="005F0CB6" w:rsidRPr="00B41AF1" w:rsidSect="005F0CB6">
          <w:type w:val="continuous"/>
          <w:pgSz w:w="11906" w:h="16838" w:code="9"/>
          <w:pgMar w:top="274" w:right="656" w:bottom="86" w:left="1260" w:header="0" w:footer="0" w:gutter="0"/>
          <w:cols w:num="2" w:space="708"/>
          <w:docGrid w:linePitch="381"/>
        </w:sectPr>
      </w:pPr>
    </w:p>
    <w:p w14:paraId="34B23AA9" w14:textId="77777777" w:rsidR="002C529D" w:rsidRPr="00B41AF1" w:rsidRDefault="002C529D" w:rsidP="002F214C">
      <w:pPr>
        <w:pStyle w:val="NoSpacing"/>
        <w:rPr>
          <w:b/>
          <w:i/>
          <w:color w:val="FF0000"/>
          <w:sz w:val="24"/>
          <w:szCs w:val="24"/>
        </w:rPr>
      </w:pPr>
      <w:r w:rsidRPr="00B41AF1">
        <w:rPr>
          <w:b/>
          <w:i/>
          <w:color w:val="FF0000"/>
          <w:sz w:val="24"/>
          <w:szCs w:val="24"/>
        </w:rPr>
        <w:t>BÀI TẬP</w:t>
      </w:r>
    </w:p>
    <w:p w14:paraId="3481320C" w14:textId="77777777" w:rsidR="002C529D" w:rsidRPr="00B41AF1" w:rsidRDefault="002C529D" w:rsidP="002F214C">
      <w:pPr>
        <w:pStyle w:val="NoSpacing"/>
        <w:rPr>
          <w:color w:val="1A0DAB"/>
          <w:sz w:val="24"/>
          <w:szCs w:val="24"/>
        </w:rPr>
      </w:pPr>
      <w:r w:rsidRPr="00B41AF1">
        <w:rPr>
          <w:color w:val="1A0DAB"/>
          <w:sz w:val="24"/>
          <w:szCs w:val="24"/>
        </w:rPr>
        <w:t>1. Quan sát cấu tạo tế bào thực vật trong hình bên và trả lời các câu hỏi sau: </w:t>
      </w:r>
    </w:p>
    <w:p w14:paraId="5B69C93B" w14:textId="77777777" w:rsidR="00235F16" w:rsidRPr="00B41AF1" w:rsidRDefault="00235F16" w:rsidP="002F214C">
      <w:pPr>
        <w:pStyle w:val="NoSpacing"/>
        <w:rPr>
          <w:color w:val="1A0DAB"/>
          <w:sz w:val="24"/>
          <w:szCs w:val="24"/>
        </w:rPr>
        <w:sectPr w:rsidR="00235F16" w:rsidRPr="00B41AF1" w:rsidSect="003C583C">
          <w:type w:val="continuous"/>
          <w:pgSz w:w="11906" w:h="16838" w:code="9"/>
          <w:pgMar w:top="274" w:right="656" w:bottom="86" w:left="1260" w:header="0" w:footer="0" w:gutter="0"/>
          <w:cols w:space="708"/>
          <w:docGrid w:linePitch="381"/>
        </w:sectPr>
      </w:pPr>
    </w:p>
    <w:p w14:paraId="0459B23B" w14:textId="77777777" w:rsidR="002C529D" w:rsidRPr="00B41AF1" w:rsidRDefault="002C529D" w:rsidP="002F214C">
      <w:pPr>
        <w:pStyle w:val="NoSpacing"/>
        <w:rPr>
          <w:color w:val="1A0DAB"/>
          <w:sz w:val="24"/>
          <w:szCs w:val="24"/>
        </w:rPr>
      </w:pPr>
      <w:r w:rsidRPr="00B41AF1">
        <w:rPr>
          <w:noProof/>
          <w:sz w:val="24"/>
          <w:szCs w:val="24"/>
        </w:rPr>
        <w:drawing>
          <wp:inline distT="0" distB="0" distL="0" distR="0" wp14:anchorId="5A039338" wp14:editId="5633AF5F">
            <wp:extent cx="1533055" cy="1248354"/>
            <wp:effectExtent l="19050" t="0" r="0" b="0"/>
            <wp:docPr id="241" name="Picture 241" descr="https://tech12h.com/sites/default/files/styles/inbody400/public/screenshot_2_160.png?itok=xu46ej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tech12h.com/sites/default/files/styles/inbody400/public/screenshot_2_160.png?itok=xu46ejZY"/>
                    <pic:cNvPicPr>
                      <a:picLocks noChangeAspect="1" noChangeArrowheads="1"/>
                    </pic:cNvPicPr>
                  </pic:nvPicPr>
                  <pic:blipFill>
                    <a:blip r:embed="rId133"/>
                    <a:srcRect/>
                    <a:stretch>
                      <a:fillRect/>
                    </a:stretch>
                  </pic:blipFill>
                  <pic:spPr bwMode="auto">
                    <a:xfrm>
                      <a:off x="0" y="0"/>
                      <a:ext cx="1539444" cy="1253557"/>
                    </a:xfrm>
                    <a:prstGeom prst="rect">
                      <a:avLst/>
                    </a:prstGeom>
                    <a:noFill/>
                    <a:ln w="9525">
                      <a:noFill/>
                      <a:miter lim="800000"/>
                      <a:headEnd/>
                      <a:tailEnd/>
                    </a:ln>
                  </pic:spPr>
                </pic:pic>
              </a:graphicData>
            </a:graphic>
          </wp:inline>
        </w:drawing>
      </w:r>
    </w:p>
    <w:p w14:paraId="00173417" w14:textId="77777777" w:rsidR="002C529D" w:rsidRPr="00B41AF1" w:rsidRDefault="002C529D" w:rsidP="002F214C">
      <w:pPr>
        <w:pStyle w:val="NoSpacing"/>
        <w:rPr>
          <w:color w:val="1A0DAB"/>
          <w:sz w:val="24"/>
          <w:szCs w:val="24"/>
        </w:rPr>
      </w:pPr>
      <w:r w:rsidRPr="00B41AF1">
        <w:rPr>
          <w:color w:val="1A0DAB"/>
          <w:sz w:val="24"/>
          <w:szCs w:val="24"/>
        </w:rPr>
        <w:t>a, Thành phần nào là màng tế bào?</w:t>
      </w:r>
      <w:r w:rsidR="005F0CB6" w:rsidRPr="00B41AF1">
        <w:rPr>
          <w:color w:val="1A0DAB"/>
          <w:sz w:val="24"/>
          <w:szCs w:val="24"/>
        </w:rPr>
        <w:t xml:space="preserve"> (</w:t>
      </w:r>
      <w:r w:rsidR="005F0CB6" w:rsidRPr="00B41AF1">
        <w:rPr>
          <w:color w:val="000000"/>
          <w:sz w:val="24"/>
          <w:szCs w:val="24"/>
        </w:rPr>
        <w:t xml:space="preserve"> chọn đáp án A)         </w:t>
      </w:r>
    </w:p>
    <w:p w14:paraId="153601BE" w14:textId="77777777" w:rsidR="002C529D" w:rsidRPr="00B41AF1" w:rsidRDefault="002C529D" w:rsidP="002F214C">
      <w:pPr>
        <w:pStyle w:val="NoSpacing"/>
        <w:rPr>
          <w:color w:val="1A0DAB"/>
          <w:sz w:val="24"/>
          <w:szCs w:val="24"/>
        </w:rPr>
      </w:pPr>
      <w:r w:rsidRPr="00B41AF1">
        <w:rPr>
          <w:color w:val="1A0DAB"/>
          <w:sz w:val="24"/>
          <w:szCs w:val="24"/>
        </w:rPr>
        <w:t>A. (1)          B. (2)          C. (3)         D. (4)</w:t>
      </w:r>
    </w:p>
    <w:p w14:paraId="53ED9005" w14:textId="77777777" w:rsidR="002C529D" w:rsidRPr="00B41AF1" w:rsidRDefault="002C529D" w:rsidP="002F214C">
      <w:pPr>
        <w:pStyle w:val="NoSpacing"/>
        <w:rPr>
          <w:color w:val="1A0DAB"/>
          <w:sz w:val="24"/>
          <w:szCs w:val="24"/>
        </w:rPr>
      </w:pPr>
      <w:r w:rsidRPr="00B41AF1">
        <w:rPr>
          <w:color w:val="1A0DAB"/>
          <w:sz w:val="24"/>
          <w:szCs w:val="24"/>
        </w:rPr>
        <w:t>b, Thành phần nào có chức năng điều khiển hoạt động của tế bào? </w:t>
      </w:r>
      <w:r w:rsidR="005F0CB6" w:rsidRPr="00B41AF1">
        <w:rPr>
          <w:color w:val="1A0DAB"/>
          <w:sz w:val="24"/>
          <w:szCs w:val="24"/>
        </w:rPr>
        <w:t>(</w:t>
      </w:r>
      <w:r w:rsidR="005F0CB6" w:rsidRPr="00B41AF1">
        <w:rPr>
          <w:color w:val="000000"/>
          <w:sz w:val="24"/>
          <w:szCs w:val="24"/>
        </w:rPr>
        <w:t>chọn đáp án B)</w:t>
      </w:r>
    </w:p>
    <w:p w14:paraId="5BBAE793" w14:textId="77777777" w:rsidR="002C529D" w:rsidRPr="00B41AF1" w:rsidRDefault="002C529D" w:rsidP="002F214C">
      <w:pPr>
        <w:pStyle w:val="NoSpacing"/>
        <w:rPr>
          <w:color w:val="1A0DAB"/>
          <w:sz w:val="24"/>
          <w:szCs w:val="24"/>
        </w:rPr>
      </w:pPr>
      <w:r w:rsidRPr="00B41AF1">
        <w:rPr>
          <w:color w:val="1A0DAB"/>
          <w:sz w:val="24"/>
          <w:szCs w:val="24"/>
        </w:rPr>
        <w:t>A. (1)          B. (2)          C. (3)         D. (4)</w:t>
      </w:r>
    </w:p>
    <w:p w14:paraId="2C52DF46" w14:textId="77777777" w:rsidR="005F0CB6" w:rsidRPr="00B41AF1" w:rsidRDefault="002C529D" w:rsidP="005F0CB6">
      <w:pPr>
        <w:pStyle w:val="NoSpacing"/>
        <w:rPr>
          <w:color w:val="000000"/>
          <w:sz w:val="24"/>
          <w:szCs w:val="24"/>
        </w:rPr>
      </w:pPr>
      <w:r w:rsidRPr="00B41AF1">
        <w:rPr>
          <w:color w:val="1A0DAB"/>
          <w:sz w:val="24"/>
          <w:szCs w:val="24"/>
        </w:rPr>
        <w:t>2. Vẽ và chú thích các thành phần chính của tế bào nhân sơ và tế bào nhân thực</w:t>
      </w:r>
      <w:r w:rsidR="005F0CB6" w:rsidRPr="00B41AF1">
        <w:rPr>
          <w:color w:val="1A0DAB"/>
          <w:sz w:val="24"/>
          <w:szCs w:val="24"/>
        </w:rPr>
        <w:t xml:space="preserve"> (</w:t>
      </w:r>
      <w:r w:rsidR="005F0CB6" w:rsidRPr="00B41AF1">
        <w:rPr>
          <w:color w:val="000000"/>
          <w:sz w:val="24"/>
          <w:szCs w:val="24"/>
        </w:rPr>
        <w:t>Hs tự thực hiện )</w:t>
      </w:r>
    </w:p>
    <w:p w14:paraId="024C575A" w14:textId="77777777" w:rsidR="002C529D" w:rsidRPr="00B41AF1" w:rsidRDefault="002C529D" w:rsidP="002F214C">
      <w:pPr>
        <w:pStyle w:val="NoSpacing"/>
        <w:rPr>
          <w:color w:val="1A0DAB"/>
          <w:sz w:val="24"/>
          <w:szCs w:val="24"/>
        </w:rPr>
      </w:pPr>
      <w:r w:rsidRPr="00B41AF1">
        <w:rPr>
          <w:color w:val="1A0DAB"/>
          <w:sz w:val="24"/>
          <w:szCs w:val="24"/>
        </w:rPr>
        <w:t>3. Sự sinh sản của tế bào có ý nghĩa gì đối với sinh vật?</w:t>
      </w:r>
    </w:p>
    <w:p w14:paraId="45BFBFC8" w14:textId="77777777" w:rsidR="002C529D" w:rsidRPr="00B41AF1" w:rsidRDefault="002C529D" w:rsidP="002F214C">
      <w:pPr>
        <w:pStyle w:val="NoSpacing"/>
        <w:rPr>
          <w:color w:val="000000"/>
          <w:sz w:val="24"/>
          <w:szCs w:val="24"/>
        </w:rPr>
      </w:pPr>
      <w:r w:rsidRPr="00B41AF1">
        <w:rPr>
          <w:color w:val="000000"/>
          <w:sz w:val="24"/>
          <w:szCs w:val="24"/>
        </w:rPr>
        <w:t>Sự sinh sản của tế bào là cơ sở cho sự lớn lên của sinh vật, giúp thay thế các tế bào tổn thương hoặc tế bào chết ở sinh vật</w:t>
      </w:r>
    </w:p>
    <w:p w14:paraId="682D3C50" w14:textId="77777777" w:rsidR="00235F16" w:rsidRPr="00B41AF1" w:rsidRDefault="00235F16" w:rsidP="002F214C">
      <w:pPr>
        <w:pStyle w:val="NoSpacing"/>
        <w:rPr>
          <w:sz w:val="24"/>
          <w:szCs w:val="24"/>
        </w:rPr>
        <w:sectPr w:rsidR="00235F16" w:rsidRPr="00B41AF1" w:rsidSect="00235F16">
          <w:type w:val="continuous"/>
          <w:pgSz w:w="11906" w:h="16838" w:code="9"/>
          <w:pgMar w:top="274" w:right="656" w:bottom="86" w:left="1260" w:header="0" w:footer="0" w:gutter="0"/>
          <w:cols w:num="2" w:space="708"/>
          <w:docGrid w:linePitch="381"/>
        </w:sectPr>
      </w:pPr>
    </w:p>
    <w:p w14:paraId="2A6FC60B" w14:textId="77777777" w:rsidR="002C529D" w:rsidRPr="00B41AF1" w:rsidRDefault="002C529D" w:rsidP="00484133">
      <w:pPr>
        <w:pStyle w:val="NoSpacing"/>
        <w:jc w:val="center"/>
        <w:rPr>
          <w:b/>
          <w:i/>
          <w:color w:val="FF0000"/>
          <w:sz w:val="32"/>
          <w:szCs w:val="32"/>
        </w:rPr>
      </w:pPr>
      <w:r w:rsidRPr="00B41AF1">
        <w:rPr>
          <w:b/>
          <w:i/>
          <w:color w:val="FF0000"/>
          <w:sz w:val="32"/>
          <w:szCs w:val="32"/>
        </w:rPr>
        <w:t>Bài 18: Thực hành quan sát tế bào</w:t>
      </w:r>
    </w:p>
    <w:p w14:paraId="1D0D6CF0" w14:textId="77777777" w:rsidR="002C529D" w:rsidRPr="00B41AF1" w:rsidRDefault="002C529D" w:rsidP="002F214C">
      <w:pPr>
        <w:pStyle w:val="NoSpacing"/>
        <w:rPr>
          <w:color w:val="1A0DAB"/>
          <w:sz w:val="24"/>
          <w:szCs w:val="24"/>
        </w:rPr>
      </w:pPr>
      <w:r w:rsidRPr="00B41AF1">
        <w:rPr>
          <w:color w:val="1A0DAB"/>
          <w:sz w:val="24"/>
          <w:szCs w:val="24"/>
        </w:rPr>
        <w:t>Báo cáo kết quả thực hành</w:t>
      </w:r>
    </w:p>
    <w:p w14:paraId="2718FDF8" w14:textId="77777777" w:rsidR="002C529D" w:rsidRPr="00B41AF1" w:rsidRDefault="002C529D" w:rsidP="002F214C">
      <w:pPr>
        <w:pStyle w:val="NoSpacing"/>
        <w:rPr>
          <w:color w:val="1A0DAB"/>
          <w:sz w:val="24"/>
          <w:szCs w:val="24"/>
        </w:rPr>
      </w:pPr>
      <w:r w:rsidRPr="00B41AF1">
        <w:rPr>
          <w:color w:val="1A0DAB"/>
          <w:sz w:val="24"/>
          <w:szCs w:val="24"/>
        </w:rPr>
        <w:t>1. Vẽ và chú thích tế bào trứng cá đã quan sát được. tại sao khi tách trứng cá chép cần nhẹ tay?</w:t>
      </w:r>
    </w:p>
    <w:p w14:paraId="04D3D137" w14:textId="77777777" w:rsidR="00484133" w:rsidRPr="00B41AF1" w:rsidRDefault="00484133" w:rsidP="00484133">
      <w:pPr>
        <w:pStyle w:val="NoSpacing"/>
        <w:rPr>
          <w:color w:val="000000"/>
          <w:sz w:val="24"/>
          <w:szCs w:val="24"/>
        </w:rPr>
      </w:pPr>
      <w:r w:rsidRPr="00B41AF1">
        <w:rPr>
          <w:color w:val="000000"/>
          <w:sz w:val="24"/>
          <w:szCs w:val="24"/>
        </w:rPr>
        <w:t>- Khi tách trứng cá cần nhẹ tay bởi vì tế bào biểu bì của trứng cá rất mỏng</w:t>
      </w:r>
    </w:p>
    <w:p w14:paraId="4D0DCE59" w14:textId="77777777" w:rsidR="002C529D" w:rsidRPr="00B41AF1" w:rsidRDefault="002C529D" w:rsidP="002F214C">
      <w:pPr>
        <w:pStyle w:val="NoSpacing"/>
        <w:rPr>
          <w:color w:val="1A0DAB"/>
          <w:sz w:val="24"/>
          <w:szCs w:val="24"/>
        </w:rPr>
      </w:pPr>
      <w:r w:rsidRPr="00B41AF1">
        <w:rPr>
          <w:color w:val="1A0DAB"/>
          <w:sz w:val="24"/>
          <w:szCs w:val="24"/>
        </w:rPr>
        <w:t>2. Vẽ và chú thích tế bào biểu bì vảy hành đã được quan sát. Tại sao khi tách tế bào biểu bì vảy hành, phải lấy một lớp thật mỏng?</w:t>
      </w:r>
      <w:r w:rsidR="00484133" w:rsidRPr="00B41AF1">
        <w:rPr>
          <w:color w:val="1A0DAB"/>
          <w:sz w:val="24"/>
          <w:szCs w:val="24"/>
        </w:rPr>
        <w:t xml:space="preserve"> </w:t>
      </w:r>
    </w:p>
    <w:p w14:paraId="25B1FBFC" w14:textId="77777777" w:rsidR="00484133" w:rsidRPr="00B41AF1" w:rsidRDefault="00484133" w:rsidP="002F214C">
      <w:pPr>
        <w:pStyle w:val="NoSpacing"/>
        <w:rPr>
          <w:color w:val="000000"/>
          <w:sz w:val="24"/>
          <w:szCs w:val="24"/>
        </w:rPr>
      </w:pPr>
      <w:r w:rsidRPr="00B41AF1">
        <w:rPr>
          <w:color w:val="1A0DAB"/>
          <w:sz w:val="24"/>
          <w:szCs w:val="24"/>
        </w:rPr>
        <w:t>-</w:t>
      </w:r>
      <w:r w:rsidRPr="00B41AF1">
        <w:rPr>
          <w:color w:val="000000"/>
          <w:sz w:val="24"/>
          <w:szCs w:val="24"/>
        </w:rPr>
        <w:t xml:space="preserve"> Bởi vì để có thể dễ quan sát được tế bào biểu bì vảy hành</w:t>
      </w:r>
    </w:p>
    <w:p w14:paraId="381CA93F" w14:textId="77777777" w:rsidR="002C529D" w:rsidRPr="00B41AF1" w:rsidRDefault="002C529D" w:rsidP="002F214C">
      <w:pPr>
        <w:pStyle w:val="NoSpacing"/>
        <w:rPr>
          <w:color w:val="000000"/>
          <w:sz w:val="24"/>
          <w:szCs w:val="24"/>
        </w:rPr>
      </w:pPr>
      <w:r w:rsidRPr="00B41AF1">
        <w:rPr>
          <w:color w:val="1A0DAB"/>
          <w:sz w:val="24"/>
          <w:szCs w:val="24"/>
        </w:rPr>
        <w:t>3. Vẽ và chú thích tế bào biểu bì da ếch đã được quan sát</w:t>
      </w:r>
      <w:r w:rsidR="00484133" w:rsidRPr="00B41AF1">
        <w:rPr>
          <w:color w:val="1A0DAB"/>
          <w:sz w:val="24"/>
          <w:szCs w:val="24"/>
        </w:rPr>
        <w:t xml:space="preserve">  :</w:t>
      </w:r>
      <w:r w:rsidRPr="00B41AF1">
        <w:rPr>
          <w:color w:val="000000"/>
          <w:sz w:val="24"/>
          <w:szCs w:val="24"/>
        </w:rPr>
        <w:t>Học sinh tự thực hiện</w:t>
      </w:r>
    </w:p>
    <w:p w14:paraId="3E95A04A"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0D331EE3" w14:textId="77777777" w:rsidR="00304C64" w:rsidRPr="00B41AF1" w:rsidRDefault="00304C64" w:rsidP="00304C64">
      <w:pPr>
        <w:pStyle w:val="NoSpacing"/>
        <w:rPr>
          <w:color w:val="000000"/>
          <w:sz w:val="24"/>
          <w:szCs w:val="24"/>
        </w:rPr>
      </w:pPr>
    </w:p>
    <w:p w14:paraId="7D34A26F" w14:textId="77777777" w:rsidR="00283751" w:rsidRPr="00B41AF1" w:rsidRDefault="00283751" w:rsidP="00484133">
      <w:pPr>
        <w:pStyle w:val="NoSpacing"/>
        <w:jc w:val="center"/>
        <w:rPr>
          <w:b/>
          <w:i/>
          <w:color w:val="FF0000"/>
          <w:sz w:val="32"/>
          <w:szCs w:val="32"/>
        </w:rPr>
      </w:pPr>
      <w:r w:rsidRPr="00B41AF1">
        <w:rPr>
          <w:b/>
          <w:i/>
          <w:color w:val="FF0000"/>
          <w:sz w:val="32"/>
          <w:szCs w:val="32"/>
        </w:rPr>
        <w:t>CHỦ ĐỀ 7: TỪ TẾ BÀO ĐẾN CƠ THỂ</w:t>
      </w:r>
    </w:p>
    <w:p w14:paraId="67487076" w14:textId="77777777" w:rsidR="00283751" w:rsidRPr="00B41AF1" w:rsidRDefault="00283751" w:rsidP="00484133">
      <w:pPr>
        <w:pStyle w:val="NoSpacing"/>
        <w:jc w:val="center"/>
        <w:rPr>
          <w:b/>
          <w:i/>
          <w:color w:val="FF0000"/>
          <w:sz w:val="32"/>
          <w:szCs w:val="32"/>
        </w:rPr>
      </w:pPr>
      <w:r w:rsidRPr="00B41AF1">
        <w:rPr>
          <w:b/>
          <w:i/>
          <w:color w:val="FF0000"/>
          <w:sz w:val="32"/>
          <w:szCs w:val="32"/>
        </w:rPr>
        <w:t>Bài 19: Cơ thể đơn bào và cơ thể đa bào</w:t>
      </w:r>
    </w:p>
    <w:p w14:paraId="610F4DAF" w14:textId="77777777" w:rsidR="00756CDB" w:rsidRPr="00B41AF1" w:rsidRDefault="00756CDB" w:rsidP="002F214C">
      <w:pPr>
        <w:pStyle w:val="NoSpacing"/>
        <w:rPr>
          <w:b/>
          <w:i/>
          <w:color w:val="FF0000"/>
          <w:sz w:val="24"/>
          <w:szCs w:val="24"/>
        </w:rPr>
        <w:sectPr w:rsidR="00756CDB" w:rsidRPr="00B41AF1" w:rsidSect="003C583C">
          <w:type w:val="continuous"/>
          <w:pgSz w:w="11906" w:h="16838" w:code="9"/>
          <w:pgMar w:top="274" w:right="656" w:bottom="86" w:left="1260" w:header="0" w:footer="0" w:gutter="0"/>
          <w:cols w:space="708"/>
          <w:docGrid w:linePitch="381"/>
        </w:sectPr>
      </w:pPr>
    </w:p>
    <w:p w14:paraId="23242537" w14:textId="77777777" w:rsidR="00283751" w:rsidRPr="00B41AF1" w:rsidRDefault="00484133" w:rsidP="002F214C">
      <w:pPr>
        <w:pStyle w:val="NoSpacing"/>
        <w:rPr>
          <w:b/>
          <w:i/>
          <w:color w:val="FF0000"/>
          <w:sz w:val="24"/>
          <w:szCs w:val="24"/>
        </w:rPr>
      </w:pPr>
      <w:r w:rsidRPr="00B41AF1">
        <w:rPr>
          <w:b/>
          <w:i/>
          <w:color w:val="FF0000"/>
          <w:sz w:val="24"/>
          <w:szCs w:val="24"/>
        </w:rPr>
        <w:t>I</w:t>
      </w:r>
      <w:r w:rsidR="00283751" w:rsidRPr="00B41AF1">
        <w:rPr>
          <w:b/>
          <w:i/>
          <w:color w:val="FF0000"/>
          <w:sz w:val="24"/>
          <w:szCs w:val="24"/>
        </w:rPr>
        <w:t>. Cơ thể đơn bào</w:t>
      </w:r>
    </w:p>
    <w:p w14:paraId="3CB48560" w14:textId="77777777" w:rsidR="00484133" w:rsidRPr="00B41AF1" w:rsidRDefault="00484133" w:rsidP="00484133">
      <w:pPr>
        <w:pStyle w:val="NoSpacing"/>
        <w:rPr>
          <w:color w:val="1A0DAB"/>
          <w:sz w:val="24"/>
          <w:szCs w:val="24"/>
        </w:rPr>
        <w:sectPr w:rsidR="00484133" w:rsidRPr="00B41AF1" w:rsidSect="00756CDB">
          <w:type w:val="continuous"/>
          <w:pgSz w:w="11906" w:h="16838" w:code="9"/>
          <w:pgMar w:top="274" w:right="656" w:bottom="86" w:left="1260" w:header="0" w:footer="0" w:gutter="0"/>
          <w:cols w:num="2" w:space="708"/>
          <w:docGrid w:linePitch="381"/>
        </w:sectPr>
      </w:pPr>
    </w:p>
    <w:p w14:paraId="746D77E8" w14:textId="77777777" w:rsidR="00484133" w:rsidRPr="00B41AF1" w:rsidRDefault="00484133" w:rsidP="00484133">
      <w:pPr>
        <w:pStyle w:val="NoSpacing"/>
        <w:rPr>
          <w:color w:val="000000"/>
          <w:sz w:val="24"/>
          <w:szCs w:val="24"/>
        </w:rPr>
      </w:pPr>
      <w:r w:rsidRPr="00B41AF1">
        <w:rPr>
          <w:color w:val="1A0DAB"/>
          <w:sz w:val="24"/>
          <w:szCs w:val="24"/>
        </w:rPr>
        <w:t>1/ Hãy chỉ ra đặc điểm chung nhất của các cơ thể trong hình 19.1a, 19.1b:</w:t>
      </w:r>
      <w:r w:rsidRPr="00B41AF1">
        <w:rPr>
          <w:color w:val="000000"/>
          <w:sz w:val="24"/>
          <w:szCs w:val="24"/>
        </w:rPr>
        <w:t xml:space="preserve"> được tạo nên từ một tế bào</w:t>
      </w:r>
    </w:p>
    <w:p w14:paraId="269DFCCA" w14:textId="77777777" w:rsidR="00283751" w:rsidRPr="00B41AF1" w:rsidRDefault="00484133" w:rsidP="002F214C">
      <w:pPr>
        <w:pStyle w:val="NoSpacing"/>
        <w:rPr>
          <w:color w:val="1A0DAB"/>
          <w:sz w:val="24"/>
          <w:szCs w:val="24"/>
        </w:rPr>
      </w:pPr>
      <w:r w:rsidRPr="00B41AF1">
        <w:rPr>
          <w:color w:val="1A0DAB"/>
          <w:sz w:val="24"/>
          <w:szCs w:val="24"/>
        </w:rPr>
        <w:t xml:space="preserve">2/ </w:t>
      </w:r>
      <w:r w:rsidR="00283751" w:rsidRPr="00B41AF1">
        <w:rPr>
          <w:color w:val="1A0DAB"/>
          <w:sz w:val="24"/>
          <w:szCs w:val="24"/>
        </w:rPr>
        <w:t>Trong thực tế, em có quan sát được trùng roi và vi khuẩn bằng mắt thường không? Tại sao?</w:t>
      </w:r>
    </w:p>
    <w:p w14:paraId="15F78E74" w14:textId="77777777" w:rsidR="00484133" w:rsidRPr="00B41AF1" w:rsidRDefault="00484133" w:rsidP="00484133">
      <w:pPr>
        <w:pStyle w:val="NoSpacing"/>
        <w:rPr>
          <w:color w:val="000000"/>
          <w:sz w:val="24"/>
          <w:szCs w:val="24"/>
        </w:rPr>
      </w:pPr>
      <w:r w:rsidRPr="00B41AF1">
        <w:rPr>
          <w:color w:val="000000"/>
          <w:sz w:val="24"/>
          <w:szCs w:val="24"/>
        </w:rPr>
        <w:t xml:space="preserve">không thể quan sát được trùng roi hay vi khuẩn bằng mắt thường, vì cơ thể chỉ là một tb, kích thước bé </w:t>
      </w:r>
    </w:p>
    <w:p w14:paraId="5520AD0A" w14:textId="77777777" w:rsidR="00283751" w:rsidRPr="00B41AF1" w:rsidRDefault="00484133" w:rsidP="002F214C">
      <w:pPr>
        <w:pStyle w:val="NoSpacing"/>
        <w:rPr>
          <w:color w:val="000000"/>
          <w:sz w:val="24"/>
          <w:szCs w:val="24"/>
        </w:rPr>
      </w:pPr>
      <w:r w:rsidRPr="00B41AF1">
        <w:rPr>
          <w:color w:val="1A0DAB"/>
          <w:sz w:val="24"/>
          <w:szCs w:val="24"/>
        </w:rPr>
        <w:t xml:space="preserve">3/ </w:t>
      </w:r>
      <w:r w:rsidR="00283751" w:rsidRPr="00B41AF1">
        <w:rPr>
          <w:color w:val="1A0DAB"/>
          <w:sz w:val="24"/>
          <w:szCs w:val="24"/>
        </w:rPr>
        <w:t>Hãy kể tên một số cơ thể đơn bào trong tự nhiên</w:t>
      </w:r>
      <w:r w:rsidR="00235F16" w:rsidRPr="00B41AF1">
        <w:rPr>
          <w:color w:val="1A0DAB"/>
          <w:sz w:val="24"/>
          <w:szCs w:val="24"/>
        </w:rPr>
        <w:t>:</w:t>
      </w:r>
      <w:r w:rsidR="00283751" w:rsidRPr="00B41AF1">
        <w:rPr>
          <w:color w:val="000000"/>
          <w:sz w:val="24"/>
          <w:szCs w:val="24"/>
        </w:rPr>
        <w:t>trùng giày, tảo lục, trùng biến hình, vi khuẩn lao,...</w:t>
      </w:r>
    </w:p>
    <w:p w14:paraId="619B3B9D" w14:textId="77777777" w:rsidR="00756CDB" w:rsidRPr="00B41AF1" w:rsidRDefault="00756CDB" w:rsidP="002F214C">
      <w:pPr>
        <w:pStyle w:val="NoSpacing"/>
        <w:rPr>
          <w:b/>
          <w:i/>
          <w:color w:val="FF0000"/>
          <w:sz w:val="24"/>
          <w:szCs w:val="24"/>
        </w:rPr>
      </w:pPr>
    </w:p>
    <w:p w14:paraId="1B4ACDDB" w14:textId="77777777" w:rsidR="00756CDB" w:rsidRPr="00B41AF1" w:rsidRDefault="00756CDB" w:rsidP="002F214C">
      <w:pPr>
        <w:pStyle w:val="NoSpacing"/>
        <w:rPr>
          <w:b/>
          <w:i/>
          <w:color w:val="FF0000"/>
          <w:sz w:val="24"/>
          <w:szCs w:val="24"/>
        </w:rPr>
      </w:pPr>
    </w:p>
    <w:p w14:paraId="1FC7F98A" w14:textId="77777777" w:rsidR="00756CDB" w:rsidRPr="00B41AF1" w:rsidRDefault="00756CDB" w:rsidP="002F214C">
      <w:pPr>
        <w:pStyle w:val="NoSpacing"/>
        <w:rPr>
          <w:b/>
          <w:i/>
          <w:color w:val="FF0000"/>
          <w:sz w:val="24"/>
          <w:szCs w:val="24"/>
        </w:rPr>
        <w:sectPr w:rsidR="00756CDB" w:rsidRPr="00B41AF1" w:rsidSect="00756CDB">
          <w:type w:val="continuous"/>
          <w:pgSz w:w="11906" w:h="16838" w:code="9"/>
          <w:pgMar w:top="274" w:right="656" w:bottom="86" w:left="1260" w:header="0" w:footer="0" w:gutter="0"/>
          <w:cols w:num="2" w:space="708"/>
          <w:docGrid w:linePitch="381"/>
        </w:sectPr>
      </w:pPr>
      <w:r w:rsidRPr="00B41AF1">
        <w:rPr>
          <w:b/>
          <w:i/>
          <w:noProof/>
          <w:color w:val="FF0000"/>
          <w:sz w:val="24"/>
          <w:szCs w:val="24"/>
        </w:rPr>
        <w:drawing>
          <wp:inline distT="0" distB="0" distL="0" distR="0" wp14:anchorId="17DBBC29" wp14:editId="63CE32E8">
            <wp:extent cx="2628734" cy="1693628"/>
            <wp:effectExtent l="19050" t="0" r="166" b="0"/>
            <wp:docPr id="64" name="Picture 243" descr="https://tech12h.com/sites/default/files/styles/inbody400/public/screenshot_45_35.png?itok=jF-bYyL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tech12h.com/sites/default/files/styles/inbody400/public/screenshot_45_35.png?itok=jF-bYyL_"/>
                    <pic:cNvPicPr>
                      <a:picLocks noChangeAspect="1" noChangeArrowheads="1"/>
                    </pic:cNvPicPr>
                  </pic:nvPicPr>
                  <pic:blipFill>
                    <a:blip r:embed="rId134"/>
                    <a:srcRect/>
                    <a:stretch>
                      <a:fillRect/>
                    </a:stretch>
                  </pic:blipFill>
                  <pic:spPr bwMode="auto">
                    <a:xfrm>
                      <a:off x="0" y="0"/>
                      <a:ext cx="2623264" cy="1690104"/>
                    </a:xfrm>
                    <a:prstGeom prst="rect">
                      <a:avLst/>
                    </a:prstGeom>
                    <a:noFill/>
                    <a:ln w="9525">
                      <a:noFill/>
                      <a:miter lim="800000"/>
                      <a:headEnd/>
                      <a:tailEnd/>
                    </a:ln>
                  </pic:spPr>
                </pic:pic>
              </a:graphicData>
            </a:graphic>
          </wp:inline>
        </w:drawing>
      </w:r>
    </w:p>
    <w:p w14:paraId="55BCF8B3" w14:textId="77777777" w:rsidR="00283751" w:rsidRPr="00B41AF1" w:rsidRDefault="00484133" w:rsidP="002F214C">
      <w:pPr>
        <w:pStyle w:val="NoSpacing"/>
        <w:rPr>
          <w:b/>
          <w:i/>
          <w:color w:val="FF0000"/>
          <w:sz w:val="24"/>
          <w:szCs w:val="24"/>
        </w:rPr>
      </w:pPr>
      <w:r w:rsidRPr="00B41AF1">
        <w:rPr>
          <w:b/>
          <w:i/>
          <w:color w:val="FF0000"/>
          <w:sz w:val="24"/>
          <w:szCs w:val="24"/>
        </w:rPr>
        <w:t>II</w:t>
      </w:r>
      <w:r w:rsidR="00283751" w:rsidRPr="00B41AF1">
        <w:rPr>
          <w:b/>
          <w:i/>
          <w:color w:val="FF0000"/>
          <w:sz w:val="24"/>
          <w:szCs w:val="24"/>
        </w:rPr>
        <w:t>.</w:t>
      </w:r>
      <w:r w:rsidR="00756CDB" w:rsidRPr="00B41AF1">
        <w:rPr>
          <w:b/>
          <w:i/>
          <w:color w:val="FF0000"/>
          <w:sz w:val="24"/>
          <w:szCs w:val="24"/>
        </w:rPr>
        <w:t xml:space="preserve"> </w:t>
      </w:r>
      <w:r w:rsidR="00283751" w:rsidRPr="00B41AF1">
        <w:rPr>
          <w:b/>
          <w:i/>
          <w:color w:val="FF0000"/>
          <w:sz w:val="24"/>
          <w:szCs w:val="24"/>
        </w:rPr>
        <w:t>Cơ thể đa bào</w:t>
      </w:r>
    </w:p>
    <w:p w14:paraId="4D9DD580" w14:textId="77777777" w:rsidR="00756CDB" w:rsidRPr="00B41AF1" w:rsidRDefault="00756CDB" w:rsidP="00756CDB">
      <w:pPr>
        <w:pStyle w:val="NoSpacing"/>
        <w:rPr>
          <w:color w:val="1A0DAB"/>
          <w:sz w:val="24"/>
          <w:szCs w:val="24"/>
        </w:rPr>
        <w:sectPr w:rsidR="00756CDB" w:rsidRPr="00B41AF1" w:rsidSect="003C583C">
          <w:type w:val="continuous"/>
          <w:pgSz w:w="11906" w:h="16838" w:code="9"/>
          <w:pgMar w:top="274" w:right="656" w:bottom="86" w:left="1260" w:header="0" w:footer="0" w:gutter="0"/>
          <w:cols w:space="708"/>
          <w:docGrid w:linePitch="381"/>
        </w:sectPr>
      </w:pPr>
    </w:p>
    <w:p w14:paraId="3B146D9C" w14:textId="77777777" w:rsidR="00756CDB" w:rsidRPr="00B41AF1" w:rsidRDefault="00756CDB" w:rsidP="00756CDB">
      <w:pPr>
        <w:pStyle w:val="NoSpacing"/>
        <w:rPr>
          <w:color w:val="1A0DAB"/>
          <w:sz w:val="24"/>
          <w:szCs w:val="24"/>
        </w:rPr>
      </w:pPr>
      <w:r w:rsidRPr="00B41AF1">
        <w:rPr>
          <w:color w:val="1A0DAB"/>
          <w:sz w:val="24"/>
          <w:szCs w:val="24"/>
        </w:rPr>
        <w:t xml:space="preserve">4/ </w:t>
      </w:r>
      <w:r w:rsidR="00283751" w:rsidRPr="00B41AF1">
        <w:rPr>
          <w:color w:val="1A0DAB"/>
          <w:sz w:val="24"/>
          <w:szCs w:val="24"/>
        </w:rPr>
        <w:t>Em hãy nêu điểm khác về số lượng tế bào giữa cơ thể sinh vật trong hình 19.1 và hình 19.2. Từ đó hãy cho biết cơ thể đa bào là gì</w:t>
      </w:r>
      <w:r w:rsidRPr="00B41AF1">
        <w:rPr>
          <w:color w:val="1A0DAB"/>
          <w:sz w:val="24"/>
          <w:szCs w:val="24"/>
        </w:rPr>
        <w:t xml:space="preserve"> ?</w:t>
      </w:r>
      <w:r w:rsidR="00283751" w:rsidRPr="00B41AF1">
        <w:rPr>
          <w:color w:val="1A0DAB"/>
          <w:sz w:val="24"/>
          <w:szCs w:val="24"/>
        </w:rPr>
        <w:t> </w:t>
      </w:r>
      <w:r w:rsidRPr="00B41AF1">
        <w:rPr>
          <w:color w:val="1A0DAB"/>
          <w:sz w:val="24"/>
          <w:szCs w:val="24"/>
        </w:rPr>
        <w:t xml:space="preserve">: </w:t>
      </w:r>
    </w:p>
    <w:p w14:paraId="19BDD8E9" w14:textId="77777777" w:rsidR="00756CDB" w:rsidRPr="00B41AF1" w:rsidRDefault="00756CDB" w:rsidP="00756CDB">
      <w:pPr>
        <w:pStyle w:val="NoSpacing"/>
        <w:rPr>
          <w:color w:val="000000"/>
          <w:sz w:val="24"/>
          <w:szCs w:val="24"/>
        </w:rPr>
      </w:pPr>
      <w:r w:rsidRPr="00B41AF1">
        <w:rPr>
          <w:color w:val="000000"/>
          <w:sz w:val="24"/>
          <w:szCs w:val="24"/>
        </w:rPr>
        <w:t>-Hình 19.1: chỉ có duy nhất 1 tế bào cấu tạo nên cơ thể sinh vật</w:t>
      </w:r>
    </w:p>
    <w:p w14:paraId="233710F4" w14:textId="77777777" w:rsidR="00756CDB" w:rsidRPr="00B41AF1" w:rsidRDefault="00756CDB" w:rsidP="00756CDB">
      <w:pPr>
        <w:pStyle w:val="NoSpacing"/>
        <w:rPr>
          <w:color w:val="000000"/>
          <w:sz w:val="24"/>
          <w:szCs w:val="24"/>
        </w:rPr>
      </w:pPr>
      <w:r w:rsidRPr="00B41AF1">
        <w:rPr>
          <w:color w:val="000000"/>
          <w:sz w:val="24"/>
          <w:szCs w:val="24"/>
        </w:rPr>
        <w:lastRenderedPageBreak/>
        <w:t>-Hình 19.2: cơ thể sinh vật được cấu tạo nên từ nhiều tế bào khác nhau</w:t>
      </w:r>
    </w:p>
    <w:p w14:paraId="12921DDC" w14:textId="77777777" w:rsidR="00756CDB" w:rsidRPr="00B41AF1" w:rsidRDefault="00756CDB" w:rsidP="00756CDB">
      <w:pPr>
        <w:pStyle w:val="NoSpacing"/>
        <w:rPr>
          <w:color w:val="000000"/>
          <w:sz w:val="24"/>
          <w:szCs w:val="24"/>
        </w:rPr>
      </w:pPr>
      <w:r w:rsidRPr="00B41AF1">
        <w:rPr>
          <w:color w:val="000000"/>
          <w:sz w:val="24"/>
          <w:szCs w:val="24"/>
        </w:rPr>
        <w:t>-Cơ thể đa bào là cơ thể được cấu tạo nên từ nhiều tế bào khác nhau, mỗi tế bào đó thực hiện các chức năng khác nhau trong cơ thể</w:t>
      </w:r>
    </w:p>
    <w:p w14:paraId="0A9043C3" w14:textId="77777777" w:rsidR="00756CDB" w:rsidRPr="00B41AF1" w:rsidRDefault="00756CDB" w:rsidP="00756CDB">
      <w:pPr>
        <w:pStyle w:val="NoSpacing"/>
        <w:rPr>
          <w:color w:val="000000"/>
          <w:sz w:val="24"/>
          <w:szCs w:val="24"/>
        </w:rPr>
      </w:pPr>
    </w:p>
    <w:p w14:paraId="5B844437"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7883C917" wp14:editId="72C67D40">
            <wp:extent cx="2013944" cy="2059388"/>
            <wp:effectExtent l="19050" t="0" r="5356" b="0"/>
            <wp:docPr id="246" name="Picture 246" descr="https://tech12h.com/sites/default/files/styles/inbody400/public/screenshot_46_30.png?itok=A-e5i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ch12h.com/sites/default/files/styles/inbody400/public/screenshot_46_30.png?itok=A-e5iARa"/>
                    <pic:cNvPicPr>
                      <a:picLocks noChangeAspect="1" noChangeArrowheads="1"/>
                    </pic:cNvPicPr>
                  </pic:nvPicPr>
                  <pic:blipFill>
                    <a:blip r:embed="rId135"/>
                    <a:srcRect/>
                    <a:stretch>
                      <a:fillRect/>
                    </a:stretch>
                  </pic:blipFill>
                  <pic:spPr bwMode="auto">
                    <a:xfrm>
                      <a:off x="0" y="0"/>
                      <a:ext cx="2019628" cy="2065200"/>
                    </a:xfrm>
                    <a:prstGeom prst="rect">
                      <a:avLst/>
                    </a:prstGeom>
                    <a:noFill/>
                    <a:ln w="9525">
                      <a:noFill/>
                      <a:miter lim="800000"/>
                      <a:headEnd/>
                      <a:tailEnd/>
                    </a:ln>
                  </pic:spPr>
                </pic:pic>
              </a:graphicData>
            </a:graphic>
          </wp:inline>
        </w:drawing>
      </w:r>
    </w:p>
    <w:p w14:paraId="7C39CA8B" w14:textId="77777777" w:rsidR="00756CDB" w:rsidRPr="00B41AF1" w:rsidRDefault="00756CDB" w:rsidP="002F214C">
      <w:pPr>
        <w:pStyle w:val="NoSpacing"/>
        <w:rPr>
          <w:color w:val="1A0DAB"/>
          <w:sz w:val="24"/>
          <w:szCs w:val="24"/>
        </w:rPr>
        <w:sectPr w:rsidR="00756CDB" w:rsidRPr="00B41AF1" w:rsidSect="00756CDB">
          <w:type w:val="continuous"/>
          <w:pgSz w:w="11906" w:h="16838" w:code="9"/>
          <w:pgMar w:top="274" w:right="656" w:bottom="86" w:left="1260" w:header="0" w:footer="0" w:gutter="0"/>
          <w:cols w:num="2" w:space="708"/>
          <w:docGrid w:linePitch="381"/>
        </w:sectPr>
      </w:pPr>
    </w:p>
    <w:p w14:paraId="501C2B29" w14:textId="77777777" w:rsidR="00283751" w:rsidRPr="00B41AF1" w:rsidRDefault="00756CDB" w:rsidP="002F214C">
      <w:pPr>
        <w:pStyle w:val="NoSpacing"/>
        <w:rPr>
          <w:color w:val="1A0DAB"/>
          <w:sz w:val="24"/>
          <w:szCs w:val="24"/>
        </w:rPr>
      </w:pPr>
      <w:r w:rsidRPr="00B41AF1">
        <w:rPr>
          <w:color w:val="1A0DAB"/>
          <w:sz w:val="24"/>
          <w:szCs w:val="24"/>
        </w:rPr>
        <w:t>+/ X</w:t>
      </w:r>
      <w:r w:rsidR="00283751" w:rsidRPr="00B41AF1">
        <w:rPr>
          <w:color w:val="1A0DAB"/>
          <w:sz w:val="24"/>
          <w:szCs w:val="24"/>
        </w:rPr>
        <w:t>ác định các cơ thể đơn bào, đa bào bằng cách hoàn thành bảng theo mẫu sau vào vở: </w:t>
      </w:r>
    </w:p>
    <w:p w14:paraId="63B096B0"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43BFF0DE" wp14:editId="35884ECA">
            <wp:extent cx="2700296" cy="1645920"/>
            <wp:effectExtent l="19050" t="0" r="4804" b="0"/>
            <wp:docPr id="247" name="Picture 247" descr="https://tech12h.com/sites/default/files/styles/inbody400/public/screenshot_47_26.png?itok=HhOSWQ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tech12h.com/sites/default/files/styles/inbody400/public/screenshot_47_26.png?itok=HhOSWQ6M"/>
                    <pic:cNvPicPr>
                      <a:picLocks noChangeAspect="1" noChangeArrowheads="1"/>
                    </pic:cNvPicPr>
                  </pic:nvPicPr>
                  <pic:blipFill>
                    <a:blip r:embed="rId136"/>
                    <a:srcRect/>
                    <a:stretch>
                      <a:fillRect/>
                    </a:stretch>
                  </pic:blipFill>
                  <pic:spPr bwMode="auto">
                    <a:xfrm>
                      <a:off x="0" y="0"/>
                      <a:ext cx="2700296" cy="1645920"/>
                    </a:xfrm>
                    <a:prstGeom prst="rect">
                      <a:avLst/>
                    </a:prstGeom>
                    <a:noFill/>
                    <a:ln w="9525">
                      <a:noFill/>
                      <a:miter lim="800000"/>
                      <a:headEnd/>
                      <a:tailEnd/>
                    </a:ln>
                  </pic:spPr>
                </pic:pic>
              </a:graphicData>
            </a:graphic>
          </wp:inline>
        </w:drawing>
      </w:r>
      <w:r w:rsidR="00756CDB" w:rsidRPr="00B41AF1">
        <w:rPr>
          <w:noProof/>
          <w:color w:val="000000"/>
          <w:sz w:val="24"/>
          <w:szCs w:val="24"/>
        </w:rPr>
        <w:drawing>
          <wp:inline distT="0" distB="0" distL="0" distR="0" wp14:anchorId="49436290" wp14:editId="39291D95">
            <wp:extent cx="2875225" cy="1581372"/>
            <wp:effectExtent l="19050" t="0" r="1325" b="0"/>
            <wp:docPr id="66" name="Picture 253" descr="https://tech12h.com/sites/default/files/styles/inbody400/public/screenshot_3_136.png?itok=P0On6z9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tech12h.com/sites/default/files/styles/inbody400/public/screenshot_3_136.png?itok=P0On6z9l"/>
                    <pic:cNvPicPr>
                      <a:picLocks noChangeAspect="1" noChangeArrowheads="1"/>
                    </pic:cNvPicPr>
                  </pic:nvPicPr>
                  <pic:blipFill>
                    <a:blip r:embed="rId137"/>
                    <a:srcRect/>
                    <a:stretch>
                      <a:fillRect/>
                    </a:stretch>
                  </pic:blipFill>
                  <pic:spPr bwMode="auto">
                    <a:xfrm>
                      <a:off x="0" y="0"/>
                      <a:ext cx="2880791" cy="1584434"/>
                    </a:xfrm>
                    <a:prstGeom prst="rect">
                      <a:avLst/>
                    </a:prstGeom>
                    <a:noFill/>
                    <a:ln w="9525">
                      <a:noFill/>
                      <a:miter lim="800000"/>
                      <a:headEnd/>
                      <a:tailEnd/>
                    </a:ln>
                  </pic:spPr>
                </pic:pic>
              </a:graphicData>
            </a:graphic>
          </wp:inline>
        </w:drawing>
      </w:r>
    </w:p>
    <w:p w14:paraId="0891D321" w14:textId="77777777" w:rsidR="00756CDB" w:rsidRPr="00B41AF1" w:rsidRDefault="00756CDB" w:rsidP="00756CDB">
      <w:pPr>
        <w:pStyle w:val="NoSpacing"/>
        <w:rPr>
          <w:color w:val="1A0DAB"/>
          <w:sz w:val="24"/>
          <w:szCs w:val="24"/>
        </w:rPr>
      </w:pPr>
      <w:r w:rsidRPr="00B41AF1">
        <w:rPr>
          <w:color w:val="1A0DAB"/>
          <w:sz w:val="24"/>
          <w:szCs w:val="24"/>
        </w:rPr>
        <w:t>+/ Kể tên một số cơ thể sinh vật mà em không nhìn thấy được bằng mắt thường</w:t>
      </w:r>
    </w:p>
    <w:p w14:paraId="5D5D4FC2" w14:textId="77777777" w:rsidR="00283751" w:rsidRPr="00B41AF1" w:rsidRDefault="00283751" w:rsidP="002F214C">
      <w:pPr>
        <w:pStyle w:val="NoSpacing"/>
        <w:rPr>
          <w:color w:val="000000"/>
          <w:sz w:val="24"/>
          <w:szCs w:val="24"/>
        </w:rPr>
      </w:pPr>
      <w:r w:rsidRPr="00B41AF1">
        <w:rPr>
          <w:color w:val="000000"/>
          <w:sz w:val="24"/>
          <w:szCs w:val="24"/>
        </w:rPr>
        <w:t>Một số cơ thể sinh vật không thể nhìn được bằng mắt thường: nấm, vi khuẩn lao, vi khuẩn E.coli, tảo,...</w:t>
      </w:r>
    </w:p>
    <w:p w14:paraId="5FC9BD36" w14:textId="77777777" w:rsidR="00283751" w:rsidRPr="00B41AF1" w:rsidRDefault="00283751" w:rsidP="002F214C">
      <w:pPr>
        <w:pStyle w:val="NoSpacing"/>
        <w:rPr>
          <w:i/>
          <w:color w:val="FF0000"/>
          <w:sz w:val="24"/>
          <w:szCs w:val="24"/>
        </w:rPr>
      </w:pPr>
      <w:r w:rsidRPr="00B41AF1">
        <w:rPr>
          <w:i/>
          <w:color w:val="FF0000"/>
          <w:sz w:val="24"/>
          <w:szCs w:val="24"/>
        </w:rPr>
        <w:t>BÀI TẬP</w:t>
      </w:r>
    </w:p>
    <w:p w14:paraId="596CA47F" w14:textId="77777777" w:rsidR="00756CDB" w:rsidRPr="00B41AF1" w:rsidRDefault="00756CDB" w:rsidP="002F214C">
      <w:pPr>
        <w:pStyle w:val="NoSpacing"/>
        <w:rPr>
          <w:color w:val="1A0DAB"/>
          <w:sz w:val="24"/>
          <w:szCs w:val="24"/>
        </w:rPr>
        <w:sectPr w:rsidR="00756CDB" w:rsidRPr="00B41AF1" w:rsidSect="003C583C">
          <w:type w:val="continuous"/>
          <w:pgSz w:w="11906" w:h="16838" w:code="9"/>
          <w:pgMar w:top="274" w:right="656" w:bottom="86" w:left="1260" w:header="0" w:footer="0" w:gutter="0"/>
          <w:cols w:space="708"/>
          <w:docGrid w:linePitch="381"/>
        </w:sectPr>
      </w:pPr>
    </w:p>
    <w:p w14:paraId="37EF7AD9" w14:textId="77777777" w:rsidR="00283751" w:rsidRPr="00B41AF1" w:rsidRDefault="00283751" w:rsidP="002F214C">
      <w:pPr>
        <w:pStyle w:val="NoSpacing"/>
        <w:rPr>
          <w:color w:val="1A0DAB"/>
          <w:sz w:val="24"/>
          <w:szCs w:val="24"/>
        </w:rPr>
      </w:pPr>
      <w:r w:rsidRPr="00B41AF1">
        <w:rPr>
          <w:color w:val="1A0DAB"/>
          <w:sz w:val="24"/>
          <w:szCs w:val="24"/>
        </w:rPr>
        <w:t>1. Vẽ lại hình bên và hoàn thành các yêu cầu: </w:t>
      </w:r>
    </w:p>
    <w:p w14:paraId="7948A115" w14:textId="77777777" w:rsidR="00235F16" w:rsidRPr="00B41AF1" w:rsidRDefault="00235F16" w:rsidP="002F214C">
      <w:pPr>
        <w:pStyle w:val="NoSpacing"/>
        <w:rPr>
          <w:color w:val="1A0DAB"/>
          <w:sz w:val="24"/>
          <w:szCs w:val="24"/>
        </w:rPr>
        <w:sectPr w:rsidR="00235F16" w:rsidRPr="00B41AF1" w:rsidSect="00756CDB">
          <w:type w:val="continuous"/>
          <w:pgSz w:w="11906" w:h="16838" w:code="9"/>
          <w:pgMar w:top="274" w:right="656" w:bottom="86" w:left="1260" w:header="0" w:footer="0" w:gutter="0"/>
          <w:cols w:num="2" w:space="708"/>
          <w:docGrid w:linePitch="381"/>
        </w:sectPr>
      </w:pPr>
    </w:p>
    <w:p w14:paraId="7258A30E" w14:textId="77777777" w:rsidR="00283751" w:rsidRPr="00B41AF1" w:rsidRDefault="00283751" w:rsidP="002F214C">
      <w:pPr>
        <w:pStyle w:val="NoSpacing"/>
        <w:rPr>
          <w:color w:val="1A0DAB"/>
          <w:sz w:val="24"/>
          <w:szCs w:val="24"/>
        </w:rPr>
      </w:pPr>
      <w:r w:rsidRPr="00B41AF1">
        <w:rPr>
          <w:color w:val="1A0DAB"/>
          <w:sz w:val="24"/>
          <w:szCs w:val="24"/>
        </w:rPr>
        <w:t>- Điền những điểm giống nhau vào phần giao nhau của 2 hình</w:t>
      </w:r>
    </w:p>
    <w:p w14:paraId="4D7436D0" w14:textId="77777777" w:rsidR="00283751" w:rsidRPr="00B41AF1" w:rsidRDefault="00283751" w:rsidP="002F214C">
      <w:pPr>
        <w:pStyle w:val="NoSpacing"/>
        <w:rPr>
          <w:color w:val="1A0DAB"/>
          <w:sz w:val="24"/>
          <w:szCs w:val="24"/>
        </w:rPr>
      </w:pPr>
      <w:r w:rsidRPr="00B41AF1">
        <w:rPr>
          <w:color w:val="1A0DAB"/>
          <w:sz w:val="24"/>
          <w:szCs w:val="24"/>
        </w:rPr>
        <w:t>- Điền những điểm khác nhau vào phần riêng của mỗi hình</w:t>
      </w:r>
    </w:p>
    <w:p w14:paraId="7E67A499" w14:textId="77777777" w:rsidR="00756CDB" w:rsidRPr="00B41AF1" w:rsidRDefault="00756CDB" w:rsidP="00756CDB">
      <w:pPr>
        <w:pStyle w:val="NoSpacing"/>
        <w:rPr>
          <w:color w:val="000000"/>
          <w:sz w:val="24"/>
          <w:szCs w:val="24"/>
        </w:rPr>
      </w:pPr>
      <w:r w:rsidRPr="00B41AF1">
        <w:rPr>
          <w:color w:val="000000"/>
          <w:sz w:val="24"/>
          <w:szCs w:val="24"/>
        </w:rPr>
        <w:t xml:space="preserve"> Điểm giống nhau: Cấu tạo nên từ tế bào</w:t>
      </w:r>
    </w:p>
    <w:p w14:paraId="69227605" w14:textId="77777777" w:rsidR="00756CDB" w:rsidRPr="00B41AF1" w:rsidRDefault="00756CDB" w:rsidP="00756CDB">
      <w:pPr>
        <w:pStyle w:val="NoSpacing"/>
        <w:rPr>
          <w:color w:val="000000"/>
          <w:sz w:val="24"/>
          <w:szCs w:val="24"/>
        </w:rPr>
      </w:pPr>
      <w:r w:rsidRPr="00B41AF1">
        <w:rPr>
          <w:color w:val="000000"/>
          <w:sz w:val="24"/>
          <w:szCs w:val="24"/>
        </w:rPr>
        <w:t>Cơ thể đa bào: cấu tạo nên từ nhiều tế bào khác nhau, mỗi tế bào có các chứng năng khác nhau ủa cơ thể sống</w:t>
      </w:r>
    </w:p>
    <w:p w14:paraId="6A168225" w14:textId="77777777" w:rsidR="00756CDB" w:rsidRPr="00B41AF1" w:rsidRDefault="00756CDB" w:rsidP="00756CDB">
      <w:pPr>
        <w:pStyle w:val="NoSpacing"/>
        <w:rPr>
          <w:color w:val="000000"/>
          <w:sz w:val="24"/>
          <w:szCs w:val="24"/>
        </w:rPr>
      </w:pPr>
      <w:r w:rsidRPr="00B41AF1">
        <w:rPr>
          <w:color w:val="000000"/>
          <w:sz w:val="24"/>
          <w:szCs w:val="24"/>
        </w:rPr>
        <w:t>Cơ thể đơn bào: cấu tạo nên từ một tế bào, tế bào đó thực hiện tất cả các chức năng của cơ thể sống</w:t>
      </w:r>
    </w:p>
    <w:p w14:paraId="7C8BA798" w14:textId="77777777" w:rsidR="00235F16" w:rsidRPr="00B41AF1" w:rsidRDefault="00235F16" w:rsidP="002F214C">
      <w:pPr>
        <w:pStyle w:val="NoSpacing"/>
        <w:rPr>
          <w:color w:val="1A0DAB"/>
          <w:sz w:val="24"/>
          <w:szCs w:val="24"/>
        </w:rPr>
        <w:sectPr w:rsidR="00235F16" w:rsidRPr="00B41AF1" w:rsidSect="00235F16">
          <w:type w:val="continuous"/>
          <w:pgSz w:w="11906" w:h="16838" w:code="9"/>
          <w:pgMar w:top="274" w:right="656" w:bottom="86" w:left="1260" w:header="0" w:footer="0" w:gutter="0"/>
          <w:cols w:space="708"/>
          <w:docGrid w:linePitch="381"/>
        </w:sectPr>
      </w:pPr>
    </w:p>
    <w:p w14:paraId="14A9707A" w14:textId="77777777" w:rsidR="00756CDB" w:rsidRPr="00B41AF1" w:rsidRDefault="00756CDB" w:rsidP="002F214C">
      <w:pPr>
        <w:pStyle w:val="NoSpacing"/>
        <w:rPr>
          <w:color w:val="1A0DAB"/>
          <w:sz w:val="24"/>
          <w:szCs w:val="24"/>
        </w:rPr>
      </w:pPr>
    </w:p>
    <w:p w14:paraId="434CAE58" w14:textId="77777777" w:rsidR="00283751" w:rsidRPr="00B41AF1" w:rsidRDefault="00283751" w:rsidP="002F214C">
      <w:pPr>
        <w:pStyle w:val="NoSpacing"/>
        <w:rPr>
          <w:color w:val="1A0DAB"/>
          <w:sz w:val="24"/>
          <w:szCs w:val="24"/>
        </w:rPr>
      </w:pPr>
      <w:r w:rsidRPr="00B41AF1">
        <w:rPr>
          <w:noProof/>
          <w:sz w:val="24"/>
          <w:szCs w:val="24"/>
        </w:rPr>
        <w:drawing>
          <wp:inline distT="0" distB="0" distL="0" distR="0" wp14:anchorId="7960ACD9" wp14:editId="0CD40B3A">
            <wp:extent cx="2226310" cy="1438910"/>
            <wp:effectExtent l="19050" t="0" r="2540" b="0"/>
            <wp:docPr id="255" name="Picture 255" descr="https://tech12h.com/sites/default/files/styles/inbody400/public/screenshot_4_131.png?itok=4l0qJ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tech12h.com/sites/default/files/styles/inbody400/public/screenshot_4_131.png?itok=4l0qJa-F"/>
                    <pic:cNvPicPr>
                      <a:picLocks noChangeAspect="1" noChangeArrowheads="1"/>
                    </pic:cNvPicPr>
                  </pic:nvPicPr>
                  <pic:blipFill>
                    <a:blip r:embed="rId138"/>
                    <a:srcRect/>
                    <a:stretch>
                      <a:fillRect/>
                    </a:stretch>
                  </pic:blipFill>
                  <pic:spPr bwMode="auto">
                    <a:xfrm>
                      <a:off x="0" y="0"/>
                      <a:ext cx="2226310" cy="1438910"/>
                    </a:xfrm>
                    <a:prstGeom prst="rect">
                      <a:avLst/>
                    </a:prstGeom>
                    <a:noFill/>
                    <a:ln w="9525">
                      <a:noFill/>
                      <a:miter lim="800000"/>
                      <a:headEnd/>
                      <a:tailEnd/>
                    </a:ln>
                  </pic:spPr>
                </pic:pic>
              </a:graphicData>
            </a:graphic>
          </wp:inline>
        </w:drawing>
      </w:r>
    </w:p>
    <w:p w14:paraId="6FC93E62" w14:textId="77777777" w:rsidR="00756CDB" w:rsidRPr="00B41AF1" w:rsidRDefault="00756CDB" w:rsidP="002F214C">
      <w:pPr>
        <w:pStyle w:val="NoSpacing"/>
        <w:rPr>
          <w:color w:val="1A0DAB"/>
          <w:sz w:val="24"/>
          <w:szCs w:val="24"/>
        </w:rPr>
        <w:sectPr w:rsidR="00756CDB" w:rsidRPr="00B41AF1" w:rsidSect="00756CDB">
          <w:type w:val="continuous"/>
          <w:pgSz w:w="11906" w:h="16838" w:code="9"/>
          <w:pgMar w:top="274" w:right="656" w:bottom="86" w:left="1260" w:header="0" w:footer="0" w:gutter="0"/>
          <w:cols w:num="2" w:space="708"/>
          <w:docGrid w:linePitch="381"/>
        </w:sectPr>
      </w:pPr>
    </w:p>
    <w:p w14:paraId="166B1C55" w14:textId="77777777" w:rsidR="00283751" w:rsidRPr="00B41AF1" w:rsidRDefault="00283751" w:rsidP="002F214C">
      <w:pPr>
        <w:pStyle w:val="NoSpacing"/>
        <w:rPr>
          <w:color w:val="1A0DAB"/>
          <w:sz w:val="24"/>
          <w:szCs w:val="24"/>
        </w:rPr>
      </w:pPr>
      <w:r w:rsidRPr="00B41AF1">
        <w:rPr>
          <w:color w:val="1A0DAB"/>
          <w:sz w:val="24"/>
          <w:szCs w:val="24"/>
        </w:rPr>
        <w:t>2. Cho các sinh vật sau: </w:t>
      </w:r>
      <w:r w:rsidRPr="00B41AF1">
        <w:rPr>
          <w:i/>
          <w:iCs/>
          <w:color w:val="1A0DAB"/>
          <w:sz w:val="24"/>
          <w:szCs w:val="24"/>
        </w:rPr>
        <w:t>trùng roi, cây bắp cải, cây ổi, con rắn, trùng giày, con báo gấm. con ốc sên, con cua đỏ, tảo lam, con ngựa vằn, vi khuẩn đườn ruột, cây lúa nước, cây dương xỉ</w:t>
      </w:r>
    </w:p>
    <w:p w14:paraId="262A9D8E" w14:textId="77777777" w:rsidR="00283751" w:rsidRPr="00B41AF1" w:rsidRDefault="00283751" w:rsidP="002F214C">
      <w:pPr>
        <w:pStyle w:val="NoSpacing"/>
        <w:rPr>
          <w:color w:val="1A0DAB"/>
          <w:sz w:val="24"/>
          <w:szCs w:val="24"/>
        </w:rPr>
      </w:pPr>
      <w:r w:rsidRPr="00B41AF1">
        <w:rPr>
          <w:color w:val="1A0DAB"/>
          <w:sz w:val="24"/>
          <w:szCs w:val="24"/>
        </w:rPr>
        <w:t>Sắp xếp các sinh vật trên thành hai nhóm: cơ thể đơn bào và cơ thể đa bào</w:t>
      </w:r>
    </w:p>
    <w:p w14:paraId="4BEB1EA9" w14:textId="77777777" w:rsidR="00283751" w:rsidRPr="00B41AF1" w:rsidRDefault="00283751" w:rsidP="002F214C">
      <w:pPr>
        <w:pStyle w:val="NoSpacing"/>
        <w:rPr>
          <w:color w:val="000000"/>
          <w:sz w:val="24"/>
          <w:szCs w:val="24"/>
        </w:rPr>
      </w:pPr>
      <w:r w:rsidRPr="00B41AF1">
        <w:rPr>
          <w:color w:val="000000"/>
          <w:sz w:val="24"/>
          <w:szCs w:val="24"/>
        </w:rPr>
        <w:t xml:space="preserve"> Nhóm cơ thể đơn bào: trùng roi, trùng giày, tảo lam, vi khuẩn đườn ruột</w:t>
      </w:r>
    </w:p>
    <w:p w14:paraId="16041D94" w14:textId="77777777" w:rsidR="00283751" w:rsidRPr="00B41AF1" w:rsidRDefault="00283751" w:rsidP="002F214C">
      <w:pPr>
        <w:pStyle w:val="NoSpacing"/>
        <w:rPr>
          <w:color w:val="000000"/>
          <w:sz w:val="24"/>
          <w:szCs w:val="24"/>
        </w:rPr>
      </w:pPr>
      <w:r w:rsidRPr="00B41AF1">
        <w:rPr>
          <w:color w:val="000000"/>
          <w:sz w:val="24"/>
          <w:szCs w:val="24"/>
        </w:rPr>
        <w:t>Nhóm cơ thể đa bào: cây bắp cải, cây ổi, con rắn, con báo gấm. con ốc sên, con cua đỏ, con ngựa vằn, cây lúa nước, cây dương xỉ. </w:t>
      </w:r>
    </w:p>
    <w:p w14:paraId="36EF649F"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33951256" w14:textId="77777777" w:rsidR="00B41AF1" w:rsidRPr="00B41AF1" w:rsidRDefault="00B41AF1" w:rsidP="00B41AF1">
      <w:pPr>
        <w:pStyle w:val="NoSpacing"/>
        <w:rPr>
          <w:color w:val="000000"/>
          <w:sz w:val="24"/>
          <w:szCs w:val="24"/>
        </w:rPr>
      </w:pPr>
      <w:r w:rsidRPr="00B41AF1">
        <w:rPr>
          <w:color w:val="000000"/>
          <w:sz w:val="24"/>
          <w:szCs w:val="24"/>
        </w:rPr>
        <w:t>Tài liệu được chia sẻ bởi Website VnTeach.Com</w:t>
      </w:r>
    </w:p>
    <w:p w14:paraId="78ED3984" w14:textId="77777777" w:rsidR="00B41AF1" w:rsidRPr="00B41AF1" w:rsidRDefault="00B41AF1" w:rsidP="00B41AF1">
      <w:pPr>
        <w:pStyle w:val="NoSpacing"/>
        <w:rPr>
          <w:color w:val="000000"/>
          <w:sz w:val="24"/>
          <w:szCs w:val="24"/>
        </w:rPr>
      </w:pPr>
      <w:r w:rsidRPr="00B41AF1">
        <w:rPr>
          <w:color w:val="000000"/>
          <w:sz w:val="24"/>
          <w:szCs w:val="24"/>
        </w:rPr>
        <w:t>https://www.vnteach.com</w:t>
      </w:r>
    </w:p>
    <w:p w14:paraId="3FC479B6" w14:textId="77777777" w:rsidR="00B41AF1" w:rsidRPr="00B41AF1" w:rsidRDefault="00B41AF1" w:rsidP="00B41AF1">
      <w:pPr>
        <w:pStyle w:val="NoSpacing"/>
        <w:rPr>
          <w:color w:val="000000"/>
          <w:sz w:val="24"/>
          <w:szCs w:val="24"/>
        </w:rPr>
      </w:pPr>
      <w:r w:rsidRPr="00B41AF1">
        <w:rPr>
          <w:color w:val="000000"/>
          <w:sz w:val="24"/>
          <w:szCs w:val="24"/>
        </w:rPr>
        <w:t>Một sản phẩm của cộng đồng facebook Thư Viện VnTeach.Com</w:t>
      </w:r>
    </w:p>
    <w:p w14:paraId="6F7DFF39" w14:textId="77777777" w:rsidR="00B41AF1" w:rsidRPr="00B41AF1" w:rsidRDefault="00B41AF1" w:rsidP="00B41AF1">
      <w:pPr>
        <w:pStyle w:val="NoSpacing"/>
        <w:rPr>
          <w:color w:val="000000"/>
          <w:sz w:val="24"/>
          <w:szCs w:val="24"/>
        </w:rPr>
      </w:pPr>
      <w:r w:rsidRPr="00B41AF1">
        <w:rPr>
          <w:color w:val="000000"/>
          <w:sz w:val="24"/>
          <w:szCs w:val="24"/>
        </w:rPr>
        <w:t>https://www.facebook.com/groups/vnteach/</w:t>
      </w:r>
    </w:p>
    <w:p w14:paraId="18F407E6" w14:textId="4FB5322E" w:rsidR="00304C64" w:rsidRPr="00B41AF1" w:rsidRDefault="00B41AF1" w:rsidP="00B41AF1">
      <w:pPr>
        <w:pStyle w:val="NoSpacing"/>
        <w:rPr>
          <w:color w:val="000000"/>
          <w:sz w:val="24"/>
          <w:szCs w:val="24"/>
        </w:rPr>
      </w:pPr>
      <w:r w:rsidRPr="00B41AF1">
        <w:rPr>
          <w:color w:val="000000"/>
          <w:sz w:val="24"/>
          <w:szCs w:val="24"/>
        </w:rPr>
        <w:t>https://www.facebook.com/groups/thuvienvnteach/</w:t>
      </w:r>
    </w:p>
    <w:p w14:paraId="7483C00D" w14:textId="77777777" w:rsidR="00B41AF1" w:rsidRDefault="00B41AF1" w:rsidP="00756CDB">
      <w:pPr>
        <w:pStyle w:val="NoSpacing"/>
        <w:jc w:val="center"/>
        <w:rPr>
          <w:b/>
          <w:color w:val="FF0000"/>
          <w:sz w:val="32"/>
          <w:szCs w:val="32"/>
        </w:rPr>
      </w:pPr>
    </w:p>
    <w:p w14:paraId="64DFB7C0" w14:textId="60DC0A4B" w:rsidR="00283751" w:rsidRPr="00B41AF1" w:rsidRDefault="00283751" w:rsidP="00756CDB">
      <w:pPr>
        <w:pStyle w:val="NoSpacing"/>
        <w:jc w:val="center"/>
        <w:rPr>
          <w:b/>
          <w:color w:val="FF0000"/>
          <w:sz w:val="32"/>
          <w:szCs w:val="32"/>
        </w:rPr>
      </w:pPr>
      <w:r w:rsidRPr="00B41AF1">
        <w:rPr>
          <w:b/>
          <w:color w:val="FF0000"/>
          <w:sz w:val="32"/>
          <w:szCs w:val="32"/>
        </w:rPr>
        <w:t>Bài 20: Các cấp độ tỏ chức trong cơ thể đa bào</w:t>
      </w:r>
    </w:p>
    <w:p w14:paraId="75993F9A" w14:textId="77777777" w:rsidR="00283751" w:rsidRPr="00B41AF1" w:rsidRDefault="00756CDB" w:rsidP="002F214C">
      <w:pPr>
        <w:pStyle w:val="NoSpacing"/>
        <w:rPr>
          <w:b/>
          <w:i/>
          <w:color w:val="FF0000"/>
          <w:sz w:val="24"/>
          <w:szCs w:val="24"/>
        </w:rPr>
      </w:pPr>
      <w:r w:rsidRPr="00B41AF1">
        <w:rPr>
          <w:b/>
          <w:i/>
          <w:color w:val="FF0000"/>
          <w:sz w:val="24"/>
          <w:szCs w:val="24"/>
        </w:rPr>
        <w:t>I</w:t>
      </w:r>
      <w:r w:rsidR="00283751" w:rsidRPr="00B41AF1">
        <w:rPr>
          <w:b/>
          <w:i/>
          <w:color w:val="FF0000"/>
          <w:sz w:val="24"/>
          <w:szCs w:val="24"/>
        </w:rPr>
        <w:t>. Từ tế bào đến mô</w:t>
      </w:r>
    </w:p>
    <w:p w14:paraId="1329E4A5" w14:textId="77777777" w:rsidR="00235F16" w:rsidRPr="00B41AF1" w:rsidRDefault="00235F16" w:rsidP="002F214C">
      <w:pPr>
        <w:pStyle w:val="NoSpacing"/>
        <w:rPr>
          <w:color w:val="1A0DAB"/>
          <w:sz w:val="24"/>
          <w:szCs w:val="24"/>
        </w:rPr>
        <w:sectPr w:rsidR="00235F16" w:rsidRPr="00B41AF1" w:rsidSect="003C583C">
          <w:type w:val="continuous"/>
          <w:pgSz w:w="11906" w:h="16838" w:code="9"/>
          <w:pgMar w:top="274" w:right="656" w:bottom="86" w:left="1260" w:header="0" w:footer="0" w:gutter="0"/>
          <w:cols w:space="708"/>
          <w:docGrid w:linePitch="381"/>
        </w:sectPr>
      </w:pPr>
    </w:p>
    <w:p w14:paraId="49353E6B" w14:textId="77777777" w:rsidR="00283751" w:rsidRPr="00B41AF1" w:rsidRDefault="00283751" w:rsidP="002F214C">
      <w:pPr>
        <w:pStyle w:val="NoSpacing"/>
        <w:rPr>
          <w:color w:val="1A0DAB"/>
          <w:sz w:val="24"/>
          <w:szCs w:val="24"/>
        </w:rPr>
      </w:pPr>
      <w:r w:rsidRPr="00B41AF1">
        <w:rPr>
          <w:color w:val="1A0DAB"/>
          <w:sz w:val="24"/>
          <w:szCs w:val="24"/>
        </w:rPr>
        <w:t>Quan sát hình 20.1, 20.2 và trả lời câu hỏi: </w:t>
      </w:r>
    </w:p>
    <w:p w14:paraId="1AA87CB8" w14:textId="77777777" w:rsidR="00283751" w:rsidRPr="00B41AF1" w:rsidRDefault="00283751" w:rsidP="00235F16">
      <w:pPr>
        <w:pStyle w:val="NoSpacing"/>
        <w:ind w:right="90"/>
        <w:rPr>
          <w:color w:val="1A0DAB"/>
          <w:sz w:val="24"/>
          <w:szCs w:val="24"/>
        </w:rPr>
      </w:pPr>
      <w:r w:rsidRPr="00B41AF1">
        <w:rPr>
          <w:noProof/>
          <w:color w:val="1A0DAB"/>
          <w:sz w:val="24"/>
          <w:szCs w:val="24"/>
        </w:rPr>
        <w:lastRenderedPageBreak/>
        <w:drawing>
          <wp:inline distT="0" distB="0" distL="0" distR="0" wp14:anchorId="3DBF766E" wp14:editId="752F22F0">
            <wp:extent cx="2392431" cy="2735249"/>
            <wp:effectExtent l="19050" t="0" r="7869" b="0"/>
            <wp:docPr id="257" name="Picture 257" descr="https://tech12h.com/sites/default/files/styles/inbody400/public/screenshot_5_129.png?itok=-AG4Yk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tech12h.com/sites/default/files/styles/inbody400/public/screenshot_5_129.png?itok=-AG4YkZZ"/>
                    <pic:cNvPicPr>
                      <a:picLocks noChangeAspect="1" noChangeArrowheads="1"/>
                    </pic:cNvPicPr>
                  </pic:nvPicPr>
                  <pic:blipFill>
                    <a:blip r:embed="rId139"/>
                    <a:srcRect/>
                    <a:stretch>
                      <a:fillRect/>
                    </a:stretch>
                  </pic:blipFill>
                  <pic:spPr bwMode="auto">
                    <a:xfrm>
                      <a:off x="0" y="0"/>
                      <a:ext cx="2398107" cy="2741738"/>
                    </a:xfrm>
                    <a:prstGeom prst="rect">
                      <a:avLst/>
                    </a:prstGeom>
                    <a:noFill/>
                    <a:ln w="9525">
                      <a:noFill/>
                      <a:miter lim="800000"/>
                      <a:headEnd/>
                      <a:tailEnd/>
                    </a:ln>
                  </pic:spPr>
                </pic:pic>
              </a:graphicData>
            </a:graphic>
          </wp:inline>
        </w:drawing>
      </w:r>
    </w:p>
    <w:p w14:paraId="4CC55D42" w14:textId="77777777" w:rsidR="00235F16" w:rsidRPr="00B41AF1" w:rsidRDefault="00235F16" w:rsidP="002F214C">
      <w:pPr>
        <w:pStyle w:val="NoSpacing"/>
        <w:rPr>
          <w:color w:val="1A0DAB"/>
          <w:sz w:val="24"/>
          <w:szCs w:val="24"/>
        </w:rPr>
      </w:pPr>
    </w:p>
    <w:p w14:paraId="4A979294" w14:textId="77777777" w:rsidR="00235F16" w:rsidRPr="00B41AF1" w:rsidRDefault="00235F16" w:rsidP="002F214C">
      <w:pPr>
        <w:pStyle w:val="NoSpacing"/>
        <w:rPr>
          <w:color w:val="1A0DAB"/>
          <w:sz w:val="24"/>
          <w:szCs w:val="24"/>
        </w:rPr>
      </w:pPr>
    </w:p>
    <w:p w14:paraId="33DF1D4B" w14:textId="77777777" w:rsidR="00283751" w:rsidRPr="00B41AF1" w:rsidRDefault="003949B9" w:rsidP="002F214C">
      <w:pPr>
        <w:pStyle w:val="NoSpacing"/>
        <w:rPr>
          <w:color w:val="1A0DAB"/>
          <w:sz w:val="24"/>
          <w:szCs w:val="24"/>
        </w:rPr>
      </w:pPr>
      <w:r w:rsidRPr="00B41AF1">
        <w:rPr>
          <w:color w:val="1A0DAB"/>
          <w:sz w:val="24"/>
          <w:szCs w:val="24"/>
        </w:rPr>
        <w:t xml:space="preserve">1/ </w:t>
      </w:r>
      <w:r w:rsidR="00283751" w:rsidRPr="00B41AF1">
        <w:rPr>
          <w:color w:val="1A0DAB"/>
          <w:sz w:val="24"/>
          <w:szCs w:val="24"/>
        </w:rPr>
        <w:t>Hãy cho biết mối quan hệ từ tế bào đến mô</w:t>
      </w:r>
    </w:p>
    <w:p w14:paraId="1173A4CF" w14:textId="77777777" w:rsidR="003949B9" w:rsidRPr="00B41AF1" w:rsidRDefault="003949B9" w:rsidP="003949B9">
      <w:pPr>
        <w:pStyle w:val="NoSpacing"/>
        <w:rPr>
          <w:color w:val="000000"/>
          <w:sz w:val="24"/>
          <w:szCs w:val="24"/>
        </w:rPr>
      </w:pPr>
      <w:r w:rsidRPr="00B41AF1">
        <w:rPr>
          <w:color w:val="000000"/>
          <w:sz w:val="24"/>
          <w:szCs w:val="24"/>
        </w:rPr>
        <w:t>các tế bào tập hợp lại thành một nhóm tạo thành mô</w:t>
      </w:r>
    </w:p>
    <w:p w14:paraId="1C865585" w14:textId="77777777" w:rsidR="00283751" w:rsidRPr="00B41AF1" w:rsidRDefault="003949B9" w:rsidP="002F214C">
      <w:pPr>
        <w:pStyle w:val="NoSpacing"/>
        <w:rPr>
          <w:color w:val="1A0DAB"/>
          <w:sz w:val="24"/>
          <w:szCs w:val="24"/>
        </w:rPr>
      </w:pPr>
      <w:r w:rsidRPr="00B41AF1">
        <w:rPr>
          <w:color w:val="1A0DAB"/>
          <w:sz w:val="24"/>
          <w:szCs w:val="24"/>
        </w:rPr>
        <w:t xml:space="preserve">2/ </w:t>
      </w:r>
      <w:r w:rsidR="00283751" w:rsidRPr="00B41AF1">
        <w:rPr>
          <w:color w:val="1A0DAB"/>
          <w:sz w:val="24"/>
          <w:szCs w:val="24"/>
        </w:rPr>
        <w:t>Nhận xét về hình dạng cấu tạo tế bào hình thành nên mỗi loại mô</w:t>
      </w:r>
    </w:p>
    <w:p w14:paraId="688B8B42" w14:textId="77777777" w:rsidR="003949B9" w:rsidRPr="00B41AF1" w:rsidRDefault="003949B9" w:rsidP="003949B9">
      <w:pPr>
        <w:pStyle w:val="NoSpacing"/>
        <w:rPr>
          <w:color w:val="000000"/>
          <w:sz w:val="24"/>
          <w:szCs w:val="24"/>
        </w:rPr>
      </w:pPr>
      <w:r w:rsidRPr="00B41AF1">
        <w:rPr>
          <w:color w:val="000000"/>
          <w:sz w:val="24"/>
          <w:szCs w:val="24"/>
        </w:rPr>
        <w:t>Hình dạng và cấu tạo của tế bào hình thành nên mỗi loại mô đều giống nhau</w:t>
      </w:r>
    </w:p>
    <w:p w14:paraId="4C6A48CE" w14:textId="77777777" w:rsidR="00283751" w:rsidRPr="00B41AF1" w:rsidRDefault="003949B9" w:rsidP="002F214C">
      <w:pPr>
        <w:pStyle w:val="NoSpacing"/>
        <w:rPr>
          <w:color w:val="1A0DAB"/>
          <w:sz w:val="24"/>
          <w:szCs w:val="24"/>
        </w:rPr>
      </w:pPr>
      <w:r w:rsidRPr="00B41AF1">
        <w:rPr>
          <w:color w:val="1A0DAB"/>
          <w:sz w:val="24"/>
          <w:szCs w:val="24"/>
        </w:rPr>
        <w:t xml:space="preserve">3/ </w:t>
      </w:r>
      <w:r w:rsidR="00283751" w:rsidRPr="00B41AF1">
        <w:rPr>
          <w:color w:val="1A0DAB"/>
          <w:sz w:val="24"/>
          <w:szCs w:val="24"/>
        </w:rPr>
        <w:t>Hãy dự đoán chức năng của các tế bào trong một mô</w:t>
      </w:r>
    </w:p>
    <w:p w14:paraId="2477DAE8" w14:textId="77777777" w:rsidR="003949B9" w:rsidRPr="00B41AF1" w:rsidRDefault="003949B9" w:rsidP="003949B9">
      <w:pPr>
        <w:pStyle w:val="NoSpacing"/>
        <w:rPr>
          <w:color w:val="000000"/>
          <w:sz w:val="24"/>
          <w:szCs w:val="24"/>
        </w:rPr>
      </w:pPr>
      <w:r w:rsidRPr="00B41AF1">
        <w:rPr>
          <w:color w:val="000000"/>
          <w:sz w:val="24"/>
          <w:szCs w:val="24"/>
        </w:rPr>
        <w:t>Chức năng của các tế bào trong một mô giống nhau</w:t>
      </w:r>
    </w:p>
    <w:p w14:paraId="2515C87B" w14:textId="77777777" w:rsidR="00283751" w:rsidRPr="00B41AF1" w:rsidRDefault="003949B9"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Cơ thể con người được cấu tạo từ những loại mô nào? Cho ví dụ</w:t>
      </w:r>
    </w:p>
    <w:p w14:paraId="4FB8D420" w14:textId="77777777" w:rsidR="00283751" w:rsidRPr="00B41AF1" w:rsidRDefault="00283751" w:rsidP="002F214C">
      <w:pPr>
        <w:pStyle w:val="NoSpacing"/>
        <w:rPr>
          <w:color w:val="000000"/>
          <w:sz w:val="24"/>
          <w:szCs w:val="24"/>
        </w:rPr>
      </w:pPr>
      <w:r w:rsidRPr="00B41AF1">
        <w:rPr>
          <w:color w:val="000000"/>
          <w:sz w:val="24"/>
          <w:szCs w:val="24"/>
        </w:rPr>
        <w:t xml:space="preserve"> Cơ thể con người được cấu tạo nên từ những loại mô như: mô cơ, mô thần kinh, mô liên kết, mô biểu bì</w:t>
      </w:r>
      <w:r w:rsidR="003949B9" w:rsidRPr="00B41AF1">
        <w:rPr>
          <w:color w:val="000000"/>
          <w:sz w:val="24"/>
          <w:szCs w:val="24"/>
        </w:rPr>
        <w:t xml:space="preserve">. </w:t>
      </w:r>
      <w:r w:rsidRPr="00B41AF1">
        <w:rPr>
          <w:color w:val="000000"/>
          <w:sz w:val="24"/>
          <w:szCs w:val="24"/>
        </w:rPr>
        <w:t>Ví dụ: mô biểu bì dạ dày; mô liên kết: mô mỡ, mô xương; mô thần kinh: noron, tế bào thần kinh đệm; mô cơ: mô cơ tim, mô cơ tay</w:t>
      </w:r>
    </w:p>
    <w:p w14:paraId="00AEA75F" w14:textId="77777777" w:rsidR="00235F16" w:rsidRPr="00B41AF1" w:rsidRDefault="00235F16" w:rsidP="002F214C">
      <w:pPr>
        <w:pStyle w:val="NoSpacing"/>
        <w:rPr>
          <w:b/>
          <w:i/>
          <w:color w:val="FF0000"/>
          <w:sz w:val="24"/>
          <w:szCs w:val="24"/>
        </w:rPr>
        <w:sectPr w:rsidR="00235F16" w:rsidRPr="00B41AF1" w:rsidSect="00235F16">
          <w:type w:val="continuous"/>
          <w:pgSz w:w="11906" w:h="16838" w:code="9"/>
          <w:pgMar w:top="274" w:right="656" w:bottom="86" w:left="1260" w:header="0" w:footer="0" w:gutter="0"/>
          <w:cols w:num="2" w:space="270"/>
          <w:docGrid w:linePitch="381"/>
        </w:sectPr>
      </w:pPr>
    </w:p>
    <w:p w14:paraId="47578F86" w14:textId="77777777" w:rsidR="00283751" w:rsidRPr="00B41AF1" w:rsidRDefault="003949B9" w:rsidP="002F214C">
      <w:pPr>
        <w:pStyle w:val="NoSpacing"/>
        <w:rPr>
          <w:b/>
          <w:i/>
          <w:color w:val="FF0000"/>
          <w:sz w:val="24"/>
          <w:szCs w:val="24"/>
        </w:rPr>
      </w:pPr>
      <w:r w:rsidRPr="00B41AF1">
        <w:rPr>
          <w:b/>
          <w:i/>
          <w:color w:val="FF0000"/>
          <w:sz w:val="24"/>
          <w:szCs w:val="24"/>
        </w:rPr>
        <w:t>II</w:t>
      </w:r>
      <w:r w:rsidR="00283751" w:rsidRPr="00B41AF1">
        <w:rPr>
          <w:b/>
          <w:i/>
          <w:color w:val="FF0000"/>
          <w:sz w:val="24"/>
          <w:szCs w:val="24"/>
        </w:rPr>
        <w:t>. Từ mô đến cơ quan</w:t>
      </w:r>
    </w:p>
    <w:p w14:paraId="0529E160" w14:textId="77777777" w:rsidR="00283751" w:rsidRPr="00B41AF1" w:rsidRDefault="003949B9" w:rsidP="002F214C">
      <w:pPr>
        <w:pStyle w:val="NoSpacing"/>
        <w:rPr>
          <w:color w:val="1A0DAB"/>
          <w:sz w:val="24"/>
          <w:szCs w:val="24"/>
        </w:rPr>
      </w:pPr>
      <w:r w:rsidRPr="00B41AF1">
        <w:rPr>
          <w:color w:val="1A0DAB"/>
          <w:sz w:val="24"/>
          <w:szCs w:val="24"/>
        </w:rPr>
        <w:t xml:space="preserve">4/ </w:t>
      </w:r>
      <w:r w:rsidR="00283751" w:rsidRPr="00B41AF1">
        <w:rPr>
          <w:color w:val="1A0DAB"/>
          <w:sz w:val="24"/>
          <w:szCs w:val="24"/>
        </w:rPr>
        <w:t>Quan sát hình 20.3a và cho biết lá cây được cấu tạo từ những loại mô nào?</w:t>
      </w:r>
    </w:p>
    <w:p w14:paraId="32B7C8B6" w14:textId="77777777" w:rsidR="003949B9" w:rsidRPr="00B41AF1" w:rsidRDefault="003949B9" w:rsidP="003949B9">
      <w:pPr>
        <w:pStyle w:val="NoSpacing"/>
        <w:rPr>
          <w:color w:val="000000"/>
          <w:sz w:val="24"/>
          <w:szCs w:val="24"/>
        </w:rPr>
      </w:pPr>
      <w:r w:rsidRPr="00B41AF1">
        <w:rPr>
          <w:color w:val="000000"/>
          <w:sz w:val="24"/>
          <w:szCs w:val="24"/>
        </w:rPr>
        <w:t>-mô biểu bì, mô giậu, mô mềm, mô dẫn</w:t>
      </w:r>
    </w:p>
    <w:p w14:paraId="4F9BC7BB" w14:textId="77777777" w:rsidR="003949B9" w:rsidRPr="00B41AF1" w:rsidRDefault="003949B9" w:rsidP="002F214C">
      <w:pPr>
        <w:pStyle w:val="NoSpacing"/>
        <w:rPr>
          <w:color w:val="1A0DAB"/>
          <w:sz w:val="24"/>
          <w:szCs w:val="24"/>
        </w:rPr>
      </w:pPr>
    </w:p>
    <w:p w14:paraId="264A3411"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2C5C4E3F" wp14:editId="6C328081">
            <wp:extent cx="2962689" cy="2019631"/>
            <wp:effectExtent l="19050" t="0" r="9111" b="0"/>
            <wp:docPr id="259" name="Picture 259" descr="https://tech12h.com/sites/default/files/styles/inbody400/public/screenshot_6_127.png?itok=YPX_FI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tech12h.com/sites/default/files/styles/inbody400/public/screenshot_6_127.png?itok=YPX_FIiY"/>
                    <pic:cNvPicPr>
                      <a:picLocks noChangeAspect="1" noChangeArrowheads="1"/>
                    </pic:cNvPicPr>
                  </pic:nvPicPr>
                  <pic:blipFill>
                    <a:blip r:embed="rId140"/>
                    <a:srcRect/>
                    <a:stretch>
                      <a:fillRect/>
                    </a:stretch>
                  </pic:blipFill>
                  <pic:spPr bwMode="auto">
                    <a:xfrm>
                      <a:off x="0" y="0"/>
                      <a:ext cx="2962780" cy="2019693"/>
                    </a:xfrm>
                    <a:prstGeom prst="rect">
                      <a:avLst/>
                    </a:prstGeom>
                    <a:noFill/>
                    <a:ln w="9525">
                      <a:noFill/>
                      <a:miter lim="800000"/>
                      <a:headEnd/>
                      <a:tailEnd/>
                    </a:ln>
                  </pic:spPr>
                </pic:pic>
              </a:graphicData>
            </a:graphic>
          </wp:inline>
        </w:drawing>
      </w:r>
    </w:p>
    <w:p w14:paraId="07BC2F92" w14:textId="77777777" w:rsidR="00304C64" w:rsidRPr="00B41AF1" w:rsidRDefault="00304C64" w:rsidP="002F214C">
      <w:pPr>
        <w:pStyle w:val="NoSpacing"/>
        <w:rPr>
          <w:color w:val="1A0DAB"/>
          <w:sz w:val="24"/>
          <w:szCs w:val="24"/>
        </w:rPr>
      </w:pPr>
    </w:p>
    <w:p w14:paraId="59799AC7" w14:textId="77777777" w:rsidR="00304C64" w:rsidRPr="00B41AF1" w:rsidRDefault="00304C64" w:rsidP="002F214C">
      <w:pPr>
        <w:pStyle w:val="NoSpacing"/>
        <w:rPr>
          <w:color w:val="1A0DAB"/>
          <w:sz w:val="24"/>
          <w:szCs w:val="24"/>
        </w:rPr>
        <w:sectPr w:rsidR="00304C64" w:rsidRPr="00B41AF1" w:rsidSect="00304C64">
          <w:type w:val="continuous"/>
          <w:pgSz w:w="11906" w:h="16838" w:code="9"/>
          <w:pgMar w:top="274" w:right="656" w:bottom="86" w:left="1260" w:header="0" w:footer="0" w:gutter="0"/>
          <w:cols w:num="2" w:space="708"/>
          <w:docGrid w:linePitch="381"/>
        </w:sectPr>
      </w:pPr>
    </w:p>
    <w:p w14:paraId="29339A9D" w14:textId="77777777" w:rsidR="00283751" w:rsidRPr="00B41AF1" w:rsidRDefault="003949B9" w:rsidP="002F214C">
      <w:pPr>
        <w:pStyle w:val="NoSpacing"/>
        <w:rPr>
          <w:color w:val="1A0DAB"/>
          <w:sz w:val="24"/>
          <w:szCs w:val="24"/>
        </w:rPr>
      </w:pPr>
      <w:r w:rsidRPr="00B41AF1">
        <w:rPr>
          <w:color w:val="1A0DAB"/>
          <w:sz w:val="24"/>
          <w:szCs w:val="24"/>
        </w:rPr>
        <w:t xml:space="preserve">5/ </w:t>
      </w:r>
      <w:r w:rsidR="00283751" w:rsidRPr="00B41AF1">
        <w:rPr>
          <w:color w:val="1A0DAB"/>
          <w:sz w:val="24"/>
          <w:szCs w:val="24"/>
        </w:rPr>
        <w:t>Quan sát hình 20.3b và cho biết dạ dày được cấu tạo từ những loại mô nào? </w:t>
      </w:r>
    </w:p>
    <w:p w14:paraId="3BBF361A" w14:textId="77777777" w:rsidR="003949B9" w:rsidRPr="00B41AF1" w:rsidRDefault="003949B9" w:rsidP="003949B9">
      <w:pPr>
        <w:pStyle w:val="NoSpacing"/>
        <w:rPr>
          <w:color w:val="000000"/>
          <w:sz w:val="24"/>
          <w:szCs w:val="24"/>
        </w:rPr>
      </w:pPr>
      <w:r w:rsidRPr="00B41AF1">
        <w:rPr>
          <w:color w:val="1A0DAB"/>
          <w:sz w:val="24"/>
          <w:szCs w:val="24"/>
        </w:rPr>
        <w:t>-</w:t>
      </w:r>
      <w:r w:rsidRPr="00B41AF1">
        <w:rPr>
          <w:color w:val="000000"/>
          <w:sz w:val="24"/>
          <w:szCs w:val="24"/>
        </w:rPr>
        <w:t xml:space="preserve"> mô cơ, mô liên kết. mô thần kinh, mô biểu bì</w:t>
      </w:r>
    </w:p>
    <w:p w14:paraId="318B5EB6" w14:textId="77777777" w:rsidR="003949B9" w:rsidRPr="00B41AF1" w:rsidRDefault="003949B9" w:rsidP="002F214C">
      <w:pPr>
        <w:pStyle w:val="NoSpacing"/>
        <w:rPr>
          <w:color w:val="1A0DAB"/>
          <w:sz w:val="24"/>
          <w:szCs w:val="24"/>
        </w:rPr>
      </w:pPr>
    </w:p>
    <w:p w14:paraId="4ABD28BC" w14:textId="77777777" w:rsidR="00304C64" w:rsidRPr="00B41AF1" w:rsidRDefault="00304C64" w:rsidP="002F214C">
      <w:pPr>
        <w:pStyle w:val="NoSpacing"/>
        <w:rPr>
          <w:color w:val="1A0DAB"/>
          <w:sz w:val="24"/>
          <w:szCs w:val="24"/>
        </w:rPr>
        <w:sectPr w:rsidR="00304C64" w:rsidRPr="00B41AF1" w:rsidSect="003C583C">
          <w:type w:val="continuous"/>
          <w:pgSz w:w="11906" w:h="16838" w:code="9"/>
          <w:pgMar w:top="274" w:right="656" w:bottom="86" w:left="1260" w:header="0" w:footer="0" w:gutter="0"/>
          <w:cols w:space="708"/>
          <w:docGrid w:linePitch="381"/>
        </w:sectPr>
      </w:pPr>
    </w:p>
    <w:p w14:paraId="55D08C1D"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6878C8DA" wp14:editId="7CBE33ED">
            <wp:extent cx="2803663" cy="2289975"/>
            <wp:effectExtent l="19050" t="0" r="0" b="0"/>
            <wp:docPr id="260" name="Picture 260" descr="https://tech12h.com/sites/default/files/styles/inbody400/public/screenshot_7_119.png?itok=xmIWW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tech12h.com/sites/default/files/styles/inbody400/public/screenshot_7_119.png?itok=xmIWWMBI"/>
                    <pic:cNvPicPr>
                      <a:picLocks noChangeAspect="1" noChangeArrowheads="1"/>
                    </pic:cNvPicPr>
                  </pic:nvPicPr>
                  <pic:blipFill>
                    <a:blip r:embed="rId141"/>
                    <a:srcRect/>
                    <a:stretch>
                      <a:fillRect/>
                    </a:stretch>
                  </pic:blipFill>
                  <pic:spPr bwMode="auto">
                    <a:xfrm>
                      <a:off x="0" y="0"/>
                      <a:ext cx="2803660" cy="2289972"/>
                    </a:xfrm>
                    <a:prstGeom prst="rect">
                      <a:avLst/>
                    </a:prstGeom>
                    <a:noFill/>
                    <a:ln w="9525">
                      <a:noFill/>
                      <a:miter lim="800000"/>
                      <a:headEnd/>
                      <a:tailEnd/>
                    </a:ln>
                  </pic:spPr>
                </pic:pic>
              </a:graphicData>
            </a:graphic>
          </wp:inline>
        </w:drawing>
      </w:r>
    </w:p>
    <w:p w14:paraId="3C9C09E1" w14:textId="77777777" w:rsidR="00283751" w:rsidRPr="00B41AF1" w:rsidRDefault="003949B9" w:rsidP="002F214C">
      <w:pPr>
        <w:pStyle w:val="NoSpacing"/>
        <w:rPr>
          <w:color w:val="1A0DAB"/>
          <w:sz w:val="24"/>
          <w:szCs w:val="24"/>
        </w:rPr>
      </w:pPr>
      <w:r w:rsidRPr="00B41AF1">
        <w:rPr>
          <w:color w:val="1A0DAB"/>
          <w:sz w:val="24"/>
          <w:szCs w:val="24"/>
        </w:rPr>
        <w:t xml:space="preserve">6/ </w:t>
      </w:r>
      <w:r w:rsidR="00283751" w:rsidRPr="00B41AF1">
        <w:rPr>
          <w:color w:val="1A0DAB"/>
          <w:sz w:val="24"/>
          <w:szCs w:val="24"/>
        </w:rPr>
        <w:t>Mô và cơ quan có mỗi liên hệ với nhau như thế nào?</w:t>
      </w:r>
    </w:p>
    <w:p w14:paraId="4933D24E" w14:textId="77777777" w:rsidR="007E2B01" w:rsidRPr="00B41AF1" w:rsidRDefault="007E2B01" w:rsidP="007E2B01">
      <w:pPr>
        <w:pStyle w:val="NoSpacing"/>
        <w:rPr>
          <w:color w:val="000000"/>
          <w:sz w:val="24"/>
          <w:szCs w:val="24"/>
        </w:rPr>
      </w:pPr>
      <w:r w:rsidRPr="00B41AF1">
        <w:rPr>
          <w:color w:val="000000"/>
          <w:sz w:val="24"/>
          <w:szCs w:val="24"/>
        </w:rPr>
        <w:t>cơ quan là tập hợp của nhiều mô cùng thực hiện một chức năng trong cơ thể</w:t>
      </w:r>
    </w:p>
    <w:p w14:paraId="6417E4CF" w14:textId="77777777" w:rsidR="00283751" w:rsidRPr="00B41AF1" w:rsidRDefault="003949B9" w:rsidP="002F214C">
      <w:pPr>
        <w:pStyle w:val="NoSpacing"/>
        <w:rPr>
          <w:color w:val="1A0DAB"/>
          <w:sz w:val="24"/>
          <w:szCs w:val="24"/>
        </w:rPr>
      </w:pPr>
      <w:r w:rsidRPr="00B41AF1">
        <w:rPr>
          <w:color w:val="1A0DAB"/>
          <w:sz w:val="24"/>
          <w:szCs w:val="24"/>
        </w:rPr>
        <w:t xml:space="preserve">+ / </w:t>
      </w:r>
      <w:r w:rsidR="00283751" w:rsidRPr="00B41AF1">
        <w:rPr>
          <w:color w:val="1A0DAB"/>
          <w:sz w:val="24"/>
          <w:szCs w:val="24"/>
        </w:rPr>
        <w:t>Hãy kể tên một số cơ quan trong cơ thể con người và cho biết tim được cấu tạo từ những loại mô nào?</w:t>
      </w:r>
    </w:p>
    <w:p w14:paraId="03B1B750" w14:textId="77777777" w:rsidR="00283751" w:rsidRPr="00B41AF1" w:rsidRDefault="007E2B01" w:rsidP="002F214C">
      <w:pPr>
        <w:pStyle w:val="NoSpacing"/>
        <w:rPr>
          <w:color w:val="000000"/>
          <w:sz w:val="24"/>
          <w:szCs w:val="24"/>
        </w:rPr>
      </w:pPr>
      <w:r w:rsidRPr="00B41AF1">
        <w:rPr>
          <w:color w:val="000000"/>
          <w:sz w:val="24"/>
          <w:szCs w:val="24"/>
        </w:rPr>
        <w:t>-</w:t>
      </w:r>
      <w:r w:rsidR="00283751" w:rsidRPr="00B41AF1">
        <w:rPr>
          <w:color w:val="000000"/>
          <w:sz w:val="24"/>
          <w:szCs w:val="24"/>
        </w:rPr>
        <w:t>gan, thận, phổi, mật, ruột non, dạ dày, ruột già, tim,...</w:t>
      </w:r>
    </w:p>
    <w:p w14:paraId="53D230EF" w14:textId="77777777" w:rsidR="00283751" w:rsidRPr="00B41AF1" w:rsidRDefault="007E2B01" w:rsidP="002F214C">
      <w:pPr>
        <w:pStyle w:val="NoSpacing"/>
        <w:rPr>
          <w:color w:val="000000"/>
          <w:sz w:val="24"/>
          <w:szCs w:val="24"/>
        </w:rPr>
      </w:pPr>
      <w:r w:rsidRPr="00B41AF1">
        <w:rPr>
          <w:color w:val="000000"/>
          <w:sz w:val="24"/>
          <w:szCs w:val="24"/>
        </w:rPr>
        <w:t>-</w:t>
      </w:r>
      <w:r w:rsidR="00283751" w:rsidRPr="00B41AF1">
        <w:rPr>
          <w:color w:val="000000"/>
          <w:sz w:val="24"/>
          <w:szCs w:val="24"/>
        </w:rPr>
        <w:t>Tim được cấu tạo từ những loại mô sau: tim được cấu tạo từ một loại cơ đặc biệt là cơ tim</w:t>
      </w:r>
    </w:p>
    <w:p w14:paraId="41AC157E" w14:textId="77777777" w:rsidR="00304C64" w:rsidRPr="00B41AF1" w:rsidRDefault="00304C64" w:rsidP="002F214C">
      <w:pPr>
        <w:pStyle w:val="NoSpacing"/>
        <w:rPr>
          <w:b/>
          <w:i/>
          <w:color w:val="FF0000"/>
          <w:sz w:val="24"/>
          <w:szCs w:val="24"/>
        </w:rPr>
        <w:sectPr w:rsidR="00304C64" w:rsidRPr="00B41AF1" w:rsidSect="00304C64">
          <w:type w:val="continuous"/>
          <w:pgSz w:w="11906" w:h="16838" w:code="9"/>
          <w:pgMar w:top="274" w:right="656" w:bottom="86" w:left="1260" w:header="0" w:footer="0" w:gutter="0"/>
          <w:cols w:num="2" w:space="708"/>
          <w:docGrid w:linePitch="381"/>
        </w:sectPr>
      </w:pPr>
    </w:p>
    <w:p w14:paraId="01C1665B" w14:textId="77777777" w:rsidR="00283751" w:rsidRPr="00B41AF1" w:rsidRDefault="003949B9" w:rsidP="002F214C">
      <w:pPr>
        <w:pStyle w:val="NoSpacing"/>
        <w:rPr>
          <w:b/>
          <w:i/>
          <w:color w:val="FF0000"/>
          <w:sz w:val="24"/>
          <w:szCs w:val="24"/>
        </w:rPr>
      </w:pPr>
      <w:r w:rsidRPr="00B41AF1">
        <w:rPr>
          <w:b/>
          <w:i/>
          <w:color w:val="FF0000"/>
          <w:sz w:val="24"/>
          <w:szCs w:val="24"/>
        </w:rPr>
        <w:t>III</w:t>
      </w:r>
      <w:r w:rsidR="00283751" w:rsidRPr="00B41AF1">
        <w:rPr>
          <w:b/>
          <w:i/>
          <w:color w:val="FF0000"/>
          <w:sz w:val="24"/>
          <w:szCs w:val="24"/>
        </w:rPr>
        <w:t>. Từ cơ quan đến cơ thể</w:t>
      </w:r>
    </w:p>
    <w:p w14:paraId="738073E4" w14:textId="77777777" w:rsidR="00283751" w:rsidRPr="00B41AF1" w:rsidRDefault="00283751" w:rsidP="002F214C">
      <w:pPr>
        <w:pStyle w:val="NoSpacing"/>
        <w:rPr>
          <w:color w:val="1A0DAB"/>
          <w:sz w:val="24"/>
          <w:szCs w:val="24"/>
        </w:rPr>
      </w:pPr>
      <w:r w:rsidRPr="00B41AF1">
        <w:rPr>
          <w:color w:val="1A0DAB"/>
          <w:sz w:val="24"/>
          <w:szCs w:val="24"/>
        </w:rPr>
        <w:t>Quan sát hình 20.4, 20.5 và trả lời câu hỏi từ 7 đến 12.</w:t>
      </w:r>
    </w:p>
    <w:p w14:paraId="21EAF2EF" w14:textId="77777777" w:rsidR="00283751" w:rsidRPr="00B41AF1" w:rsidRDefault="00283751" w:rsidP="002F214C">
      <w:pPr>
        <w:pStyle w:val="NoSpacing"/>
        <w:rPr>
          <w:color w:val="1A0DAB"/>
          <w:sz w:val="24"/>
          <w:szCs w:val="24"/>
        </w:rPr>
      </w:pPr>
      <w:r w:rsidRPr="00B41AF1">
        <w:rPr>
          <w:noProof/>
          <w:color w:val="1A0DAB"/>
          <w:sz w:val="24"/>
          <w:szCs w:val="24"/>
        </w:rPr>
        <w:lastRenderedPageBreak/>
        <w:drawing>
          <wp:inline distT="0" distB="0" distL="0" distR="0" wp14:anchorId="27DAF80C" wp14:editId="166A9C09">
            <wp:extent cx="3117905" cy="2042495"/>
            <wp:effectExtent l="19050" t="0" r="6295" b="0"/>
            <wp:docPr id="263" name="Picture 263" descr="https://tech12h.com/sites/default/files/styles/inbody400/public/screenshot_8_114.png?itok=VK6tcK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tech12h.com/sites/default/files/styles/inbody400/public/screenshot_8_114.png?itok=VK6tcKHD"/>
                    <pic:cNvPicPr>
                      <a:picLocks noChangeAspect="1" noChangeArrowheads="1"/>
                    </pic:cNvPicPr>
                  </pic:nvPicPr>
                  <pic:blipFill>
                    <a:blip r:embed="rId142"/>
                    <a:srcRect/>
                    <a:stretch>
                      <a:fillRect/>
                    </a:stretch>
                  </pic:blipFill>
                  <pic:spPr bwMode="auto">
                    <a:xfrm>
                      <a:off x="0" y="0"/>
                      <a:ext cx="3127109" cy="2048524"/>
                    </a:xfrm>
                    <a:prstGeom prst="rect">
                      <a:avLst/>
                    </a:prstGeom>
                    <a:noFill/>
                    <a:ln w="9525">
                      <a:noFill/>
                      <a:miter lim="800000"/>
                      <a:headEnd/>
                      <a:tailEnd/>
                    </a:ln>
                  </pic:spPr>
                </pic:pic>
              </a:graphicData>
            </a:graphic>
          </wp:inline>
        </w:drawing>
      </w:r>
      <w:r w:rsidR="00304C64" w:rsidRPr="00B41AF1">
        <w:rPr>
          <w:noProof/>
          <w:color w:val="1A0DAB"/>
          <w:sz w:val="24"/>
          <w:szCs w:val="24"/>
        </w:rPr>
        <w:drawing>
          <wp:inline distT="0" distB="0" distL="0" distR="0" wp14:anchorId="12F0B72D" wp14:editId="37AFEBC6">
            <wp:extent cx="2854519" cy="2170706"/>
            <wp:effectExtent l="19050" t="0" r="2981" b="0"/>
            <wp:docPr id="102" name="Picture 264" descr="https://tech12h.com/sites/default/files/styles/inbody400/public/screenshot_9_122.png?itok=DIaVAM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tech12h.com/sites/default/files/styles/inbody400/public/screenshot_9_122.png?itok=DIaVAMkU"/>
                    <pic:cNvPicPr>
                      <a:picLocks noChangeAspect="1" noChangeArrowheads="1"/>
                    </pic:cNvPicPr>
                  </pic:nvPicPr>
                  <pic:blipFill>
                    <a:blip r:embed="rId143"/>
                    <a:srcRect/>
                    <a:stretch>
                      <a:fillRect/>
                    </a:stretch>
                  </pic:blipFill>
                  <pic:spPr bwMode="auto">
                    <a:xfrm>
                      <a:off x="0" y="0"/>
                      <a:ext cx="2855673" cy="2171583"/>
                    </a:xfrm>
                    <a:prstGeom prst="rect">
                      <a:avLst/>
                    </a:prstGeom>
                    <a:noFill/>
                    <a:ln w="9525">
                      <a:noFill/>
                      <a:miter lim="800000"/>
                      <a:headEnd/>
                      <a:tailEnd/>
                    </a:ln>
                  </pic:spPr>
                </pic:pic>
              </a:graphicData>
            </a:graphic>
          </wp:inline>
        </w:drawing>
      </w:r>
    </w:p>
    <w:p w14:paraId="4D768407" w14:textId="77777777" w:rsidR="00283751" w:rsidRPr="00B41AF1" w:rsidRDefault="007E2B01" w:rsidP="002F214C">
      <w:pPr>
        <w:pStyle w:val="NoSpacing"/>
        <w:rPr>
          <w:color w:val="1A0DAB"/>
          <w:sz w:val="24"/>
          <w:szCs w:val="24"/>
        </w:rPr>
      </w:pPr>
      <w:r w:rsidRPr="00B41AF1">
        <w:rPr>
          <w:color w:val="1A0DAB"/>
          <w:sz w:val="24"/>
          <w:szCs w:val="24"/>
        </w:rPr>
        <w:t xml:space="preserve">7/ </w:t>
      </w:r>
      <w:r w:rsidR="00283751" w:rsidRPr="00B41AF1">
        <w:rPr>
          <w:color w:val="1A0DAB"/>
          <w:sz w:val="24"/>
          <w:szCs w:val="24"/>
        </w:rPr>
        <w:t>Cho biết các hệ cơ quan cấu tạo nên cây cà chua.</w:t>
      </w:r>
    </w:p>
    <w:p w14:paraId="56B3EC24" w14:textId="77777777" w:rsidR="007E2B01" w:rsidRPr="00B41AF1" w:rsidRDefault="007E2B01" w:rsidP="007E2B01">
      <w:pPr>
        <w:pStyle w:val="NoSpacing"/>
        <w:rPr>
          <w:color w:val="000000"/>
          <w:sz w:val="24"/>
          <w:szCs w:val="24"/>
        </w:rPr>
      </w:pPr>
      <w:r w:rsidRPr="00B41AF1">
        <w:rPr>
          <w:color w:val="000000"/>
          <w:sz w:val="24"/>
          <w:szCs w:val="24"/>
        </w:rPr>
        <w:t>Các hệ cơ quan cấu tạo nên cây cà chua đó là: hệ chồi và hệ rễ </w:t>
      </w:r>
    </w:p>
    <w:p w14:paraId="4F76F49F" w14:textId="77777777" w:rsidR="00283751" w:rsidRPr="00B41AF1" w:rsidRDefault="007E2B01" w:rsidP="002F214C">
      <w:pPr>
        <w:pStyle w:val="NoSpacing"/>
        <w:rPr>
          <w:color w:val="1A0DAB"/>
          <w:sz w:val="24"/>
          <w:szCs w:val="24"/>
        </w:rPr>
      </w:pPr>
      <w:r w:rsidRPr="00B41AF1">
        <w:rPr>
          <w:color w:val="1A0DAB"/>
          <w:sz w:val="24"/>
          <w:szCs w:val="24"/>
        </w:rPr>
        <w:t xml:space="preserve">8/ </w:t>
      </w:r>
      <w:r w:rsidR="00283751" w:rsidRPr="00B41AF1">
        <w:rPr>
          <w:color w:val="1A0DAB"/>
          <w:sz w:val="24"/>
          <w:szCs w:val="24"/>
        </w:rPr>
        <w:t>Gọi tên các cơ quan cấu tạo nên hệ chồi tương ứng với các số (1) đến (4) trong hình và nêu chức năng của mỗi cơ quan này.</w:t>
      </w:r>
    </w:p>
    <w:p w14:paraId="219365E9" w14:textId="77777777" w:rsidR="007E2B01" w:rsidRPr="00B41AF1" w:rsidRDefault="007E2B01" w:rsidP="007E2B01">
      <w:pPr>
        <w:pStyle w:val="NoSpacing"/>
        <w:rPr>
          <w:color w:val="000000"/>
          <w:sz w:val="24"/>
          <w:szCs w:val="24"/>
        </w:rPr>
      </w:pPr>
      <w:r w:rsidRPr="00B41AF1">
        <w:rPr>
          <w:color w:val="000000"/>
          <w:sz w:val="24"/>
          <w:szCs w:val="24"/>
        </w:rPr>
        <w:t>Các cơ quan cấu tạo nên hệ chồi:</w:t>
      </w:r>
    </w:p>
    <w:p w14:paraId="2EB94F92" w14:textId="77777777" w:rsidR="007E2B01" w:rsidRPr="00B41AF1" w:rsidRDefault="007E2B01" w:rsidP="007E2B01">
      <w:pPr>
        <w:pStyle w:val="NoSpacing"/>
        <w:rPr>
          <w:color w:val="000000"/>
          <w:sz w:val="24"/>
          <w:szCs w:val="24"/>
        </w:rPr>
      </w:pPr>
      <w:r w:rsidRPr="00B41AF1">
        <w:rPr>
          <w:color w:val="000000"/>
          <w:sz w:val="24"/>
          <w:szCs w:val="24"/>
        </w:rPr>
        <w:t>(1). thân cây: là bộ phận chuyển tiếp giữa gốc rễ với cành lá, làm chức năng dẫn truyền nước, muối khoáng và các chất hữu cơ đi nuôi cây trên cơ thể thực vật, thân cây có thể đảm nhiệm chức năng nâng đỡ cây và dự trữ chất dinh dưỡng</w:t>
      </w:r>
    </w:p>
    <w:p w14:paraId="162E6929" w14:textId="77777777" w:rsidR="007E2B01" w:rsidRPr="00B41AF1" w:rsidRDefault="007E2B01" w:rsidP="007E2B01">
      <w:pPr>
        <w:pStyle w:val="NoSpacing"/>
        <w:rPr>
          <w:color w:val="000000"/>
          <w:sz w:val="24"/>
          <w:szCs w:val="24"/>
        </w:rPr>
      </w:pPr>
      <w:r w:rsidRPr="00B41AF1">
        <w:rPr>
          <w:color w:val="000000"/>
          <w:sz w:val="24"/>
          <w:szCs w:val="24"/>
        </w:rPr>
        <w:t>(2). hoa: chức năng sinh sản, tạo điều kiện thụ phấn chéo hoặc tự thụ phấn tạo ra quả và hạt</w:t>
      </w:r>
    </w:p>
    <w:p w14:paraId="0D850A90" w14:textId="77777777" w:rsidR="007E2B01" w:rsidRPr="00B41AF1" w:rsidRDefault="007E2B01" w:rsidP="007E2B01">
      <w:pPr>
        <w:pStyle w:val="NoSpacing"/>
        <w:rPr>
          <w:color w:val="000000"/>
          <w:sz w:val="24"/>
          <w:szCs w:val="24"/>
        </w:rPr>
      </w:pPr>
      <w:r w:rsidRPr="00B41AF1">
        <w:rPr>
          <w:color w:val="000000"/>
          <w:sz w:val="24"/>
          <w:szCs w:val="24"/>
        </w:rPr>
        <w:t>(3). quả:  chức năng bảo vệ hạt</w:t>
      </w:r>
    </w:p>
    <w:p w14:paraId="43F2E06C" w14:textId="77777777" w:rsidR="007E2B01" w:rsidRPr="00B41AF1" w:rsidRDefault="007E2B01" w:rsidP="007E2B01">
      <w:pPr>
        <w:pStyle w:val="NoSpacing"/>
        <w:rPr>
          <w:color w:val="000000"/>
          <w:sz w:val="24"/>
          <w:szCs w:val="24"/>
        </w:rPr>
      </w:pPr>
      <w:r w:rsidRPr="00B41AF1">
        <w:rPr>
          <w:color w:val="000000"/>
          <w:sz w:val="24"/>
          <w:szCs w:val="24"/>
        </w:rPr>
        <w:t>(4). lá: chức năng quang hợp, trao đổi khí và hô hấp; ngoài ra lá cây còn có chức năng sinh sản sinh dưỡng, dự trữ hoặc tự vệ ở thực vật</w:t>
      </w:r>
    </w:p>
    <w:p w14:paraId="57986C38" w14:textId="77777777" w:rsidR="00283751" w:rsidRPr="00B41AF1" w:rsidRDefault="007E2B01" w:rsidP="007E2B01">
      <w:pPr>
        <w:pStyle w:val="NoSpacing"/>
        <w:tabs>
          <w:tab w:val="center" w:pos="4995"/>
        </w:tabs>
        <w:rPr>
          <w:color w:val="1A0DAB"/>
          <w:sz w:val="24"/>
          <w:szCs w:val="24"/>
        </w:rPr>
      </w:pPr>
      <w:r w:rsidRPr="00B41AF1">
        <w:rPr>
          <w:color w:val="1A0DAB"/>
          <w:sz w:val="24"/>
          <w:szCs w:val="24"/>
        </w:rPr>
        <w:t xml:space="preserve">9/ </w:t>
      </w:r>
      <w:r w:rsidR="00283751" w:rsidRPr="00B41AF1">
        <w:rPr>
          <w:color w:val="1A0DAB"/>
          <w:sz w:val="24"/>
          <w:szCs w:val="24"/>
        </w:rPr>
        <w:t>Nêu chức năng của hệ rễ.</w:t>
      </w:r>
      <w:r w:rsidRPr="00B41AF1">
        <w:rPr>
          <w:color w:val="1A0DAB"/>
          <w:sz w:val="24"/>
          <w:szCs w:val="24"/>
        </w:rPr>
        <w:tab/>
      </w:r>
    </w:p>
    <w:p w14:paraId="0D7C8A25" w14:textId="77777777" w:rsidR="007E2B01" w:rsidRPr="00B41AF1" w:rsidRDefault="007E2B01" w:rsidP="007E2B01">
      <w:pPr>
        <w:pStyle w:val="NoSpacing"/>
        <w:rPr>
          <w:color w:val="000000"/>
          <w:sz w:val="24"/>
          <w:szCs w:val="24"/>
        </w:rPr>
      </w:pPr>
      <w:r w:rsidRPr="00B41AF1">
        <w:rPr>
          <w:color w:val="000000"/>
          <w:sz w:val="24"/>
          <w:szCs w:val="24"/>
        </w:rPr>
        <w:t>Chức năng của hệ rễ: bám cây vào lòng đất, rễ cây hút nước và các chất khoáng, hô hấp</w:t>
      </w:r>
    </w:p>
    <w:p w14:paraId="7DCC7332" w14:textId="77777777" w:rsidR="00283751" w:rsidRPr="00B41AF1" w:rsidRDefault="007E2B01" w:rsidP="002F214C">
      <w:pPr>
        <w:pStyle w:val="NoSpacing"/>
        <w:rPr>
          <w:color w:val="1A0DAB"/>
          <w:sz w:val="24"/>
          <w:szCs w:val="24"/>
        </w:rPr>
      </w:pPr>
      <w:r w:rsidRPr="00B41AF1">
        <w:rPr>
          <w:color w:val="1A0DAB"/>
          <w:sz w:val="24"/>
          <w:szCs w:val="24"/>
        </w:rPr>
        <w:t xml:space="preserve">10/ </w:t>
      </w:r>
      <w:r w:rsidR="00283751" w:rsidRPr="00B41AF1">
        <w:rPr>
          <w:color w:val="1A0DAB"/>
          <w:sz w:val="24"/>
          <w:szCs w:val="24"/>
        </w:rPr>
        <w:t>Hãy kể tên một số cơ quan cấu tạo nên hệ tiêu hoá ở người và gọi tên các số từ (5) đến (9).</w:t>
      </w:r>
    </w:p>
    <w:p w14:paraId="276C497D" w14:textId="77777777" w:rsidR="007E2B01" w:rsidRPr="00B41AF1" w:rsidRDefault="007E2B01" w:rsidP="007E2B01">
      <w:pPr>
        <w:pStyle w:val="NoSpacing"/>
        <w:rPr>
          <w:color w:val="000000"/>
          <w:sz w:val="24"/>
          <w:szCs w:val="24"/>
        </w:rPr>
      </w:pPr>
      <w:r w:rsidRPr="00B41AF1">
        <w:rPr>
          <w:color w:val="000000"/>
          <w:sz w:val="24"/>
          <w:szCs w:val="24"/>
        </w:rPr>
        <w:t>Một số cơ quan cấu tạo nên hệ tiêu hóa ở người: miệng, </w:t>
      </w:r>
      <w:hyperlink r:id="rId144" w:tooltip="Hầu" w:history="1">
        <w:r w:rsidRPr="00B41AF1">
          <w:rPr>
            <w:rStyle w:val="Hyperlink"/>
            <w:color w:val="116AB1"/>
            <w:sz w:val="24"/>
            <w:szCs w:val="24"/>
            <w:u w:val="none"/>
          </w:rPr>
          <w:t>hầu</w:t>
        </w:r>
      </w:hyperlink>
      <w:r w:rsidRPr="00B41AF1">
        <w:rPr>
          <w:color w:val="000000"/>
          <w:sz w:val="24"/>
          <w:szCs w:val="24"/>
        </w:rPr>
        <w:t>, </w:t>
      </w:r>
      <w:hyperlink r:id="rId145" w:tooltip="Thực quản" w:history="1">
        <w:r w:rsidRPr="00B41AF1">
          <w:rPr>
            <w:rStyle w:val="Hyperlink"/>
            <w:color w:val="116AB1"/>
            <w:sz w:val="24"/>
            <w:szCs w:val="24"/>
            <w:u w:val="none"/>
          </w:rPr>
          <w:t>thực quản</w:t>
        </w:r>
      </w:hyperlink>
      <w:r w:rsidRPr="00B41AF1">
        <w:rPr>
          <w:color w:val="000000"/>
          <w:sz w:val="24"/>
          <w:szCs w:val="24"/>
        </w:rPr>
        <w:t>, </w:t>
      </w:r>
      <w:hyperlink r:id="rId146" w:tooltip="Dạ dày" w:history="1">
        <w:r w:rsidRPr="00B41AF1">
          <w:rPr>
            <w:rStyle w:val="Hyperlink"/>
            <w:color w:val="116AB1"/>
            <w:sz w:val="24"/>
            <w:szCs w:val="24"/>
            <w:u w:val="none"/>
          </w:rPr>
          <w:t>dạ dày</w:t>
        </w:r>
      </w:hyperlink>
      <w:r w:rsidRPr="00B41AF1">
        <w:rPr>
          <w:color w:val="000000"/>
          <w:sz w:val="24"/>
          <w:szCs w:val="24"/>
        </w:rPr>
        <w:t>, </w:t>
      </w:r>
      <w:hyperlink r:id="rId147" w:tooltip="Ruột non" w:history="1">
        <w:r w:rsidRPr="00B41AF1">
          <w:rPr>
            <w:rStyle w:val="Hyperlink"/>
            <w:color w:val="116AB1"/>
            <w:sz w:val="24"/>
            <w:szCs w:val="24"/>
            <w:u w:val="none"/>
          </w:rPr>
          <w:t>ruột non</w:t>
        </w:r>
      </w:hyperlink>
      <w:r w:rsidRPr="00B41AF1">
        <w:rPr>
          <w:color w:val="000000"/>
          <w:sz w:val="24"/>
          <w:szCs w:val="24"/>
        </w:rPr>
        <w:t>, </w:t>
      </w:r>
      <w:hyperlink r:id="rId148" w:tooltip="Ruột già" w:history="1">
        <w:r w:rsidRPr="00B41AF1">
          <w:rPr>
            <w:rStyle w:val="Hyperlink"/>
            <w:color w:val="116AB1"/>
            <w:sz w:val="24"/>
            <w:szCs w:val="24"/>
            <w:u w:val="none"/>
          </w:rPr>
          <w:t>ruột già</w:t>
        </w:r>
      </w:hyperlink>
      <w:r w:rsidRPr="00B41AF1">
        <w:rPr>
          <w:color w:val="000000"/>
          <w:sz w:val="24"/>
          <w:szCs w:val="24"/>
        </w:rPr>
        <w:t>, </w:t>
      </w:r>
      <w:hyperlink r:id="rId149" w:tooltip="Trực tràng" w:history="1">
        <w:r w:rsidRPr="00B41AF1">
          <w:rPr>
            <w:rStyle w:val="Hyperlink"/>
            <w:color w:val="116AB1"/>
            <w:sz w:val="24"/>
            <w:szCs w:val="24"/>
            <w:u w:val="none"/>
          </w:rPr>
          <w:t>trực tràng</w:t>
        </w:r>
      </w:hyperlink>
      <w:r w:rsidRPr="00B41AF1">
        <w:rPr>
          <w:color w:val="000000"/>
          <w:sz w:val="24"/>
          <w:szCs w:val="24"/>
        </w:rPr>
        <w:t>, ống hậu môn và </w:t>
      </w:r>
      <w:hyperlink r:id="rId150" w:tooltip="Hậu môn" w:history="1">
        <w:r w:rsidRPr="00B41AF1">
          <w:rPr>
            <w:rStyle w:val="Hyperlink"/>
            <w:color w:val="116AB1"/>
            <w:sz w:val="24"/>
            <w:szCs w:val="24"/>
            <w:u w:val="none"/>
          </w:rPr>
          <w:t>hậu môn</w:t>
        </w:r>
      </w:hyperlink>
      <w:r w:rsidRPr="00B41AF1">
        <w:rPr>
          <w:color w:val="000000"/>
          <w:sz w:val="24"/>
          <w:szCs w:val="24"/>
        </w:rPr>
        <w:t>.</w:t>
      </w:r>
    </w:p>
    <w:p w14:paraId="004C11DD" w14:textId="77777777" w:rsidR="007E2B01" w:rsidRPr="00B41AF1" w:rsidRDefault="007E2B01" w:rsidP="007E2B01">
      <w:pPr>
        <w:pStyle w:val="NoSpacing"/>
        <w:rPr>
          <w:color w:val="000000"/>
          <w:sz w:val="24"/>
          <w:szCs w:val="24"/>
        </w:rPr>
      </w:pPr>
      <w:r w:rsidRPr="00B41AF1">
        <w:rPr>
          <w:color w:val="000000"/>
          <w:sz w:val="24"/>
          <w:szCs w:val="24"/>
        </w:rPr>
        <w:t>    (5). miệng,  (6). thực quản,  (7). dạ dày,  (8). ruột,  (9). hậu môn </w:t>
      </w:r>
    </w:p>
    <w:p w14:paraId="0155E969" w14:textId="77777777" w:rsidR="00283751" w:rsidRPr="00B41AF1" w:rsidRDefault="007E2B01" w:rsidP="002F214C">
      <w:pPr>
        <w:pStyle w:val="NoSpacing"/>
        <w:rPr>
          <w:color w:val="1A0DAB"/>
          <w:sz w:val="24"/>
          <w:szCs w:val="24"/>
        </w:rPr>
      </w:pPr>
      <w:r w:rsidRPr="00B41AF1">
        <w:rPr>
          <w:color w:val="1A0DAB"/>
          <w:sz w:val="24"/>
          <w:szCs w:val="24"/>
        </w:rPr>
        <w:t xml:space="preserve">11/ </w:t>
      </w:r>
      <w:r w:rsidR="00283751" w:rsidRPr="00B41AF1">
        <w:rPr>
          <w:color w:val="1A0DAB"/>
          <w:sz w:val="24"/>
          <w:szCs w:val="24"/>
        </w:rPr>
        <w:t>Ở người có những hệ cơ quan nào? Nêu chức năng của hệ tiêu hoá,</w:t>
      </w:r>
    </w:p>
    <w:p w14:paraId="57E8155F" w14:textId="77777777" w:rsidR="007E2B01" w:rsidRPr="00B41AF1" w:rsidRDefault="007E2B01" w:rsidP="007E2B01">
      <w:pPr>
        <w:pStyle w:val="NoSpacing"/>
        <w:rPr>
          <w:color w:val="000000"/>
          <w:sz w:val="24"/>
          <w:szCs w:val="24"/>
        </w:rPr>
      </w:pPr>
      <w:r w:rsidRPr="00B41AF1">
        <w:rPr>
          <w:color w:val="000000"/>
          <w:sz w:val="24"/>
          <w:szCs w:val="24"/>
        </w:rPr>
        <w:t>-hệ tuần hoàn, hệ tiêu hóa, hệ thần kinh, hệ hô hấp, hệ bài tiết</w:t>
      </w:r>
    </w:p>
    <w:p w14:paraId="7D88B683" w14:textId="77777777" w:rsidR="007E2B01" w:rsidRPr="00B41AF1" w:rsidRDefault="007E2B01" w:rsidP="007E2B01">
      <w:pPr>
        <w:pStyle w:val="NoSpacing"/>
        <w:rPr>
          <w:color w:val="000000"/>
          <w:sz w:val="24"/>
          <w:szCs w:val="24"/>
        </w:rPr>
      </w:pPr>
      <w:r w:rsidRPr="00B41AF1">
        <w:rPr>
          <w:color w:val="000000"/>
          <w:sz w:val="24"/>
          <w:szCs w:val="24"/>
        </w:rPr>
        <w:t xml:space="preserve">- Chức năng : vận chuyển, tiêu hóa thức ăn, hấp thu chất dinh dưỡng nuôi cơ thể và đào thải cặn bã </w:t>
      </w:r>
    </w:p>
    <w:p w14:paraId="00CEAC51" w14:textId="77777777" w:rsidR="00283751" w:rsidRPr="00B41AF1" w:rsidRDefault="007E2B01" w:rsidP="002F214C">
      <w:pPr>
        <w:pStyle w:val="NoSpacing"/>
        <w:rPr>
          <w:color w:val="1A0DAB"/>
          <w:sz w:val="24"/>
          <w:szCs w:val="24"/>
        </w:rPr>
      </w:pPr>
      <w:r w:rsidRPr="00B41AF1">
        <w:rPr>
          <w:color w:val="1A0DAB"/>
          <w:sz w:val="24"/>
          <w:szCs w:val="24"/>
        </w:rPr>
        <w:t xml:space="preserve">12/ </w:t>
      </w:r>
      <w:r w:rsidR="00283751" w:rsidRPr="00B41AF1">
        <w:rPr>
          <w:color w:val="1A0DAB"/>
          <w:sz w:val="24"/>
          <w:szCs w:val="24"/>
        </w:rPr>
        <w:t>Điều gì sẽ xảy ra nếu trong cơ thể có một hệ cơ quan nào đó ngừng hoạt động?</w:t>
      </w:r>
    </w:p>
    <w:p w14:paraId="13B5421F" w14:textId="77777777" w:rsidR="007E2B01" w:rsidRPr="00B41AF1" w:rsidRDefault="007E2B01" w:rsidP="007E2B01">
      <w:pPr>
        <w:pStyle w:val="NoSpacing"/>
        <w:rPr>
          <w:color w:val="000000"/>
          <w:sz w:val="24"/>
          <w:szCs w:val="24"/>
        </w:rPr>
      </w:pPr>
      <w:r w:rsidRPr="00B41AF1">
        <w:rPr>
          <w:color w:val="000000"/>
          <w:sz w:val="24"/>
          <w:szCs w:val="24"/>
        </w:rPr>
        <w:t>Nếu trong cơ thể có một hệ cơ quan dừng hoạt động: Khi một cơ quan ngừng hoạt động thì quá trình trao đổi chất sẽ không diễn ra và con người sẽ không lấy được thức ăn, nước uống, không khí, khi đó con người sẽ chết.</w:t>
      </w:r>
    </w:p>
    <w:p w14:paraId="2BB65690" w14:textId="77777777" w:rsidR="00283751" w:rsidRPr="00B41AF1" w:rsidRDefault="007E2B01"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Điểu gì sẽ xảy ra nếu cây cà chua bị mất đi hệ rễ?</w:t>
      </w:r>
    </w:p>
    <w:p w14:paraId="0D23933E" w14:textId="77777777" w:rsidR="007E2B01" w:rsidRPr="00B41AF1" w:rsidRDefault="007E2B01" w:rsidP="007E2B01">
      <w:pPr>
        <w:pStyle w:val="NoSpacing"/>
        <w:rPr>
          <w:color w:val="000000"/>
          <w:sz w:val="24"/>
          <w:szCs w:val="24"/>
        </w:rPr>
      </w:pPr>
      <w:r w:rsidRPr="00B41AF1">
        <w:rPr>
          <w:color w:val="000000"/>
          <w:sz w:val="24"/>
          <w:szCs w:val="24"/>
        </w:rPr>
        <w:t>Nếu cây cà chua bị mất hệ rễ: cây cà chua đó sẽ không thể đứng bám vào lòng đất được và  sẽ chết vì không có rễ để hút nước cũng như dinh dưỡng trong lòng đất để cung cấp cho các quá trình trao đổi chất trong cây. </w:t>
      </w:r>
    </w:p>
    <w:p w14:paraId="28D460D8" w14:textId="77777777" w:rsidR="00283751" w:rsidRPr="00B41AF1" w:rsidRDefault="007E2B01"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Vẽ bảng sau vào vở và hoàn thành theo mẫu sau:</w:t>
      </w:r>
    </w:p>
    <w:p w14:paraId="7693F9D9"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72F4EE22" wp14:editId="39607B13">
            <wp:extent cx="2310682" cy="1852654"/>
            <wp:effectExtent l="19050" t="0" r="0" b="0"/>
            <wp:docPr id="265" name="Picture 265" descr="https://tech12h.com/sites/default/files/styles/inbody400/public/screenshot_11_103.png?itok=UZkNyw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tech12h.com/sites/default/files/styles/inbody400/public/screenshot_11_103.png?itok=UZkNywlc"/>
                    <pic:cNvPicPr>
                      <a:picLocks noChangeAspect="1" noChangeArrowheads="1"/>
                    </pic:cNvPicPr>
                  </pic:nvPicPr>
                  <pic:blipFill>
                    <a:blip r:embed="rId151"/>
                    <a:srcRect/>
                    <a:stretch>
                      <a:fillRect/>
                    </a:stretch>
                  </pic:blipFill>
                  <pic:spPr bwMode="auto">
                    <a:xfrm>
                      <a:off x="0" y="0"/>
                      <a:ext cx="2313352" cy="1854795"/>
                    </a:xfrm>
                    <a:prstGeom prst="rect">
                      <a:avLst/>
                    </a:prstGeom>
                    <a:noFill/>
                    <a:ln w="9525">
                      <a:noFill/>
                      <a:miter lim="800000"/>
                      <a:headEnd/>
                      <a:tailEnd/>
                    </a:ln>
                  </pic:spPr>
                </pic:pic>
              </a:graphicData>
            </a:graphic>
          </wp:inline>
        </w:drawing>
      </w:r>
      <w:r w:rsidR="007E2B01" w:rsidRPr="00B41AF1">
        <w:rPr>
          <w:noProof/>
          <w:color w:val="000000"/>
          <w:sz w:val="24"/>
          <w:szCs w:val="24"/>
        </w:rPr>
        <w:drawing>
          <wp:inline distT="0" distB="0" distL="0" distR="0" wp14:anchorId="455E50F5" wp14:editId="4E54A4AA">
            <wp:extent cx="3662404" cy="1844520"/>
            <wp:effectExtent l="19050" t="0" r="0" b="0"/>
            <wp:docPr id="69" name="Picture 273" descr="https://tech12h.com/sites/default/files/styles/inbody400/public/screenshot_13_102.png?itok=3hcx-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tech12h.com/sites/default/files/styles/inbody400/public/screenshot_13_102.png?itok=3hcx-7dA"/>
                    <pic:cNvPicPr>
                      <a:picLocks noChangeAspect="1" noChangeArrowheads="1"/>
                    </pic:cNvPicPr>
                  </pic:nvPicPr>
                  <pic:blipFill>
                    <a:blip r:embed="rId152"/>
                    <a:srcRect/>
                    <a:stretch>
                      <a:fillRect/>
                    </a:stretch>
                  </pic:blipFill>
                  <pic:spPr bwMode="auto">
                    <a:xfrm>
                      <a:off x="0" y="0"/>
                      <a:ext cx="3662767" cy="1844703"/>
                    </a:xfrm>
                    <a:prstGeom prst="rect">
                      <a:avLst/>
                    </a:prstGeom>
                    <a:noFill/>
                    <a:ln w="9525">
                      <a:noFill/>
                      <a:miter lim="800000"/>
                      <a:headEnd/>
                      <a:tailEnd/>
                    </a:ln>
                  </pic:spPr>
                </pic:pic>
              </a:graphicData>
            </a:graphic>
          </wp:inline>
        </w:drawing>
      </w:r>
    </w:p>
    <w:p w14:paraId="25E4E4F2" w14:textId="77777777" w:rsidR="00283751" w:rsidRPr="00B41AF1" w:rsidRDefault="007E2B01"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Nêu tên các cấp độ tổ chức trong cơ thể đa bào tương ứng với các số từ (1) đến (5) trong hình sau</w:t>
      </w:r>
    </w:p>
    <w:p w14:paraId="592FD162" w14:textId="77777777" w:rsidR="007E2B01" w:rsidRPr="00B41AF1" w:rsidRDefault="007E2B01" w:rsidP="007E2B01">
      <w:pPr>
        <w:pStyle w:val="NoSpacing"/>
        <w:rPr>
          <w:color w:val="000000"/>
          <w:sz w:val="24"/>
          <w:szCs w:val="24"/>
        </w:rPr>
      </w:pPr>
      <w:r w:rsidRPr="00B41AF1">
        <w:rPr>
          <w:color w:val="1A0DAB"/>
          <w:sz w:val="24"/>
          <w:szCs w:val="24"/>
        </w:rPr>
        <w:t>-</w:t>
      </w:r>
      <w:r w:rsidRPr="00B41AF1">
        <w:rPr>
          <w:color w:val="000000"/>
          <w:sz w:val="24"/>
          <w:szCs w:val="24"/>
        </w:rPr>
        <w:t>(1). tế bào  (2). mô  (3). cơ quan  (4). hệ cơ quan  (5). cơ thể</w:t>
      </w:r>
    </w:p>
    <w:p w14:paraId="1A8082A8" w14:textId="77777777" w:rsidR="007E2B01" w:rsidRPr="00B41AF1" w:rsidRDefault="007E2B01" w:rsidP="002F214C">
      <w:pPr>
        <w:pStyle w:val="NoSpacing"/>
        <w:rPr>
          <w:color w:val="1A0DAB"/>
          <w:sz w:val="24"/>
          <w:szCs w:val="24"/>
        </w:rPr>
      </w:pPr>
    </w:p>
    <w:p w14:paraId="4F2129A4" w14:textId="77777777" w:rsidR="00283751" w:rsidRPr="00B41AF1" w:rsidRDefault="00283751" w:rsidP="002F214C">
      <w:pPr>
        <w:pStyle w:val="NoSpacing"/>
        <w:rPr>
          <w:color w:val="1A0DAB"/>
          <w:sz w:val="24"/>
          <w:szCs w:val="24"/>
        </w:rPr>
      </w:pPr>
      <w:r w:rsidRPr="00B41AF1">
        <w:rPr>
          <w:noProof/>
          <w:color w:val="1A0DAB"/>
          <w:sz w:val="24"/>
          <w:szCs w:val="24"/>
        </w:rPr>
        <w:lastRenderedPageBreak/>
        <w:drawing>
          <wp:inline distT="0" distB="0" distL="0" distR="0" wp14:anchorId="203DE98C" wp14:editId="023566E5">
            <wp:extent cx="2843419" cy="1558455"/>
            <wp:effectExtent l="19050" t="0" r="0" b="0"/>
            <wp:docPr id="266" name="Picture 266" descr="https://tech12h.com/sites/default/files/styles/inbody400/public/screenshot_12_109.png?itok=btYyk2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tech12h.com/sites/default/files/styles/inbody400/public/screenshot_12_109.png?itok=btYyk28p"/>
                    <pic:cNvPicPr>
                      <a:picLocks noChangeAspect="1" noChangeArrowheads="1"/>
                    </pic:cNvPicPr>
                  </pic:nvPicPr>
                  <pic:blipFill>
                    <a:blip r:embed="rId153"/>
                    <a:srcRect/>
                    <a:stretch>
                      <a:fillRect/>
                    </a:stretch>
                  </pic:blipFill>
                  <pic:spPr bwMode="auto">
                    <a:xfrm>
                      <a:off x="0" y="0"/>
                      <a:ext cx="2843847" cy="1558690"/>
                    </a:xfrm>
                    <a:prstGeom prst="rect">
                      <a:avLst/>
                    </a:prstGeom>
                    <a:noFill/>
                    <a:ln w="9525">
                      <a:noFill/>
                      <a:miter lim="800000"/>
                      <a:headEnd/>
                      <a:tailEnd/>
                    </a:ln>
                  </pic:spPr>
                </pic:pic>
              </a:graphicData>
            </a:graphic>
          </wp:inline>
        </w:drawing>
      </w:r>
    </w:p>
    <w:p w14:paraId="464764C6" w14:textId="77777777" w:rsidR="00283751" w:rsidRPr="00B41AF1" w:rsidRDefault="00283751" w:rsidP="002F214C">
      <w:pPr>
        <w:pStyle w:val="NoSpacing"/>
        <w:rPr>
          <w:b/>
          <w:i/>
          <w:color w:val="FF0000"/>
          <w:sz w:val="24"/>
          <w:szCs w:val="24"/>
        </w:rPr>
      </w:pPr>
      <w:r w:rsidRPr="00B41AF1">
        <w:rPr>
          <w:b/>
          <w:i/>
          <w:color w:val="FF0000"/>
          <w:sz w:val="24"/>
          <w:szCs w:val="24"/>
        </w:rPr>
        <w:t>BÀI TẬP</w:t>
      </w:r>
    </w:p>
    <w:p w14:paraId="3BF1E4DC" w14:textId="77777777" w:rsidR="00852E77" w:rsidRPr="00B41AF1" w:rsidRDefault="00283751" w:rsidP="002F214C">
      <w:pPr>
        <w:pStyle w:val="NoSpacing"/>
        <w:rPr>
          <w:color w:val="000000"/>
          <w:sz w:val="24"/>
          <w:szCs w:val="24"/>
        </w:rPr>
      </w:pPr>
      <w:r w:rsidRPr="00B41AF1">
        <w:rPr>
          <w:color w:val="1A0DAB"/>
          <w:sz w:val="24"/>
          <w:szCs w:val="24"/>
        </w:rPr>
        <w:t>1. Đơn vị cấu tạo và chức năng cơ bản của mọi cơ thể sống là</w:t>
      </w:r>
      <w:r w:rsidR="00852E77" w:rsidRPr="00B41AF1">
        <w:rPr>
          <w:color w:val="1A0DAB"/>
          <w:sz w:val="24"/>
          <w:szCs w:val="24"/>
        </w:rPr>
        <w:t xml:space="preserve"> :</w:t>
      </w:r>
      <w:r w:rsidR="007E2B01" w:rsidRPr="00B41AF1">
        <w:rPr>
          <w:color w:val="000000"/>
          <w:sz w:val="24"/>
          <w:szCs w:val="24"/>
        </w:rPr>
        <w:t xml:space="preserve"> chọn đáp án B</w:t>
      </w:r>
    </w:p>
    <w:p w14:paraId="49E59919" w14:textId="77777777" w:rsidR="00283751" w:rsidRPr="00B41AF1" w:rsidRDefault="00283751" w:rsidP="002F214C">
      <w:pPr>
        <w:pStyle w:val="NoSpacing"/>
        <w:rPr>
          <w:color w:val="1A0DAB"/>
          <w:sz w:val="24"/>
          <w:szCs w:val="24"/>
        </w:rPr>
      </w:pPr>
      <w:r w:rsidRPr="00B41AF1">
        <w:rPr>
          <w:color w:val="1A0DAB"/>
          <w:sz w:val="24"/>
          <w:szCs w:val="24"/>
        </w:rPr>
        <w:t>A. mô         B. tế bào        C. cơ quan          D. hệ cơ quan</w:t>
      </w:r>
    </w:p>
    <w:p w14:paraId="082F315F" w14:textId="77777777" w:rsidR="00283751" w:rsidRPr="00B41AF1" w:rsidRDefault="00283751" w:rsidP="002F214C">
      <w:pPr>
        <w:pStyle w:val="NoSpacing"/>
        <w:rPr>
          <w:color w:val="1A0DAB"/>
          <w:sz w:val="24"/>
          <w:szCs w:val="24"/>
        </w:rPr>
      </w:pPr>
      <w:r w:rsidRPr="00B41AF1">
        <w:rPr>
          <w:color w:val="1A0DAB"/>
          <w:sz w:val="24"/>
          <w:szCs w:val="24"/>
        </w:rPr>
        <w:t>2. Trong cơ thể đa bào, tập hợp các tế bào giống nhau cùng thực hiện một chức năng nhất định được gọi là</w:t>
      </w:r>
      <w:r w:rsidR="00852E77" w:rsidRPr="00B41AF1">
        <w:rPr>
          <w:color w:val="1A0DAB"/>
          <w:sz w:val="24"/>
          <w:szCs w:val="24"/>
        </w:rPr>
        <w:t xml:space="preserve">: </w:t>
      </w:r>
      <w:r w:rsidR="00852E77" w:rsidRPr="00B41AF1">
        <w:rPr>
          <w:color w:val="000000"/>
          <w:sz w:val="24"/>
          <w:szCs w:val="24"/>
        </w:rPr>
        <w:t>chọn đáp án A</w:t>
      </w:r>
    </w:p>
    <w:p w14:paraId="1585C276" w14:textId="77777777" w:rsidR="00283751" w:rsidRPr="00B41AF1" w:rsidRDefault="00283751" w:rsidP="002F214C">
      <w:pPr>
        <w:pStyle w:val="NoSpacing"/>
        <w:rPr>
          <w:color w:val="1A0DAB"/>
          <w:sz w:val="24"/>
          <w:szCs w:val="24"/>
        </w:rPr>
      </w:pPr>
      <w:r w:rsidRPr="00B41AF1">
        <w:rPr>
          <w:color w:val="1A0DAB"/>
          <w:sz w:val="24"/>
          <w:szCs w:val="24"/>
        </w:rPr>
        <w:t>A. mô         B. tế bào        C. cơ quan          D. hệ cơ quan</w:t>
      </w:r>
    </w:p>
    <w:p w14:paraId="4781DE24" w14:textId="77777777" w:rsidR="00283751" w:rsidRPr="00B41AF1" w:rsidRDefault="00283751" w:rsidP="002F214C">
      <w:pPr>
        <w:pStyle w:val="NoSpacing"/>
        <w:rPr>
          <w:color w:val="1A0DAB"/>
          <w:sz w:val="24"/>
          <w:szCs w:val="24"/>
        </w:rPr>
      </w:pPr>
      <w:r w:rsidRPr="00B41AF1">
        <w:rPr>
          <w:color w:val="1A0DAB"/>
          <w:sz w:val="24"/>
          <w:szCs w:val="24"/>
        </w:rPr>
        <w:t>3. Kể tên các cơ quan thuộc hệ hô hấp ở người và cho biết mỗi liên hệ về chức năng của các cơ quan</w:t>
      </w:r>
    </w:p>
    <w:p w14:paraId="5C33EA89" w14:textId="77777777" w:rsidR="00852E77" w:rsidRPr="00B41AF1" w:rsidRDefault="00852E77" w:rsidP="00852E77">
      <w:pPr>
        <w:pStyle w:val="NoSpacing"/>
        <w:rPr>
          <w:color w:val="000000"/>
          <w:sz w:val="24"/>
          <w:szCs w:val="24"/>
        </w:rPr>
      </w:pPr>
      <w:r w:rsidRPr="00B41AF1">
        <w:rPr>
          <w:color w:val="000000"/>
          <w:sz w:val="24"/>
          <w:szCs w:val="24"/>
        </w:rPr>
        <w:t>Cơ quan thuộc hệ hô hấp ở người: Mũi, hầu, thanh quản, khí quản, phổi,… </w:t>
      </w:r>
    </w:p>
    <w:p w14:paraId="4EB97358" w14:textId="77777777" w:rsidR="00852E77" w:rsidRPr="00B41AF1" w:rsidRDefault="00852E77" w:rsidP="00852E77">
      <w:pPr>
        <w:pStyle w:val="NoSpacing"/>
        <w:rPr>
          <w:color w:val="000000"/>
          <w:sz w:val="24"/>
          <w:szCs w:val="24"/>
        </w:rPr>
      </w:pPr>
      <w:r w:rsidRPr="00B41AF1">
        <w:rPr>
          <w:color w:val="000000"/>
          <w:sz w:val="24"/>
          <w:szCs w:val="24"/>
        </w:rPr>
        <w:t>Mối liên hệ: mũi, hầu và thanh quản lấy không khí bên ngoài cơ thể, làm ấm, sưởi ấm và lọc không khí trước khi cung cấp vào phổi. Sau đó khí quản và phổi tiếp nhậ</w:t>
      </w:r>
      <w:r w:rsidR="00304C64" w:rsidRPr="00B41AF1">
        <w:rPr>
          <w:color w:val="000000"/>
          <w:sz w:val="24"/>
          <w:szCs w:val="24"/>
        </w:rPr>
        <w:t>n k</w:t>
      </w:r>
      <w:r w:rsidRPr="00B41AF1">
        <w:rPr>
          <w:color w:val="000000"/>
          <w:sz w:val="24"/>
          <w:szCs w:val="24"/>
        </w:rPr>
        <w:t xml:space="preserve"> khí đó thực hiện lọc và trao đổi khí</w:t>
      </w:r>
    </w:p>
    <w:p w14:paraId="3B8ACE30" w14:textId="77777777" w:rsidR="00283751" w:rsidRPr="00B41AF1" w:rsidRDefault="00283751" w:rsidP="00852E77">
      <w:pPr>
        <w:pStyle w:val="NoSpacing"/>
        <w:rPr>
          <w:color w:val="1A0DAB"/>
          <w:sz w:val="24"/>
          <w:szCs w:val="24"/>
        </w:rPr>
      </w:pPr>
      <w:r w:rsidRPr="00B41AF1">
        <w:rPr>
          <w:color w:val="1A0DAB"/>
          <w:sz w:val="24"/>
          <w:szCs w:val="24"/>
        </w:rPr>
        <w:t>4. Khi em tập thể dục, những cơ quan và hệ cơ quan nào trong cơ thể cùng phối hợp hoạt động?</w:t>
      </w:r>
    </w:p>
    <w:p w14:paraId="5714CB65" w14:textId="77777777" w:rsidR="00283751" w:rsidRPr="00B41AF1" w:rsidRDefault="00283751" w:rsidP="002F214C">
      <w:pPr>
        <w:pStyle w:val="NoSpacing"/>
        <w:rPr>
          <w:color w:val="000000"/>
          <w:sz w:val="24"/>
          <w:szCs w:val="24"/>
        </w:rPr>
      </w:pPr>
      <w:r w:rsidRPr="00B41AF1">
        <w:rPr>
          <w:color w:val="000000"/>
          <w:sz w:val="24"/>
          <w:szCs w:val="24"/>
        </w:rPr>
        <w:t xml:space="preserve"> Khi em tập thể dục, Lúc đó, các hệ cơ quan phối hợp chặt chẽ tăng cường hoạt động: hệ thàn kinh điều khiển các hệ cơ hoạt động, tim đập nhanh và mạnh hơn, mạch máu dãn, hệ hô hấp hoạt động thở nhanh và sâu hơn, mồ hôi tiết nhiều hơn…</w:t>
      </w:r>
    </w:p>
    <w:p w14:paraId="53CBD83A"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4E33108C" w14:textId="77777777" w:rsidR="00304C64" w:rsidRPr="00B41AF1" w:rsidRDefault="00304C64" w:rsidP="00304C64">
      <w:pPr>
        <w:pStyle w:val="NoSpacing"/>
        <w:rPr>
          <w:color w:val="000000"/>
          <w:sz w:val="24"/>
          <w:szCs w:val="24"/>
        </w:rPr>
      </w:pPr>
    </w:p>
    <w:p w14:paraId="180E9EC8" w14:textId="77777777" w:rsidR="00283751" w:rsidRPr="00B41AF1" w:rsidRDefault="00283751" w:rsidP="00852E77">
      <w:pPr>
        <w:pStyle w:val="NoSpacing"/>
        <w:jc w:val="center"/>
        <w:rPr>
          <w:b/>
          <w:i/>
          <w:color w:val="FF0000"/>
          <w:sz w:val="32"/>
          <w:szCs w:val="32"/>
        </w:rPr>
      </w:pPr>
      <w:r w:rsidRPr="00B41AF1">
        <w:rPr>
          <w:b/>
          <w:i/>
          <w:color w:val="FF0000"/>
          <w:sz w:val="32"/>
          <w:szCs w:val="32"/>
        </w:rPr>
        <w:t>Bài 21: Thực hành quan sát sinh vật</w:t>
      </w:r>
    </w:p>
    <w:p w14:paraId="03EE22EB" w14:textId="77777777" w:rsidR="00283751" w:rsidRPr="00B41AF1" w:rsidRDefault="00283751" w:rsidP="002F214C">
      <w:pPr>
        <w:pStyle w:val="NoSpacing"/>
        <w:rPr>
          <w:color w:val="1A0DAB"/>
          <w:sz w:val="24"/>
          <w:szCs w:val="24"/>
        </w:rPr>
      </w:pPr>
      <w:r w:rsidRPr="00B41AF1">
        <w:rPr>
          <w:color w:val="1A0DAB"/>
          <w:sz w:val="24"/>
          <w:szCs w:val="24"/>
        </w:rPr>
        <w:t>Báo cáo kết quả thực hành</w:t>
      </w:r>
    </w:p>
    <w:p w14:paraId="61BE570D" w14:textId="77777777" w:rsidR="00283751" w:rsidRPr="00B41AF1" w:rsidRDefault="00852E77" w:rsidP="002F214C">
      <w:pPr>
        <w:pStyle w:val="NoSpacing"/>
        <w:rPr>
          <w:color w:val="1A0DAB"/>
          <w:sz w:val="24"/>
          <w:szCs w:val="24"/>
        </w:rPr>
      </w:pPr>
      <w:r w:rsidRPr="00B41AF1">
        <w:rPr>
          <w:color w:val="1A0DAB"/>
          <w:sz w:val="24"/>
          <w:szCs w:val="24"/>
        </w:rPr>
        <w:t xml:space="preserve">1/ </w:t>
      </w:r>
      <w:r w:rsidR="00283751" w:rsidRPr="00B41AF1">
        <w:rPr>
          <w:color w:val="1A0DAB"/>
          <w:sz w:val="24"/>
          <w:szCs w:val="24"/>
        </w:rPr>
        <w:t>Vẽ và chú thích một cơ thể đơn bào</w:t>
      </w:r>
      <w:r w:rsidRPr="00B41AF1">
        <w:rPr>
          <w:color w:val="1A0DAB"/>
          <w:sz w:val="24"/>
          <w:szCs w:val="24"/>
        </w:rPr>
        <w:t xml:space="preserve">: </w:t>
      </w:r>
      <w:r w:rsidRPr="00B41AF1">
        <w:rPr>
          <w:color w:val="000000"/>
          <w:sz w:val="24"/>
          <w:szCs w:val="24"/>
        </w:rPr>
        <w:t>Học sinh tự thực hiện</w:t>
      </w:r>
    </w:p>
    <w:p w14:paraId="5E1E8B14" w14:textId="77777777" w:rsidR="00283751" w:rsidRPr="00B41AF1" w:rsidRDefault="00852E77" w:rsidP="002F214C">
      <w:pPr>
        <w:pStyle w:val="NoSpacing"/>
        <w:rPr>
          <w:color w:val="1A0DAB"/>
          <w:sz w:val="24"/>
          <w:szCs w:val="24"/>
        </w:rPr>
      </w:pPr>
      <w:r w:rsidRPr="00B41AF1">
        <w:rPr>
          <w:color w:val="1A0DAB"/>
          <w:sz w:val="24"/>
          <w:szCs w:val="24"/>
        </w:rPr>
        <w:t xml:space="preserve">2/ </w:t>
      </w:r>
      <w:r w:rsidR="00283751" w:rsidRPr="00B41AF1">
        <w:rPr>
          <w:color w:val="1A0DAB"/>
          <w:sz w:val="24"/>
          <w:szCs w:val="24"/>
        </w:rPr>
        <w:t>Nêu các cơ quan cấu tạo cây xanh trên mẫu đã quan sát</w:t>
      </w:r>
      <w:r w:rsidRPr="00B41AF1">
        <w:rPr>
          <w:color w:val="1A0DAB"/>
          <w:sz w:val="24"/>
          <w:szCs w:val="24"/>
        </w:rPr>
        <w:t>:</w:t>
      </w:r>
    </w:p>
    <w:p w14:paraId="54CA53AF" w14:textId="77777777" w:rsidR="00852E77" w:rsidRPr="00B41AF1" w:rsidRDefault="00852E77" w:rsidP="00852E77">
      <w:pPr>
        <w:pStyle w:val="NoSpacing"/>
        <w:rPr>
          <w:color w:val="000000"/>
          <w:sz w:val="24"/>
          <w:szCs w:val="24"/>
        </w:rPr>
      </w:pPr>
      <w:r w:rsidRPr="00B41AF1">
        <w:rPr>
          <w:color w:val="000000"/>
          <w:sz w:val="24"/>
          <w:szCs w:val="24"/>
        </w:rPr>
        <w:t>Ví dụ: cây quất. Các cơ quan cấu tạo nên: lá, thân, rễ, hoa, quả, hạt</w:t>
      </w:r>
    </w:p>
    <w:p w14:paraId="70F93D1C" w14:textId="77777777" w:rsidR="00283751" w:rsidRPr="00B41AF1" w:rsidRDefault="00852E77" w:rsidP="002F214C">
      <w:pPr>
        <w:pStyle w:val="NoSpacing"/>
        <w:rPr>
          <w:color w:val="1A0DAB"/>
          <w:sz w:val="24"/>
          <w:szCs w:val="24"/>
        </w:rPr>
      </w:pPr>
      <w:r w:rsidRPr="00B41AF1">
        <w:rPr>
          <w:color w:val="1A0DAB"/>
          <w:sz w:val="24"/>
          <w:szCs w:val="24"/>
        </w:rPr>
        <w:t xml:space="preserve">3/ </w:t>
      </w:r>
      <w:r w:rsidR="00283751" w:rsidRPr="00B41AF1">
        <w:rPr>
          <w:color w:val="1A0DAB"/>
          <w:sz w:val="24"/>
          <w:szCs w:val="24"/>
        </w:rPr>
        <w:t>Kể tên một số cơ quan, hệ cơ quan ở người</w:t>
      </w:r>
    </w:p>
    <w:p w14:paraId="24AA4187" w14:textId="77777777" w:rsidR="00852E77" w:rsidRPr="00B41AF1" w:rsidRDefault="00852E77" w:rsidP="00852E77">
      <w:pPr>
        <w:pStyle w:val="NoSpacing"/>
        <w:rPr>
          <w:color w:val="000000"/>
          <w:sz w:val="24"/>
          <w:szCs w:val="24"/>
        </w:rPr>
      </w:pPr>
      <w:r w:rsidRPr="00B41AF1">
        <w:rPr>
          <w:color w:val="000000"/>
          <w:sz w:val="24"/>
          <w:szCs w:val="24"/>
        </w:rPr>
        <w:t>. Một số cơ quan ở người: mũi, phổi, tim, dạ dày, ruột, mạch máu, cơ, dây thần kinh, não, thận,...</w:t>
      </w:r>
    </w:p>
    <w:p w14:paraId="32A09051" w14:textId="77777777" w:rsidR="00852E77" w:rsidRPr="00B41AF1" w:rsidRDefault="00852E77" w:rsidP="00852E77">
      <w:pPr>
        <w:pStyle w:val="NoSpacing"/>
        <w:rPr>
          <w:color w:val="000000"/>
          <w:sz w:val="24"/>
          <w:szCs w:val="24"/>
        </w:rPr>
      </w:pPr>
      <w:r w:rsidRPr="00B41AF1">
        <w:rPr>
          <w:color w:val="000000"/>
          <w:sz w:val="24"/>
          <w:szCs w:val="24"/>
        </w:rPr>
        <w:t>Một số hệ cơ quan ở người: hệ tiêu hóa, hệ tuần hoàn, hệ thần kinh, hệ hô hấp, hệ bài tiết, hệ vận động</w:t>
      </w:r>
    </w:p>
    <w:p w14:paraId="54CD36B6" w14:textId="77777777" w:rsidR="00852E77" w:rsidRPr="00B41AF1" w:rsidRDefault="00852E77" w:rsidP="002F214C">
      <w:pPr>
        <w:pStyle w:val="NoSpacing"/>
        <w:rPr>
          <w:color w:val="1A0DAB"/>
          <w:sz w:val="24"/>
          <w:szCs w:val="24"/>
        </w:rPr>
      </w:pPr>
      <w:r w:rsidRPr="00B41AF1">
        <w:rPr>
          <w:color w:val="1A0DAB"/>
          <w:sz w:val="24"/>
          <w:szCs w:val="24"/>
        </w:rPr>
        <w:t xml:space="preserve">4/ </w:t>
      </w:r>
      <w:r w:rsidR="00283751" w:rsidRPr="00B41AF1">
        <w:rPr>
          <w:color w:val="1A0DAB"/>
          <w:sz w:val="24"/>
          <w:szCs w:val="24"/>
        </w:rPr>
        <w:t>Trong những mẫu thực vật mà em đã quan sát và mô tả, những mãu vật vào có rễ, thân, lá biến dạng?</w:t>
      </w:r>
    </w:p>
    <w:p w14:paraId="5FB8C24D" w14:textId="77777777" w:rsidR="00283751" w:rsidRPr="00B41AF1" w:rsidRDefault="00283751" w:rsidP="002F214C">
      <w:pPr>
        <w:pStyle w:val="NoSpacing"/>
        <w:rPr>
          <w:color w:val="1A0DAB"/>
          <w:sz w:val="24"/>
          <w:szCs w:val="24"/>
        </w:rPr>
      </w:pPr>
      <w:r w:rsidRPr="00B41AF1">
        <w:rPr>
          <w:color w:val="000000"/>
          <w:sz w:val="24"/>
          <w:szCs w:val="24"/>
        </w:rPr>
        <w:t xml:space="preserve"> Học sinh quan sát mẫu vật và tự trả lời</w:t>
      </w:r>
    </w:p>
    <w:p w14:paraId="4E02EA2D" w14:textId="77777777" w:rsidR="00304C64" w:rsidRPr="00B41AF1" w:rsidRDefault="00304C64" w:rsidP="00304C64">
      <w:pPr>
        <w:pStyle w:val="NoSpacing"/>
        <w:jc w:val="center"/>
        <w:rPr>
          <w:rFonts w:eastAsia="Times New Roman"/>
          <w:b/>
          <w:bCs/>
          <w:color w:val="000000"/>
          <w:sz w:val="24"/>
          <w:szCs w:val="24"/>
        </w:rPr>
      </w:pPr>
      <w:r w:rsidRPr="00B41AF1">
        <w:rPr>
          <w:rFonts w:eastAsia="Times New Roman"/>
          <w:b/>
          <w:bCs/>
          <w:color w:val="000000"/>
          <w:sz w:val="24"/>
          <w:szCs w:val="24"/>
        </w:rPr>
        <w:t>…………………………………………………………………………….</w:t>
      </w:r>
    </w:p>
    <w:p w14:paraId="60DE90E5" w14:textId="77777777" w:rsidR="00304C64" w:rsidRPr="00B41AF1" w:rsidRDefault="00304C64" w:rsidP="00304C64">
      <w:pPr>
        <w:pStyle w:val="NoSpacing"/>
        <w:rPr>
          <w:color w:val="000000"/>
          <w:sz w:val="24"/>
          <w:szCs w:val="24"/>
        </w:rPr>
      </w:pPr>
    </w:p>
    <w:p w14:paraId="55698525" w14:textId="77777777" w:rsidR="00283751" w:rsidRPr="00B41AF1" w:rsidRDefault="00283751" w:rsidP="00852E77">
      <w:pPr>
        <w:pStyle w:val="NoSpacing"/>
        <w:jc w:val="center"/>
        <w:rPr>
          <w:b/>
          <w:i/>
          <w:color w:val="FF0000"/>
          <w:sz w:val="32"/>
          <w:szCs w:val="32"/>
        </w:rPr>
      </w:pPr>
      <w:r w:rsidRPr="00B41AF1">
        <w:rPr>
          <w:b/>
          <w:i/>
          <w:color w:val="FF0000"/>
          <w:sz w:val="32"/>
          <w:szCs w:val="32"/>
        </w:rPr>
        <w:t>CHỦ ĐỀ 8: ĐA DẠNG THẾ GIỚI SỐNG</w:t>
      </w:r>
    </w:p>
    <w:p w14:paraId="4C25C21E" w14:textId="77777777" w:rsidR="00283751" w:rsidRPr="00B41AF1" w:rsidRDefault="00283751" w:rsidP="00852E77">
      <w:pPr>
        <w:pStyle w:val="NoSpacing"/>
        <w:jc w:val="center"/>
        <w:rPr>
          <w:b/>
          <w:i/>
          <w:color w:val="FF0000"/>
        </w:rPr>
      </w:pPr>
      <w:r w:rsidRPr="00B41AF1">
        <w:rPr>
          <w:b/>
          <w:i/>
          <w:color w:val="FF0000"/>
        </w:rPr>
        <w:t>Bài 22: Phân loại thế giới sống</w:t>
      </w:r>
    </w:p>
    <w:p w14:paraId="5F94E565" w14:textId="77777777" w:rsidR="00283751" w:rsidRPr="00B41AF1" w:rsidRDefault="00852E77" w:rsidP="002F214C">
      <w:pPr>
        <w:pStyle w:val="NoSpacing"/>
        <w:rPr>
          <w:b/>
          <w:i/>
          <w:color w:val="FF0000"/>
          <w:sz w:val="24"/>
          <w:szCs w:val="24"/>
        </w:rPr>
      </w:pPr>
      <w:r w:rsidRPr="00B41AF1">
        <w:rPr>
          <w:b/>
          <w:i/>
          <w:color w:val="FF0000"/>
          <w:sz w:val="24"/>
          <w:szCs w:val="24"/>
        </w:rPr>
        <w:t>I</w:t>
      </w:r>
      <w:r w:rsidR="00283751" w:rsidRPr="00B41AF1">
        <w:rPr>
          <w:b/>
          <w:i/>
          <w:color w:val="FF0000"/>
          <w:sz w:val="24"/>
          <w:szCs w:val="24"/>
        </w:rPr>
        <w:t>. Sự cần thiết của việc phân loại thế giới sống</w:t>
      </w:r>
    </w:p>
    <w:p w14:paraId="6E312E21" w14:textId="77777777" w:rsidR="00852E77" w:rsidRPr="00B41AF1" w:rsidRDefault="00852E77" w:rsidP="002F214C">
      <w:pPr>
        <w:pStyle w:val="NoSpacing"/>
        <w:rPr>
          <w:sz w:val="24"/>
          <w:szCs w:val="24"/>
        </w:rPr>
        <w:sectPr w:rsidR="00852E77" w:rsidRPr="00B41AF1" w:rsidSect="003C583C">
          <w:type w:val="continuous"/>
          <w:pgSz w:w="11906" w:h="16838" w:code="9"/>
          <w:pgMar w:top="274" w:right="656" w:bottom="86" w:left="1260" w:header="0" w:footer="0" w:gutter="0"/>
          <w:cols w:space="708"/>
          <w:docGrid w:linePitch="381"/>
        </w:sectPr>
      </w:pPr>
    </w:p>
    <w:p w14:paraId="6FC38B0A" w14:textId="77777777" w:rsidR="00283751" w:rsidRPr="00B41AF1" w:rsidRDefault="00852E77" w:rsidP="002F214C">
      <w:pPr>
        <w:pStyle w:val="NoSpacing"/>
        <w:rPr>
          <w:sz w:val="24"/>
          <w:szCs w:val="24"/>
        </w:rPr>
      </w:pPr>
      <w:r w:rsidRPr="00B41AF1">
        <w:rPr>
          <w:sz w:val="24"/>
          <w:szCs w:val="24"/>
        </w:rPr>
        <w:t xml:space="preserve">1/ </w:t>
      </w:r>
      <w:r w:rsidR="00283751" w:rsidRPr="00B41AF1">
        <w:rPr>
          <w:sz w:val="24"/>
          <w:szCs w:val="24"/>
        </w:rPr>
        <w:t>Kể tên một số sinh vật trong hình 22.1. Từ đó, em hãy nhận xét về thế giới sống</w:t>
      </w:r>
    </w:p>
    <w:p w14:paraId="3BBA03EE" w14:textId="77777777" w:rsidR="00852E77" w:rsidRPr="00B41AF1" w:rsidRDefault="00852E77" w:rsidP="00852E77">
      <w:pPr>
        <w:pStyle w:val="NoSpacing"/>
        <w:rPr>
          <w:color w:val="000000"/>
          <w:sz w:val="24"/>
          <w:szCs w:val="24"/>
        </w:rPr>
      </w:pPr>
      <w:r w:rsidRPr="00B41AF1">
        <w:rPr>
          <w:color w:val="000000"/>
          <w:sz w:val="24"/>
          <w:szCs w:val="24"/>
        </w:rPr>
        <w:t>Một số sinh vật trong hình 22.1: khỉ, nhện, rùa, bọ, cá, chim, vi khuẩn, cây sương xỉ, cây thông, hoa sen</w:t>
      </w:r>
    </w:p>
    <w:p w14:paraId="6A35A0B1" w14:textId="77777777" w:rsidR="00852E77" w:rsidRPr="00B41AF1" w:rsidRDefault="00852E77" w:rsidP="00852E77">
      <w:pPr>
        <w:pStyle w:val="NoSpacing"/>
        <w:rPr>
          <w:color w:val="000000"/>
          <w:sz w:val="24"/>
          <w:szCs w:val="24"/>
        </w:rPr>
      </w:pPr>
      <w:r w:rsidRPr="00B41AF1">
        <w:rPr>
          <w:color w:val="000000"/>
          <w:sz w:val="24"/>
          <w:szCs w:val="24"/>
        </w:rPr>
        <w:t>Nhận xét: Thế giới sống vô cùng đa dạng và phức tạp</w:t>
      </w:r>
    </w:p>
    <w:p w14:paraId="2662A156" w14:textId="77777777" w:rsidR="00852E77" w:rsidRPr="00B41AF1" w:rsidRDefault="00852E77" w:rsidP="002F214C">
      <w:pPr>
        <w:pStyle w:val="NoSpacing"/>
        <w:rPr>
          <w:sz w:val="24"/>
          <w:szCs w:val="24"/>
        </w:rPr>
      </w:pPr>
    </w:p>
    <w:p w14:paraId="30D41D76"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55B91A29" wp14:editId="392D6EDD">
            <wp:extent cx="3160201" cy="1645920"/>
            <wp:effectExtent l="19050" t="0" r="2099" b="0"/>
            <wp:docPr id="275" name="Picture 275" descr="https://tech12h.com/sites/default/files/styles/inbody400/public/screenshot_14_99.png?itok=n935KE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tech12h.com/sites/default/files/styles/inbody400/public/screenshot_14_99.png?itok=n935KEje"/>
                    <pic:cNvPicPr>
                      <a:picLocks noChangeAspect="1" noChangeArrowheads="1"/>
                    </pic:cNvPicPr>
                  </pic:nvPicPr>
                  <pic:blipFill>
                    <a:blip r:embed="rId154"/>
                    <a:srcRect/>
                    <a:stretch>
                      <a:fillRect/>
                    </a:stretch>
                  </pic:blipFill>
                  <pic:spPr bwMode="auto">
                    <a:xfrm>
                      <a:off x="0" y="0"/>
                      <a:ext cx="3163570" cy="1647675"/>
                    </a:xfrm>
                    <a:prstGeom prst="rect">
                      <a:avLst/>
                    </a:prstGeom>
                    <a:noFill/>
                    <a:ln w="9525">
                      <a:noFill/>
                      <a:miter lim="800000"/>
                      <a:headEnd/>
                      <a:tailEnd/>
                    </a:ln>
                  </pic:spPr>
                </pic:pic>
              </a:graphicData>
            </a:graphic>
          </wp:inline>
        </w:drawing>
      </w:r>
    </w:p>
    <w:p w14:paraId="547AFAB4" w14:textId="77777777" w:rsidR="00852E77" w:rsidRPr="00B41AF1" w:rsidRDefault="00852E77" w:rsidP="002F214C">
      <w:pPr>
        <w:pStyle w:val="NoSpacing"/>
        <w:rPr>
          <w:color w:val="1A0DAB"/>
          <w:sz w:val="24"/>
          <w:szCs w:val="24"/>
        </w:rPr>
        <w:sectPr w:rsidR="00852E77" w:rsidRPr="00B41AF1" w:rsidSect="00852E77">
          <w:type w:val="continuous"/>
          <w:pgSz w:w="11906" w:h="16838" w:code="9"/>
          <w:pgMar w:top="274" w:right="656" w:bottom="86" w:left="1260" w:header="0" w:footer="0" w:gutter="0"/>
          <w:cols w:num="2" w:space="450"/>
          <w:docGrid w:linePitch="381"/>
        </w:sectPr>
      </w:pPr>
    </w:p>
    <w:p w14:paraId="0CF0A622" w14:textId="77777777" w:rsidR="00283751" w:rsidRPr="00B41AF1" w:rsidRDefault="00852E77" w:rsidP="002F214C">
      <w:pPr>
        <w:pStyle w:val="NoSpacing"/>
        <w:rPr>
          <w:color w:val="1A0DAB"/>
          <w:sz w:val="24"/>
          <w:szCs w:val="24"/>
        </w:rPr>
      </w:pPr>
      <w:r w:rsidRPr="00B41AF1">
        <w:rPr>
          <w:color w:val="1A0DAB"/>
          <w:sz w:val="24"/>
          <w:szCs w:val="24"/>
        </w:rPr>
        <w:t xml:space="preserve">2/ </w:t>
      </w:r>
      <w:r w:rsidR="00283751" w:rsidRPr="00B41AF1">
        <w:rPr>
          <w:color w:val="1A0DAB"/>
          <w:sz w:val="24"/>
          <w:szCs w:val="24"/>
        </w:rPr>
        <w:t>Thế giới sống có thể được phân loại theo những tiêu chí nào? Trên cơ sở đó, em hãy phân loại các sinh vật trong hình 22.1</w:t>
      </w:r>
    </w:p>
    <w:p w14:paraId="0722188F" w14:textId="77777777" w:rsidR="00283751" w:rsidRPr="00B41AF1" w:rsidRDefault="00852E77" w:rsidP="002F214C">
      <w:pPr>
        <w:pStyle w:val="NoSpacing"/>
        <w:rPr>
          <w:color w:val="000000"/>
          <w:sz w:val="24"/>
          <w:szCs w:val="24"/>
        </w:rPr>
      </w:pPr>
      <w:r w:rsidRPr="00B41AF1">
        <w:rPr>
          <w:color w:val="000000"/>
          <w:sz w:val="24"/>
          <w:szCs w:val="24"/>
        </w:rPr>
        <w:t>-</w:t>
      </w:r>
      <w:r w:rsidR="00283751" w:rsidRPr="00B41AF1">
        <w:rPr>
          <w:color w:val="000000"/>
          <w:sz w:val="24"/>
          <w:szCs w:val="24"/>
        </w:rPr>
        <w:t>Theo đặc điểm tế bào</w:t>
      </w:r>
    </w:p>
    <w:p w14:paraId="4214CDE3" w14:textId="77777777" w:rsidR="00283751" w:rsidRPr="00B41AF1" w:rsidRDefault="00283751" w:rsidP="002F214C">
      <w:pPr>
        <w:pStyle w:val="NoSpacing"/>
        <w:rPr>
          <w:color w:val="000000"/>
          <w:sz w:val="24"/>
          <w:szCs w:val="24"/>
        </w:rPr>
      </w:pPr>
      <w:r w:rsidRPr="00B41AF1">
        <w:rPr>
          <w:color w:val="000000"/>
          <w:sz w:val="24"/>
          <w:szCs w:val="24"/>
        </w:rPr>
        <w:t>Tế bào nhân sơ: khỉ, chim, rùa, nhện, bọ, cá</w:t>
      </w:r>
    </w:p>
    <w:p w14:paraId="332B5030" w14:textId="77777777" w:rsidR="00283751" w:rsidRPr="00B41AF1" w:rsidRDefault="00283751" w:rsidP="002F214C">
      <w:pPr>
        <w:pStyle w:val="NoSpacing"/>
        <w:rPr>
          <w:color w:val="000000"/>
          <w:sz w:val="24"/>
          <w:szCs w:val="24"/>
        </w:rPr>
      </w:pPr>
      <w:r w:rsidRPr="00B41AF1">
        <w:rPr>
          <w:color w:val="000000"/>
          <w:sz w:val="24"/>
          <w:szCs w:val="24"/>
        </w:rPr>
        <w:t>Tế bào nhân thực: cây dương xỉ, cây thông, cây hoa sen</w:t>
      </w:r>
    </w:p>
    <w:p w14:paraId="1FB0094C" w14:textId="77777777" w:rsidR="00283751" w:rsidRPr="00B41AF1" w:rsidRDefault="00852E77" w:rsidP="002F214C">
      <w:pPr>
        <w:pStyle w:val="NoSpacing"/>
        <w:rPr>
          <w:color w:val="000000"/>
          <w:sz w:val="24"/>
          <w:szCs w:val="24"/>
        </w:rPr>
      </w:pPr>
      <w:r w:rsidRPr="00B41AF1">
        <w:rPr>
          <w:color w:val="000000"/>
          <w:sz w:val="24"/>
          <w:szCs w:val="24"/>
        </w:rPr>
        <w:t>-</w:t>
      </w:r>
      <w:r w:rsidR="00283751" w:rsidRPr="00B41AF1">
        <w:rPr>
          <w:color w:val="000000"/>
          <w:sz w:val="24"/>
          <w:szCs w:val="24"/>
        </w:rPr>
        <w:t>Theo môi trường sống:</w:t>
      </w:r>
    </w:p>
    <w:p w14:paraId="3F616381" w14:textId="77777777" w:rsidR="00283751" w:rsidRPr="00B41AF1" w:rsidRDefault="00283751" w:rsidP="002F214C">
      <w:pPr>
        <w:pStyle w:val="NoSpacing"/>
        <w:rPr>
          <w:color w:val="000000"/>
          <w:sz w:val="24"/>
          <w:szCs w:val="24"/>
        </w:rPr>
      </w:pPr>
      <w:r w:rsidRPr="00B41AF1">
        <w:rPr>
          <w:color w:val="000000"/>
          <w:sz w:val="24"/>
          <w:szCs w:val="24"/>
        </w:rPr>
        <w:t>môi trường nước: cá, rùa, hoa sen, vi khuẩn</w:t>
      </w:r>
    </w:p>
    <w:p w14:paraId="16331CDD" w14:textId="77777777" w:rsidR="00283751" w:rsidRPr="00B41AF1" w:rsidRDefault="00283751" w:rsidP="002F214C">
      <w:pPr>
        <w:pStyle w:val="NoSpacing"/>
        <w:rPr>
          <w:color w:val="000000"/>
          <w:sz w:val="24"/>
          <w:szCs w:val="24"/>
        </w:rPr>
      </w:pPr>
      <w:r w:rsidRPr="00B41AF1">
        <w:rPr>
          <w:color w:val="000000"/>
          <w:sz w:val="24"/>
          <w:szCs w:val="24"/>
        </w:rPr>
        <w:t>môi trường cạn: khỉ, nhện, bọ, cây dương xỉ, cây thông</w:t>
      </w:r>
    </w:p>
    <w:p w14:paraId="41E70B53" w14:textId="77777777" w:rsidR="00283751" w:rsidRPr="00B41AF1" w:rsidRDefault="00852E77" w:rsidP="002F214C">
      <w:pPr>
        <w:pStyle w:val="NoSpacing"/>
        <w:rPr>
          <w:color w:val="000000"/>
          <w:sz w:val="24"/>
          <w:szCs w:val="24"/>
        </w:rPr>
      </w:pPr>
      <w:r w:rsidRPr="00B41AF1">
        <w:rPr>
          <w:color w:val="000000"/>
          <w:sz w:val="24"/>
          <w:szCs w:val="24"/>
        </w:rPr>
        <w:t>-</w:t>
      </w:r>
      <w:r w:rsidR="00283751" w:rsidRPr="00B41AF1">
        <w:rPr>
          <w:color w:val="000000"/>
          <w:sz w:val="24"/>
          <w:szCs w:val="24"/>
        </w:rPr>
        <w:t>Theo mức độ tổ chức cơ thể:</w:t>
      </w:r>
    </w:p>
    <w:p w14:paraId="57AA3C1A" w14:textId="77777777" w:rsidR="00283751" w:rsidRPr="00B41AF1" w:rsidRDefault="00283751" w:rsidP="002F214C">
      <w:pPr>
        <w:pStyle w:val="NoSpacing"/>
        <w:rPr>
          <w:color w:val="000000"/>
          <w:sz w:val="24"/>
          <w:szCs w:val="24"/>
        </w:rPr>
      </w:pPr>
      <w:r w:rsidRPr="00B41AF1">
        <w:rPr>
          <w:color w:val="000000"/>
          <w:sz w:val="24"/>
          <w:szCs w:val="24"/>
        </w:rPr>
        <w:lastRenderedPageBreak/>
        <w:t>cơ thể đơn bào: vi khuẩn</w:t>
      </w:r>
    </w:p>
    <w:p w14:paraId="38D0A031" w14:textId="77777777" w:rsidR="00283751" w:rsidRPr="00B41AF1" w:rsidRDefault="00283751" w:rsidP="002F214C">
      <w:pPr>
        <w:pStyle w:val="NoSpacing"/>
        <w:rPr>
          <w:color w:val="000000"/>
          <w:sz w:val="24"/>
          <w:szCs w:val="24"/>
        </w:rPr>
      </w:pPr>
      <w:r w:rsidRPr="00B41AF1">
        <w:rPr>
          <w:color w:val="000000"/>
          <w:sz w:val="24"/>
          <w:szCs w:val="24"/>
        </w:rPr>
        <w:t>cơ thể đa bào: khỉ, nhện, rùa, bọ, cá, chim, cây dương xỉ, cây thông, cây hoa sen</w:t>
      </w:r>
    </w:p>
    <w:p w14:paraId="369E3D1C" w14:textId="77777777" w:rsidR="00283751" w:rsidRPr="00B41AF1" w:rsidRDefault="00283751" w:rsidP="002F214C">
      <w:pPr>
        <w:pStyle w:val="NoSpacing"/>
        <w:rPr>
          <w:b/>
          <w:i/>
          <w:color w:val="FF0000"/>
          <w:sz w:val="24"/>
          <w:szCs w:val="24"/>
        </w:rPr>
      </w:pPr>
      <w:r w:rsidRPr="00B41AF1">
        <w:rPr>
          <w:color w:val="000000"/>
          <w:sz w:val="24"/>
          <w:szCs w:val="24"/>
        </w:rPr>
        <w:t> </w:t>
      </w:r>
      <w:r w:rsidR="00852E77" w:rsidRPr="00B41AF1">
        <w:rPr>
          <w:b/>
          <w:i/>
          <w:color w:val="FF0000"/>
          <w:sz w:val="24"/>
          <w:szCs w:val="24"/>
        </w:rPr>
        <w:t>II</w:t>
      </w:r>
      <w:r w:rsidRPr="00B41AF1">
        <w:rPr>
          <w:b/>
          <w:i/>
          <w:color w:val="FF0000"/>
          <w:sz w:val="24"/>
          <w:szCs w:val="24"/>
        </w:rPr>
        <w:t>. Các cấp bậc phân loại sinh vật</w:t>
      </w:r>
    </w:p>
    <w:p w14:paraId="6F9B35AF" w14:textId="77777777" w:rsidR="00C95730" w:rsidRPr="00B41AF1" w:rsidRDefault="00C95730" w:rsidP="00C95730">
      <w:pPr>
        <w:pStyle w:val="NoSpacing"/>
        <w:rPr>
          <w:color w:val="1A0DAB"/>
          <w:sz w:val="24"/>
          <w:szCs w:val="24"/>
        </w:rPr>
        <w:sectPr w:rsidR="00C95730" w:rsidRPr="00B41AF1" w:rsidSect="003C583C">
          <w:type w:val="continuous"/>
          <w:pgSz w:w="11906" w:h="16838" w:code="9"/>
          <w:pgMar w:top="274" w:right="656" w:bottom="86" w:left="1260" w:header="0" w:footer="0" w:gutter="0"/>
          <w:cols w:space="708"/>
          <w:docGrid w:linePitch="381"/>
        </w:sectPr>
      </w:pPr>
    </w:p>
    <w:p w14:paraId="30676499" w14:textId="77777777" w:rsidR="00C95730" w:rsidRPr="00B41AF1" w:rsidRDefault="00C95730" w:rsidP="00C95730">
      <w:pPr>
        <w:pStyle w:val="NoSpacing"/>
        <w:rPr>
          <w:color w:val="000000"/>
          <w:sz w:val="24"/>
          <w:szCs w:val="24"/>
        </w:rPr>
      </w:pPr>
      <w:r w:rsidRPr="00B41AF1">
        <w:rPr>
          <w:color w:val="1A0DAB"/>
          <w:sz w:val="24"/>
          <w:szCs w:val="24"/>
        </w:rPr>
        <w:t xml:space="preserve">1/ </w:t>
      </w:r>
      <w:r w:rsidR="00283751" w:rsidRPr="00B41AF1">
        <w:rPr>
          <w:color w:val="1A0DAB"/>
          <w:sz w:val="24"/>
          <w:szCs w:val="24"/>
        </w:rPr>
        <w:t>Quan sát hình 22.2, em hãy kể tên các bậc phân loại sinh vật theo thứ tự từ thấp đến cao trong thế giới sống</w:t>
      </w:r>
      <w:r w:rsidRPr="00B41AF1">
        <w:rPr>
          <w:color w:val="1A0DAB"/>
          <w:sz w:val="24"/>
          <w:szCs w:val="24"/>
        </w:rPr>
        <w:t xml:space="preserve">: </w:t>
      </w:r>
      <w:r w:rsidRPr="00B41AF1">
        <w:rPr>
          <w:color w:val="000000"/>
          <w:sz w:val="24"/>
          <w:szCs w:val="24"/>
        </w:rPr>
        <w:t>loài, chi, họ, bộ, lớp, ngành, giới</w:t>
      </w:r>
    </w:p>
    <w:p w14:paraId="098B1C53" w14:textId="77777777" w:rsidR="00283751" w:rsidRPr="00B41AF1" w:rsidRDefault="00283751" w:rsidP="002F214C">
      <w:pPr>
        <w:pStyle w:val="NoSpacing"/>
        <w:rPr>
          <w:color w:val="1A0DAB"/>
          <w:sz w:val="24"/>
          <w:szCs w:val="24"/>
        </w:rPr>
      </w:pPr>
    </w:p>
    <w:p w14:paraId="38CA4E5B"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1F02E835" wp14:editId="4D92FD83">
            <wp:extent cx="2542871" cy="1359673"/>
            <wp:effectExtent l="19050" t="0" r="0" b="0"/>
            <wp:docPr id="277" name="Picture 277" descr="https://tech12h.com/sites/default/files/styles/inbody400/public/screenshot_15_94.png?itok=9brFEH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tech12h.com/sites/default/files/styles/inbody400/public/screenshot_15_94.png?itok=9brFEHej"/>
                    <pic:cNvPicPr>
                      <a:picLocks noChangeAspect="1" noChangeArrowheads="1"/>
                    </pic:cNvPicPr>
                  </pic:nvPicPr>
                  <pic:blipFill>
                    <a:blip r:embed="rId155"/>
                    <a:srcRect/>
                    <a:stretch>
                      <a:fillRect/>
                    </a:stretch>
                  </pic:blipFill>
                  <pic:spPr bwMode="auto">
                    <a:xfrm>
                      <a:off x="0" y="0"/>
                      <a:ext cx="2551051" cy="1364047"/>
                    </a:xfrm>
                    <a:prstGeom prst="rect">
                      <a:avLst/>
                    </a:prstGeom>
                    <a:noFill/>
                    <a:ln w="9525">
                      <a:noFill/>
                      <a:miter lim="800000"/>
                      <a:headEnd/>
                      <a:tailEnd/>
                    </a:ln>
                  </pic:spPr>
                </pic:pic>
              </a:graphicData>
            </a:graphic>
          </wp:inline>
        </w:drawing>
      </w:r>
    </w:p>
    <w:p w14:paraId="442CC75C" w14:textId="77777777" w:rsidR="00C95730" w:rsidRPr="00B41AF1" w:rsidRDefault="00C95730" w:rsidP="002F214C">
      <w:pPr>
        <w:pStyle w:val="NoSpacing"/>
        <w:rPr>
          <w:color w:val="1A0DAB"/>
          <w:sz w:val="24"/>
          <w:szCs w:val="24"/>
        </w:rPr>
        <w:sectPr w:rsidR="00C95730" w:rsidRPr="00B41AF1" w:rsidSect="00C95730">
          <w:type w:val="continuous"/>
          <w:pgSz w:w="11906" w:h="16838" w:code="9"/>
          <w:pgMar w:top="274" w:right="656" w:bottom="86" w:left="1260" w:header="0" w:footer="0" w:gutter="0"/>
          <w:cols w:num="2" w:space="708"/>
          <w:docGrid w:linePitch="381"/>
        </w:sectPr>
      </w:pPr>
    </w:p>
    <w:p w14:paraId="04E8E726" w14:textId="77777777" w:rsidR="00C95730" w:rsidRPr="00B41AF1" w:rsidRDefault="00C95730" w:rsidP="002F214C">
      <w:pPr>
        <w:pStyle w:val="NoSpacing"/>
        <w:rPr>
          <w:color w:val="1A0DAB"/>
          <w:sz w:val="24"/>
          <w:szCs w:val="24"/>
        </w:rPr>
        <w:sectPr w:rsidR="00C95730" w:rsidRPr="00B41AF1" w:rsidSect="00C95730">
          <w:type w:val="continuous"/>
          <w:pgSz w:w="11906" w:h="16838" w:code="9"/>
          <w:pgMar w:top="274" w:right="656" w:bottom="86" w:left="1260" w:header="0" w:footer="0" w:gutter="0"/>
          <w:cols w:num="2" w:space="708"/>
          <w:docGrid w:linePitch="381"/>
        </w:sectPr>
      </w:pPr>
    </w:p>
    <w:p w14:paraId="75F83E4B" w14:textId="77777777" w:rsidR="00283751" w:rsidRPr="00B41AF1" w:rsidRDefault="00C95730"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Từ cách phân loại loài Gấu đen châu mỹ, em hãy cho biết các bậc phân loại của loài Gấu trắng trong hình 22.3</w:t>
      </w:r>
    </w:p>
    <w:p w14:paraId="4F7ACADE" w14:textId="77777777" w:rsidR="00C95730" w:rsidRPr="00B41AF1" w:rsidRDefault="00C95730" w:rsidP="00C95730">
      <w:pPr>
        <w:pStyle w:val="NoSpacing"/>
        <w:rPr>
          <w:color w:val="000000"/>
          <w:sz w:val="24"/>
          <w:szCs w:val="24"/>
        </w:rPr>
      </w:pPr>
      <w:r w:rsidRPr="00B41AF1">
        <w:rPr>
          <w:color w:val="000000"/>
          <w:sz w:val="24"/>
          <w:szCs w:val="24"/>
        </w:rPr>
        <w:t>các bậc phân loại của loài Gấu trắng: </w:t>
      </w:r>
    </w:p>
    <w:p w14:paraId="34C577CC" w14:textId="77777777" w:rsidR="00C95730" w:rsidRPr="00B41AF1" w:rsidRDefault="00C95730" w:rsidP="00C95730">
      <w:pPr>
        <w:pStyle w:val="NoSpacing"/>
        <w:rPr>
          <w:color w:val="000000"/>
          <w:sz w:val="24"/>
          <w:szCs w:val="24"/>
        </w:rPr>
      </w:pPr>
      <w:r w:rsidRPr="00B41AF1">
        <w:rPr>
          <w:color w:val="000000"/>
          <w:sz w:val="24"/>
          <w:szCs w:val="24"/>
        </w:rPr>
        <w:t>Loài: gấu trắng</w:t>
      </w:r>
    </w:p>
    <w:p w14:paraId="16919C16" w14:textId="77777777" w:rsidR="00C95730" w:rsidRPr="00B41AF1" w:rsidRDefault="00C95730" w:rsidP="00C95730">
      <w:pPr>
        <w:pStyle w:val="NoSpacing"/>
        <w:rPr>
          <w:color w:val="000000"/>
          <w:sz w:val="24"/>
          <w:szCs w:val="24"/>
        </w:rPr>
      </w:pPr>
      <w:r w:rsidRPr="00B41AF1">
        <w:rPr>
          <w:color w:val="000000"/>
          <w:sz w:val="24"/>
          <w:szCs w:val="24"/>
        </w:rPr>
        <w:t>Giống: gấu</w:t>
      </w:r>
    </w:p>
    <w:p w14:paraId="6B1DBCB3" w14:textId="77777777" w:rsidR="00C95730" w:rsidRPr="00B41AF1" w:rsidRDefault="00C95730" w:rsidP="00C95730">
      <w:pPr>
        <w:pStyle w:val="NoSpacing"/>
        <w:rPr>
          <w:color w:val="000000"/>
          <w:sz w:val="24"/>
          <w:szCs w:val="24"/>
        </w:rPr>
      </w:pPr>
      <w:r w:rsidRPr="00B41AF1">
        <w:rPr>
          <w:color w:val="000000"/>
          <w:sz w:val="24"/>
          <w:szCs w:val="24"/>
        </w:rPr>
        <w:t>Họ: gấu</w:t>
      </w:r>
    </w:p>
    <w:p w14:paraId="6EDD0E85" w14:textId="77777777" w:rsidR="00C95730" w:rsidRPr="00B41AF1" w:rsidRDefault="00C95730" w:rsidP="00C95730">
      <w:pPr>
        <w:pStyle w:val="NoSpacing"/>
        <w:rPr>
          <w:color w:val="000000"/>
          <w:sz w:val="24"/>
          <w:szCs w:val="24"/>
        </w:rPr>
      </w:pPr>
      <w:r w:rsidRPr="00B41AF1">
        <w:rPr>
          <w:color w:val="000000"/>
          <w:sz w:val="24"/>
          <w:szCs w:val="24"/>
        </w:rPr>
        <w:t>Bộ: bộ ăn thịt</w:t>
      </w:r>
    </w:p>
    <w:p w14:paraId="3182E8F2" w14:textId="77777777" w:rsidR="00C95730" w:rsidRPr="00B41AF1" w:rsidRDefault="00C95730" w:rsidP="00C95730">
      <w:pPr>
        <w:pStyle w:val="NoSpacing"/>
        <w:rPr>
          <w:color w:val="000000"/>
          <w:sz w:val="24"/>
          <w:szCs w:val="24"/>
        </w:rPr>
      </w:pPr>
      <w:r w:rsidRPr="00B41AF1">
        <w:rPr>
          <w:color w:val="000000"/>
          <w:sz w:val="24"/>
          <w:szCs w:val="24"/>
        </w:rPr>
        <w:t>Lớp: động vật có vú</w:t>
      </w:r>
    </w:p>
    <w:p w14:paraId="062F63A9" w14:textId="77777777" w:rsidR="00C95730" w:rsidRPr="00B41AF1" w:rsidRDefault="00C95730" w:rsidP="00C95730">
      <w:pPr>
        <w:pStyle w:val="NoSpacing"/>
        <w:rPr>
          <w:color w:val="000000"/>
          <w:sz w:val="24"/>
          <w:szCs w:val="24"/>
        </w:rPr>
      </w:pPr>
      <w:r w:rsidRPr="00B41AF1">
        <w:rPr>
          <w:color w:val="000000"/>
          <w:sz w:val="24"/>
          <w:szCs w:val="24"/>
        </w:rPr>
        <w:t>Ngành: ngành dây sống</w:t>
      </w:r>
    </w:p>
    <w:p w14:paraId="630EF268" w14:textId="77777777" w:rsidR="00C95730" w:rsidRPr="00B41AF1" w:rsidRDefault="00C95730" w:rsidP="00C95730">
      <w:pPr>
        <w:pStyle w:val="NoSpacing"/>
        <w:rPr>
          <w:color w:val="000000"/>
          <w:sz w:val="24"/>
          <w:szCs w:val="24"/>
        </w:rPr>
      </w:pPr>
      <w:r w:rsidRPr="00B41AF1">
        <w:rPr>
          <w:color w:val="000000"/>
          <w:sz w:val="24"/>
          <w:szCs w:val="24"/>
        </w:rPr>
        <w:t>Giới: giới động vật</w:t>
      </w:r>
    </w:p>
    <w:p w14:paraId="4F765978" w14:textId="77777777" w:rsidR="00C95730" w:rsidRPr="00B41AF1" w:rsidRDefault="00C95730" w:rsidP="002F214C">
      <w:pPr>
        <w:pStyle w:val="NoSpacing"/>
        <w:rPr>
          <w:color w:val="1A0DAB"/>
          <w:sz w:val="24"/>
          <w:szCs w:val="24"/>
        </w:rPr>
      </w:pPr>
    </w:p>
    <w:p w14:paraId="0A533AB2"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1B1476A4" wp14:editId="7B182234">
            <wp:extent cx="2928344" cy="2194560"/>
            <wp:effectExtent l="19050" t="0" r="5356" b="0"/>
            <wp:docPr id="278" name="Picture 278" descr="https://tech12h.com/sites/default/files/styles/inbody400/public/screenshot_16_85.png?itok=fUCqj_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tech12h.com/sites/default/files/styles/inbody400/public/screenshot_16_85.png?itok=fUCqj_Xt"/>
                    <pic:cNvPicPr>
                      <a:picLocks noChangeAspect="1" noChangeArrowheads="1"/>
                    </pic:cNvPicPr>
                  </pic:nvPicPr>
                  <pic:blipFill>
                    <a:blip r:embed="rId156"/>
                    <a:srcRect/>
                    <a:stretch>
                      <a:fillRect/>
                    </a:stretch>
                  </pic:blipFill>
                  <pic:spPr bwMode="auto">
                    <a:xfrm>
                      <a:off x="0" y="0"/>
                      <a:ext cx="2931834" cy="2197175"/>
                    </a:xfrm>
                    <a:prstGeom prst="rect">
                      <a:avLst/>
                    </a:prstGeom>
                    <a:noFill/>
                    <a:ln w="9525">
                      <a:noFill/>
                      <a:miter lim="800000"/>
                      <a:headEnd/>
                      <a:tailEnd/>
                    </a:ln>
                  </pic:spPr>
                </pic:pic>
              </a:graphicData>
            </a:graphic>
          </wp:inline>
        </w:drawing>
      </w:r>
    </w:p>
    <w:p w14:paraId="35FF79EF" w14:textId="77777777" w:rsidR="00C95730" w:rsidRPr="00B41AF1" w:rsidRDefault="00C95730" w:rsidP="002F214C">
      <w:pPr>
        <w:pStyle w:val="NoSpacing"/>
        <w:rPr>
          <w:color w:val="1A0DAB"/>
          <w:sz w:val="24"/>
          <w:szCs w:val="24"/>
        </w:rPr>
      </w:pPr>
    </w:p>
    <w:p w14:paraId="24F5934D" w14:textId="77777777" w:rsidR="00C95730" w:rsidRPr="00B41AF1" w:rsidRDefault="00C95730" w:rsidP="002F214C">
      <w:pPr>
        <w:pStyle w:val="NoSpacing"/>
        <w:rPr>
          <w:color w:val="1A0DAB"/>
          <w:sz w:val="24"/>
          <w:szCs w:val="24"/>
        </w:rPr>
        <w:sectPr w:rsidR="00C95730" w:rsidRPr="00B41AF1" w:rsidSect="00C95730">
          <w:type w:val="continuous"/>
          <w:pgSz w:w="11906" w:h="16838" w:code="9"/>
          <w:pgMar w:top="274" w:right="656" w:bottom="86" w:left="1260" w:header="0" w:footer="0" w:gutter="0"/>
          <w:cols w:num="2" w:space="708"/>
          <w:docGrid w:linePitch="381"/>
        </w:sectPr>
      </w:pPr>
    </w:p>
    <w:p w14:paraId="7C20C3C4" w14:textId="77777777" w:rsidR="00283751" w:rsidRPr="00B41AF1" w:rsidRDefault="00C95730" w:rsidP="002F214C">
      <w:pPr>
        <w:pStyle w:val="NoSpacing"/>
        <w:rPr>
          <w:color w:val="1A0DAB"/>
          <w:sz w:val="24"/>
          <w:szCs w:val="24"/>
        </w:rPr>
      </w:pPr>
      <w:r w:rsidRPr="00B41AF1">
        <w:rPr>
          <w:color w:val="1A0DAB"/>
          <w:sz w:val="24"/>
          <w:szCs w:val="24"/>
        </w:rPr>
        <w:t xml:space="preserve">4/ </w:t>
      </w:r>
      <w:r w:rsidR="00283751" w:rsidRPr="00B41AF1">
        <w:rPr>
          <w:color w:val="1A0DAB"/>
          <w:sz w:val="24"/>
          <w:szCs w:val="24"/>
        </w:rPr>
        <w:t>Quan sát hình 22.4, em hãy cho biết sinh vật có những cách gọi tên nào? </w:t>
      </w:r>
    </w:p>
    <w:p w14:paraId="10032B65" w14:textId="77777777" w:rsidR="00C95730" w:rsidRPr="00B41AF1" w:rsidRDefault="00304C64" w:rsidP="002F214C">
      <w:pPr>
        <w:pStyle w:val="NoSpacing"/>
        <w:rPr>
          <w:color w:val="1A0DAB"/>
          <w:sz w:val="24"/>
          <w:szCs w:val="24"/>
        </w:rPr>
      </w:pPr>
      <w:r w:rsidRPr="00B41AF1">
        <w:rPr>
          <w:noProof/>
          <w:color w:val="000000"/>
          <w:sz w:val="24"/>
          <w:szCs w:val="24"/>
        </w:rPr>
        <w:drawing>
          <wp:anchor distT="0" distB="0" distL="114300" distR="114300" simplePos="0" relativeHeight="251657216" behindDoc="0" locked="0" layoutInCell="1" allowOverlap="1" wp14:anchorId="67E520AC" wp14:editId="5C234305">
            <wp:simplePos x="0" y="0"/>
            <wp:positionH relativeFrom="column">
              <wp:align>left</wp:align>
            </wp:positionH>
            <wp:positionV relativeFrom="paragraph">
              <wp:align>top</wp:align>
            </wp:positionV>
            <wp:extent cx="3018155" cy="2019300"/>
            <wp:effectExtent l="19050" t="0" r="0" b="0"/>
            <wp:wrapSquare wrapText="bothSides"/>
            <wp:docPr id="279" name="Picture 279" descr="https://tech12h.com/sites/default/files/styles/inbody400/public/screenshot_17_83.png?itok=tbaABC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tech12h.com/sites/default/files/styles/inbody400/public/screenshot_17_83.png?itok=tbaABCxV"/>
                    <pic:cNvPicPr>
                      <a:picLocks noChangeAspect="1" noChangeArrowheads="1"/>
                    </pic:cNvPicPr>
                  </pic:nvPicPr>
                  <pic:blipFill>
                    <a:blip r:embed="rId157"/>
                    <a:srcRect/>
                    <a:stretch>
                      <a:fillRect/>
                    </a:stretch>
                  </pic:blipFill>
                  <pic:spPr bwMode="auto">
                    <a:xfrm>
                      <a:off x="0" y="0"/>
                      <a:ext cx="3018155" cy="2019300"/>
                    </a:xfrm>
                    <a:prstGeom prst="rect">
                      <a:avLst/>
                    </a:prstGeom>
                    <a:noFill/>
                    <a:ln w="9525">
                      <a:noFill/>
                      <a:miter lim="800000"/>
                      <a:headEnd/>
                      <a:tailEnd/>
                    </a:ln>
                  </pic:spPr>
                </pic:pic>
              </a:graphicData>
            </a:graphic>
          </wp:anchor>
        </w:drawing>
      </w:r>
      <w:r w:rsidR="00C95730" w:rsidRPr="00B41AF1">
        <w:rPr>
          <w:color w:val="000000"/>
          <w:sz w:val="24"/>
          <w:szCs w:val="24"/>
        </w:rPr>
        <w:t>tên phổ thông, tên khoa học, tên địa phương</w:t>
      </w:r>
    </w:p>
    <w:p w14:paraId="64A47876" w14:textId="77777777" w:rsidR="00467000" w:rsidRPr="00B41AF1" w:rsidRDefault="00C95730" w:rsidP="002F214C">
      <w:pPr>
        <w:pStyle w:val="NoSpacing"/>
        <w:rPr>
          <w:color w:val="1A0DAB"/>
          <w:sz w:val="24"/>
          <w:szCs w:val="24"/>
        </w:rPr>
      </w:pPr>
      <w:r w:rsidRPr="00B41AF1">
        <w:rPr>
          <w:color w:val="1A0DAB"/>
          <w:sz w:val="24"/>
          <w:szCs w:val="24"/>
        </w:rPr>
        <w:br w:type="textWrapping" w:clear="all"/>
      </w:r>
    </w:p>
    <w:p w14:paraId="14AE3E9B" w14:textId="77777777" w:rsidR="00283751" w:rsidRPr="00B41AF1" w:rsidRDefault="00C95730"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Nêu cách gọi tên khoa học của một số loài sau đây, biết</w:t>
      </w:r>
    </w:p>
    <w:p w14:paraId="7BA47DD2" w14:textId="77777777" w:rsidR="00C95730" w:rsidRPr="00B41AF1" w:rsidRDefault="00C95730" w:rsidP="002F214C">
      <w:pPr>
        <w:pStyle w:val="NoSpacing"/>
        <w:rPr>
          <w:color w:val="1A0DAB"/>
          <w:sz w:val="24"/>
          <w:szCs w:val="24"/>
        </w:rPr>
        <w:sectPr w:rsidR="00C95730" w:rsidRPr="00B41AF1" w:rsidSect="003C583C">
          <w:type w:val="continuous"/>
          <w:pgSz w:w="11906" w:h="16838" w:code="9"/>
          <w:pgMar w:top="274" w:right="656" w:bottom="86" w:left="1260" w:header="0" w:footer="0" w:gutter="0"/>
          <w:cols w:space="708"/>
          <w:docGrid w:linePitch="381"/>
        </w:sectPr>
      </w:pPr>
    </w:p>
    <w:p w14:paraId="707BE65C"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4FCEFD2B" wp14:editId="52D3391B">
            <wp:extent cx="2258060" cy="1788795"/>
            <wp:effectExtent l="19050" t="0" r="8890" b="0"/>
            <wp:docPr id="280" name="Picture 280" descr="https://tech12h.com/sites/default/files/styles/inbody400/public/screenshot_18_81.png?itok=rJAW8N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tech12h.com/sites/default/files/styles/inbody400/public/screenshot_18_81.png?itok=rJAW8NWc"/>
                    <pic:cNvPicPr>
                      <a:picLocks noChangeAspect="1" noChangeArrowheads="1"/>
                    </pic:cNvPicPr>
                  </pic:nvPicPr>
                  <pic:blipFill>
                    <a:blip r:embed="rId158"/>
                    <a:srcRect/>
                    <a:stretch>
                      <a:fillRect/>
                    </a:stretch>
                  </pic:blipFill>
                  <pic:spPr bwMode="auto">
                    <a:xfrm>
                      <a:off x="0" y="0"/>
                      <a:ext cx="2258060" cy="1788795"/>
                    </a:xfrm>
                    <a:prstGeom prst="rect">
                      <a:avLst/>
                    </a:prstGeom>
                    <a:noFill/>
                    <a:ln w="9525">
                      <a:noFill/>
                      <a:miter lim="800000"/>
                      <a:headEnd/>
                      <a:tailEnd/>
                    </a:ln>
                  </pic:spPr>
                </pic:pic>
              </a:graphicData>
            </a:graphic>
          </wp:inline>
        </w:drawing>
      </w:r>
    </w:p>
    <w:p w14:paraId="5C41480A" w14:textId="77777777" w:rsidR="00283751" w:rsidRPr="00B41AF1" w:rsidRDefault="00283751" w:rsidP="002F214C">
      <w:pPr>
        <w:pStyle w:val="NoSpacing"/>
        <w:rPr>
          <w:color w:val="000000"/>
          <w:sz w:val="24"/>
          <w:szCs w:val="24"/>
        </w:rPr>
      </w:pPr>
      <w:r w:rsidRPr="00B41AF1">
        <w:rPr>
          <w:color w:val="000000"/>
          <w:sz w:val="24"/>
          <w:szCs w:val="24"/>
        </w:rPr>
        <w:t>Con người: Homo sapiens</w:t>
      </w:r>
    </w:p>
    <w:p w14:paraId="4F7581C5" w14:textId="77777777" w:rsidR="00283751" w:rsidRPr="00B41AF1" w:rsidRDefault="00283751" w:rsidP="002F214C">
      <w:pPr>
        <w:pStyle w:val="NoSpacing"/>
        <w:rPr>
          <w:color w:val="000000"/>
          <w:sz w:val="24"/>
          <w:szCs w:val="24"/>
        </w:rPr>
      </w:pPr>
      <w:r w:rsidRPr="00B41AF1">
        <w:rPr>
          <w:color w:val="000000"/>
          <w:sz w:val="24"/>
          <w:szCs w:val="24"/>
        </w:rPr>
        <w:t>Chim bồ câu: Cobumban livia</w:t>
      </w:r>
    </w:p>
    <w:p w14:paraId="6A00501C" w14:textId="77777777" w:rsidR="00283751" w:rsidRPr="00B41AF1" w:rsidRDefault="00283751" w:rsidP="002F214C">
      <w:pPr>
        <w:pStyle w:val="NoSpacing"/>
        <w:rPr>
          <w:color w:val="000000"/>
          <w:sz w:val="24"/>
          <w:szCs w:val="24"/>
        </w:rPr>
      </w:pPr>
      <w:r w:rsidRPr="00B41AF1">
        <w:rPr>
          <w:color w:val="000000"/>
          <w:sz w:val="24"/>
          <w:szCs w:val="24"/>
        </w:rPr>
        <w:t>Cây ngọc lan trắng: Magnolia alba</w:t>
      </w:r>
    </w:p>
    <w:p w14:paraId="290E3171" w14:textId="77777777" w:rsidR="00283751" w:rsidRPr="00B41AF1" w:rsidRDefault="00283751" w:rsidP="002F214C">
      <w:pPr>
        <w:pStyle w:val="NoSpacing"/>
        <w:rPr>
          <w:color w:val="000000"/>
          <w:sz w:val="24"/>
          <w:szCs w:val="24"/>
        </w:rPr>
      </w:pPr>
      <w:r w:rsidRPr="00B41AF1">
        <w:rPr>
          <w:color w:val="000000"/>
          <w:sz w:val="24"/>
          <w:szCs w:val="24"/>
        </w:rPr>
        <w:t>Cây ngô: Zea mays</w:t>
      </w:r>
    </w:p>
    <w:p w14:paraId="208B8BC7" w14:textId="77777777" w:rsidR="00C95730" w:rsidRPr="00B41AF1" w:rsidRDefault="00C95730" w:rsidP="002F214C">
      <w:pPr>
        <w:pStyle w:val="NoSpacing"/>
        <w:rPr>
          <w:b/>
          <w:i/>
          <w:color w:val="FF0000"/>
          <w:sz w:val="24"/>
          <w:szCs w:val="24"/>
        </w:rPr>
        <w:sectPr w:rsidR="00C95730" w:rsidRPr="00B41AF1" w:rsidSect="00C95730">
          <w:type w:val="continuous"/>
          <w:pgSz w:w="11906" w:h="16838" w:code="9"/>
          <w:pgMar w:top="274" w:right="656" w:bottom="86" w:left="1260" w:header="0" w:footer="0" w:gutter="0"/>
          <w:cols w:num="2" w:space="708"/>
          <w:docGrid w:linePitch="381"/>
        </w:sectPr>
      </w:pPr>
    </w:p>
    <w:p w14:paraId="247E0EF6" w14:textId="77777777" w:rsidR="00283751" w:rsidRPr="00B41AF1" w:rsidRDefault="00C95730" w:rsidP="002F214C">
      <w:pPr>
        <w:pStyle w:val="NoSpacing"/>
        <w:rPr>
          <w:b/>
          <w:i/>
          <w:color w:val="FF0000"/>
          <w:sz w:val="24"/>
          <w:szCs w:val="24"/>
        </w:rPr>
      </w:pPr>
      <w:r w:rsidRPr="00B41AF1">
        <w:rPr>
          <w:b/>
          <w:i/>
          <w:color w:val="FF0000"/>
          <w:sz w:val="24"/>
          <w:szCs w:val="24"/>
        </w:rPr>
        <w:t>III</w:t>
      </w:r>
      <w:r w:rsidR="00283751" w:rsidRPr="00B41AF1">
        <w:rPr>
          <w:b/>
          <w:i/>
          <w:color w:val="FF0000"/>
          <w:sz w:val="24"/>
          <w:szCs w:val="24"/>
        </w:rPr>
        <w:t>. Các giới sinh vật</w:t>
      </w:r>
    </w:p>
    <w:p w14:paraId="1310B9A7" w14:textId="77777777" w:rsidR="00813ADD" w:rsidRPr="00B41AF1" w:rsidRDefault="00813ADD" w:rsidP="002F214C">
      <w:pPr>
        <w:pStyle w:val="NoSpacing"/>
        <w:rPr>
          <w:color w:val="1A0DAB"/>
          <w:sz w:val="24"/>
          <w:szCs w:val="24"/>
        </w:rPr>
        <w:sectPr w:rsidR="00813ADD" w:rsidRPr="00B41AF1" w:rsidSect="003C583C">
          <w:type w:val="continuous"/>
          <w:pgSz w:w="11906" w:h="16838" w:code="9"/>
          <w:pgMar w:top="274" w:right="656" w:bottom="86" w:left="1260" w:header="0" w:footer="0" w:gutter="0"/>
          <w:cols w:space="708"/>
          <w:docGrid w:linePitch="381"/>
        </w:sectPr>
      </w:pPr>
    </w:p>
    <w:p w14:paraId="03AEFDAF" w14:textId="77777777" w:rsidR="00283751" w:rsidRPr="00B41AF1" w:rsidRDefault="00813ADD" w:rsidP="002F214C">
      <w:pPr>
        <w:pStyle w:val="NoSpacing"/>
        <w:rPr>
          <w:color w:val="1A0DAB"/>
          <w:sz w:val="24"/>
          <w:szCs w:val="24"/>
        </w:rPr>
      </w:pPr>
      <w:r w:rsidRPr="00B41AF1">
        <w:rPr>
          <w:color w:val="1A0DAB"/>
          <w:sz w:val="24"/>
          <w:szCs w:val="24"/>
        </w:rPr>
        <w:t xml:space="preserve">5/ </w:t>
      </w:r>
      <w:r w:rsidR="00283751" w:rsidRPr="00B41AF1">
        <w:rPr>
          <w:color w:val="1A0DAB"/>
          <w:sz w:val="24"/>
          <w:szCs w:val="24"/>
        </w:rPr>
        <w:t>Quan sát hình 22.5, hãy cho biết sinh vật được chia thành mấy giới? Kể tên một số đại diện sinh vật thuộc mỗi giới</w:t>
      </w:r>
    </w:p>
    <w:p w14:paraId="6B46D706" w14:textId="77777777" w:rsidR="00813ADD" w:rsidRPr="00B41AF1" w:rsidRDefault="00813ADD" w:rsidP="00813ADD">
      <w:pPr>
        <w:pStyle w:val="NoSpacing"/>
        <w:rPr>
          <w:color w:val="000000"/>
          <w:sz w:val="24"/>
          <w:szCs w:val="24"/>
        </w:rPr>
      </w:pPr>
      <w:r w:rsidRPr="00B41AF1">
        <w:rPr>
          <w:color w:val="000000"/>
          <w:sz w:val="24"/>
          <w:szCs w:val="24"/>
        </w:rPr>
        <w:t>Sinh vật được chia thành 5 giới</w:t>
      </w:r>
    </w:p>
    <w:p w14:paraId="17B3E0B7" w14:textId="77777777" w:rsidR="00813ADD" w:rsidRPr="00B41AF1" w:rsidRDefault="00813ADD" w:rsidP="00813ADD">
      <w:pPr>
        <w:pStyle w:val="NoSpacing"/>
        <w:rPr>
          <w:color w:val="000000"/>
          <w:sz w:val="24"/>
          <w:szCs w:val="24"/>
        </w:rPr>
      </w:pPr>
      <w:r w:rsidRPr="00B41AF1">
        <w:rPr>
          <w:color w:val="000000"/>
          <w:sz w:val="24"/>
          <w:szCs w:val="24"/>
        </w:rPr>
        <w:t>Giới thực vật: cỏ, hoa, lúa, rêu...</w:t>
      </w:r>
    </w:p>
    <w:p w14:paraId="6AC096BB" w14:textId="77777777" w:rsidR="00813ADD" w:rsidRPr="00B41AF1" w:rsidRDefault="00813ADD" w:rsidP="00813ADD">
      <w:pPr>
        <w:pStyle w:val="NoSpacing"/>
        <w:rPr>
          <w:color w:val="000000"/>
          <w:sz w:val="24"/>
          <w:szCs w:val="24"/>
        </w:rPr>
      </w:pPr>
      <w:r w:rsidRPr="00B41AF1">
        <w:rPr>
          <w:color w:val="000000"/>
          <w:sz w:val="24"/>
          <w:szCs w:val="24"/>
        </w:rPr>
        <w:t>Giới nấm: nấm men, nấm sợi, nấm mốc</w:t>
      </w:r>
    </w:p>
    <w:p w14:paraId="7963845C" w14:textId="77777777" w:rsidR="00813ADD" w:rsidRPr="00B41AF1" w:rsidRDefault="00813ADD" w:rsidP="00813ADD">
      <w:pPr>
        <w:pStyle w:val="NoSpacing"/>
        <w:rPr>
          <w:color w:val="000000"/>
          <w:sz w:val="24"/>
          <w:szCs w:val="24"/>
        </w:rPr>
      </w:pPr>
      <w:r w:rsidRPr="00B41AF1">
        <w:rPr>
          <w:color w:val="000000"/>
          <w:sz w:val="24"/>
          <w:szCs w:val="24"/>
        </w:rPr>
        <w:t>Giới động vật: gấu, cá, chim, khỉ,...</w:t>
      </w:r>
    </w:p>
    <w:p w14:paraId="79D9A3FF" w14:textId="77777777" w:rsidR="00813ADD" w:rsidRPr="00B41AF1" w:rsidRDefault="00813ADD" w:rsidP="00813ADD">
      <w:pPr>
        <w:pStyle w:val="NoSpacing"/>
        <w:rPr>
          <w:color w:val="000000"/>
          <w:sz w:val="24"/>
          <w:szCs w:val="24"/>
        </w:rPr>
      </w:pPr>
      <w:r w:rsidRPr="00B41AF1">
        <w:rPr>
          <w:color w:val="000000"/>
          <w:sz w:val="24"/>
          <w:szCs w:val="24"/>
        </w:rPr>
        <w:t>Giới nguyên sinh: tảo, nấm nhầy, trùng roi,...</w:t>
      </w:r>
    </w:p>
    <w:p w14:paraId="2D75611A" w14:textId="77777777" w:rsidR="00813ADD" w:rsidRPr="00B41AF1" w:rsidRDefault="00813ADD" w:rsidP="002F214C">
      <w:pPr>
        <w:pStyle w:val="NoSpacing"/>
        <w:rPr>
          <w:color w:val="000000"/>
          <w:sz w:val="24"/>
          <w:szCs w:val="24"/>
        </w:rPr>
      </w:pPr>
      <w:r w:rsidRPr="00B41AF1">
        <w:rPr>
          <w:color w:val="000000"/>
          <w:sz w:val="24"/>
          <w:szCs w:val="24"/>
        </w:rPr>
        <w:t>Giới Khởi sinh: vi khuẩn E.coli,...</w:t>
      </w:r>
    </w:p>
    <w:p w14:paraId="0B1AF8D7" w14:textId="77777777" w:rsidR="00283751" w:rsidRPr="00B41AF1" w:rsidRDefault="00283751" w:rsidP="002F214C">
      <w:pPr>
        <w:pStyle w:val="NoSpacing"/>
        <w:rPr>
          <w:color w:val="1A0DAB"/>
          <w:sz w:val="24"/>
          <w:szCs w:val="24"/>
        </w:rPr>
      </w:pPr>
      <w:r w:rsidRPr="00B41AF1">
        <w:rPr>
          <w:noProof/>
          <w:color w:val="1A0DAB"/>
          <w:sz w:val="24"/>
          <w:szCs w:val="24"/>
        </w:rPr>
        <w:lastRenderedPageBreak/>
        <w:drawing>
          <wp:inline distT="0" distB="0" distL="0" distR="0" wp14:anchorId="0C429C86" wp14:editId="727B80BE">
            <wp:extent cx="2770919" cy="1757238"/>
            <wp:effectExtent l="19050" t="0" r="0" b="0"/>
            <wp:docPr id="285" name="Picture 285" descr="https://tech12h.com/sites/default/files/styles/inbody400/public/screenshot_19_77.png?itok=_UJQNu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tech12h.com/sites/default/files/styles/inbody400/public/screenshot_19_77.png?itok=_UJQNuP5"/>
                    <pic:cNvPicPr>
                      <a:picLocks noChangeAspect="1" noChangeArrowheads="1"/>
                    </pic:cNvPicPr>
                  </pic:nvPicPr>
                  <pic:blipFill>
                    <a:blip r:embed="rId159"/>
                    <a:srcRect/>
                    <a:stretch>
                      <a:fillRect/>
                    </a:stretch>
                  </pic:blipFill>
                  <pic:spPr bwMode="auto">
                    <a:xfrm>
                      <a:off x="0" y="0"/>
                      <a:ext cx="2771702" cy="1757735"/>
                    </a:xfrm>
                    <a:prstGeom prst="rect">
                      <a:avLst/>
                    </a:prstGeom>
                    <a:noFill/>
                    <a:ln w="9525">
                      <a:noFill/>
                      <a:miter lim="800000"/>
                      <a:headEnd/>
                      <a:tailEnd/>
                    </a:ln>
                  </pic:spPr>
                </pic:pic>
              </a:graphicData>
            </a:graphic>
          </wp:inline>
        </w:drawing>
      </w:r>
    </w:p>
    <w:p w14:paraId="24C91424" w14:textId="77777777" w:rsidR="00813ADD" w:rsidRPr="00B41AF1" w:rsidRDefault="00813ADD" w:rsidP="002F214C">
      <w:pPr>
        <w:pStyle w:val="NoSpacing"/>
        <w:rPr>
          <w:color w:val="1A0DAB"/>
          <w:sz w:val="24"/>
          <w:szCs w:val="24"/>
        </w:rPr>
        <w:sectPr w:rsidR="00813ADD" w:rsidRPr="00B41AF1" w:rsidSect="00813ADD">
          <w:type w:val="continuous"/>
          <w:pgSz w:w="11906" w:h="16838" w:code="9"/>
          <w:pgMar w:top="274" w:right="656" w:bottom="86" w:left="1260" w:header="0" w:footer="0" w:gutter="0"/>
          <w:cols w:num="2" w:space="708"/>
          <w:docGrid w:linePitch="381"/>
        </w:sectPr>
      </w:pPr>
    </w:p>
    <w:p w14:paraId="51168038" w14:textId="77777777" w:rsidR="00283751" w:rsidRPr="00B41AF1" w:rsidRDefault="00813ADD" w:rsidP="002F214C">
      <w:pPr>
        <w:pStyle w:val="NoSpacing"/>
        <w:rPr>
          <w:color w:val="1A0DAB"/>
          <w:sz w:val="24"/>
          <w:szCs w:val="24"/>
        </w:rPr>
      </w:pPr>
      <w:r w:rsidRPr="00B41AF1">
        <w:rPr>
          <w:color w:val="1A0DAB"/>
          <w:sz w:val="24"/>
          <w:szCs w:val="24"/>
        </w:rPr>
        <w:t xml:space="preserve">6/ </w:t>
      </w:r>
      <w:r w:rsidR="00283751" w:rsidRPr="00B41AF1">
        <w:rPr>
          <w:color w:val="1A0DAB"/>
          <w:sz w:val="24"/>
          <w:szCs w:val="24"/>
        </w:rPr>
        <w:t>Em có thể phân biệt năm giới sinh vật dựa vào những tiêu chí nào</w:t>
      </w:r>
    </w:p>
    <w:p w14:paraId="6741C7B2" w14:textId="77777777" w:rsidR="00813ADD" w:rsidRPr="00B41AF1" w:rsidRDefault="00813ADD" w:rsidP="00813ADD">
      <w:pPr>
        <w:pStyle w:val="NoSpacing"/>
        <w:rPr>
          <w:color w:val="000000"/>
          <w:sz w:val="24"/>
          <w:szCs w:val="24"/>
        </w:rPr>
      </w:pPr>
      <w:r w:rsidRPr="00B41AF1">
        <w:rPr>
          <w:color w:val="000000"/>
          <w:sz w:val="24"/>
          <w:szCs w:val="24"/>
        </w:rPr>
        <w:t>những tiêu chí như sau: đặc điểm tế bào ( tế bào nhân sơ hay nhân thực), mức độ tổ chức cơ thể (cơ thể đơn bào hay đa bào), môi trường sống (dưới nước hay trên cạn,...), kiểu dinh dưỡng (tự dưỡng hay dị dưỡng).Cụ thể: </w:t>
      </w:r>
    </w:p>
    <w:p w14:paraId="6196F252" w14:textId="77777777" w:rsidR="00813ADD" w:rsidRPr="00B41AF1" w:rsidRDefault="00813ADD" w:rsidP="00813ADD">
      <w:pPr>
        <w:pStyle w:val="NoSpacing"/>
        <w:rPr>
          <w:color w:val="000000"/>
          <w:sz w:val="24"/>
          <w:szCs w:val="24"/>
        </w:rPr>
      </w:pPr>
      <w:r w:rsidRPr="00B41AF1">
        <w:rPr>
          <w:color w:val="000000"/>
          <w:sz w:val="24"/>
          <w:szCs w:val="24"/>
        </w:rPr>
        <w:t>-Giới thực vật: gồm những sinh vật có tế bào nhân thực, cơ thể đa bào, có khẳ năng quang hợp, môi trường sống đa dạng, không thể di chuyển được</w:t>
      </w:r>
    </w:p>
    <w:p w14:paraId="76DB1AE3" w14:textId="77777777" w:rsidR="00813ADD" w:rsidRPr="00B41AF1" w:rsidRDefault="00813ADD" w:rsidP="00813ADD">
      <w:pPr>
        <w:pStyle w:val="NoSpacing"/>
        <w:rPr>
          <w:color w:val="000000"/>
          <w:sz w:val="24"/>
          <w:szCs w:val="24"/>
        </w:rPr>
      </w:pPr>
      <w:r w:rsidRPr="00B41AF1">
        <w:rPr>
          <w:color w:val="000000"/>
          <w:sz w:val="24"/>
          <w:szCs w:val="24"/>
        </w:rPr>
        <w:t>-Giới nấm: gồm những sinh vật có tế bào nhân thực, cơ thể đơn bào hoặc đa bào, sống dị dưỡng</w:t>
      </w:r>
    </w:p>
    <w:p w14:paraId="4EA37445" w14:textId="77777777" w:rsidR="00813ADD" w:rsidRPr="00B41AF1" w:rsidRDefault="00813ADD" w:rsidP="00813ADD">
      <w:pPr>
        <w:pStyle w:val="NoSpacing"/>
        <w:rPr>
          <w:color w:val="000000"/>
          <w:sz w:val="24"/>
          <w:szCs w:val="24"/>
        </w:rPr>
      </w:pPr>
      <w:r w:rsidRPr="00B41AF1">
        <w:rPr>
          <w:color w:val="000000"/>
          <w:sz w:val="24"/>
          <w:szCs w:val="24"/>
        </w:rPr>
        <w:t>-Giới động vật: gồm những sinh vtaj có cấu tạo tế bào  nhân thực, cơ thể đa bào, dị dưỡng, có khả năng di chuyển, môi trường sống rất đa dạng</w:t>
      </w:r>
    </w:p>
    <w:p w14:paraId="6FB05401" w14:textId="77777777" w:rsidR="00813ADD" w:rsidRPr="00B41AF1" w:rsidRDefault="00813ADD" w:rsidP="00813ADD">
      <w:pPr>
        <w:pStyle w:val="NoSpacing"/>
        <w:rPr>
          <w:color w:val="000000"/>
          <w:sz w:val="24"/>
          <w:szCs w:val="24"/>
        </w:rPr>
      </w:pPr>
      <w:r w:rsidRPr="00B41AF1">
        <w:rPr>
          <w:color w:val="000000"/>
          <w:sz w:val="24"/>
          <w:szCs w:val="24"/>
        </w:rPr>
        <w:t>-Giới nguyên sinh: gồm những sinh vật có cấu tạo tế bào nhân thực, phần lớn cơ thể đơn bào, sống tự dưỡng hoặc dị dưỡng, sống trong môi trường nước hoặc trên cơ thể sinh vật</w:t>
      </w:r>
    </w:p>
    <w:p w14:paraId="5A939B81" w14:textId="77777777" w:rsidR="00813ADD" w:rsidRPr="00B41AF1" w:rsidRDefault="00813ADD" w:rsidP="00813ADD">
      <w:pPr>
        <w:pStyle w:val="NoSpacing"/>
        <w:rPr>
          <w:color w:val="000000"/>
          <w:sz w:val="24"/>
          <w:szCs w:val="24"/>
        </w:rPr>
      </w:pPr>
      <w:r w:rsidRPr="00B41AF1">
        <w:rPr>
          <w:color w:val="000000"/>
          <w:sz w:val="24"/>
          <w:szCs w:val="24"/>
        </w:rPr>
        <w:t>-Giới khởi nguyên: gồm những sinh vật có cấu tạo tế bào nhân sơ, sống tự dưỡng hoặc dị dưỡng, môi rường sống đa dạng</w:t>
      </w:r>
    </w:p>
    <w:p w14:paraId="6BC1887D" w14:textId="77777777" w:rsidR="00283751" w:rsidRPr="00B41AF1" w:rsidRDefault="00813ADD" w:rsidP="002F214C">
      <w:pPr>
        <w:pStyle w:val="NoSpacing"/>
        <w:rPr>
          <w:color w:val="1A0DAB"/>
          <w:sz w:val="24"/>
          <w:szCs w:val="24"/>
        </w:rPr>
      </w:pPr>
      <w:r w:rsidRPr="00B41AF1">
        <w:rPr>
          <w:color w:val="1A0DAB"/>
          <w:sz w:val="24"/>
          <w:szCs w:val="24"/>
        </w:rPr>
        <w:t xml:space="preserve">+/ </w:t>
      </w:r>
      <w:r w:rsidR="00283751" w:rsidRPr="00B41AF1">
        <w:rPr>
          <w:color w:val="1A0DAB"/>
          <w:sz w:val="24"/>
          <w:szCs w:val="24"/>
        </w:rPr>
        <w:t>Hãy xác đị</w:t>
      </w:r>
      <w:r w:rsidR="00304C64" w:rsidRPr="00B41AF1">
        <w:rPr>
          <w:color w:val="1A0DAB"/>
          <w:sz w:val="24"/>
          <w:szCs w:val="24"/>
        </w:rPr>
        <w:t>nh mt</w:t>
      </w:r>
      <w:r w:rsidR="00283751" w:rsidRPr="00B41AF1">
        <w:rPr>
          <w:color w:val="1A0DAB"/>
          <w:sz w:val="24"/>
          <w:szCs w:val="24"/>
        </w:rPr>
        <w:t xml:space="preserve"> sống của đại diện các sinh vật thuộc năm giớ</w:t>
      </w:r>
      <w:r w:rsidR="00304C64" w:rsidRPr="00B41AF1">
        <w:rPr>
          <w:color w:val="1A0DAB"/>
          <w:sz w:val="24"/>
          <w:szCs w:val="24"/>
        </w:rPr>
        <w:t>i,</w:t>
      </w:r>
      <w:r w:rsidR="00283751" w:rsidRPr="00B41AF1">
        <w:rPr>
          <w:color w:val="1A0DAB"/>
          <w:sz w:val="24"/>
          <w:szCs w:val="24"/>
        </w:rPr>
        <w:t xml:space="preserve"> hoàn thành bảng theo mẫu sau: </w:t>
      </w:r>
    </w:p>
    <w:p w14:paraId="7A9E2170" w14:textId="77777777" w:rsidR="00283751" w:rsidRPr="00B41AF1" w:rsidRDefault="00283751" w:rsidP="002F214C">
      <w:pPr>
        <w:pStyle w:val="NoSpacing"/>
        <w:rPr>
          <w:color w:val="1A0DAB"/>
          <w:sz w:val="24"/>
          <w:szCs w:val="24"/>
        </w:rPr>
      </w:pPr>
      <w:r w:rsidRPr="00B41AF1">
        <w:rPr>
          <w:noProof/>
          <w:color w:val="1A0DAB"/>
          <w:sz w:val="24"/>
          <w:szCs w:val="24"/>
        </w:rPr>
        <w:drawing>
          <wp:inline distT="0" distB="0" distL="0" distR="0" wp14:anchorId="0706DE7B" wp14:editId="2D91C610">
            <wp:extent cx="1833604" cy="1749287"/>
            <wp:effectExtent l="19050" t="0" r="0" b="0"/>
            <wp:docPr id="286" name="Picture 286" descr="https://tech12h.com/sites/default/files/styles/inbody400/public/screenshot_20_76.png?itok=7Zbm_1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tech12h.com/sites/default/files/styles/inbody400/public/screenshot_20_76.png?itok=7Zbm_1F_"/>
                    <pic:cNvPicPr>
                      <a:picLocks noChangeAspect="1" noChangeArrowheads="1"/>
                    </pic:cNvPicPr>
                  </pic:nvPicPr>
                  <pic:blipFill>
                    <a:blip r:embed="rId160"/>
                    <a:srcRect/>
                    <a:stretch>
                      <a:fillRect/>
                    </a:stretch>
                  </pic:blipFill>
                  <pic:spPr bwMode="auto">
                    <a:xfrm>
                      <a:off x="0" y="0"/>
                      <a:ext cx="1833472" cy="1749161"/>
                    </a:xfrm>
                    <a:prstGeom prst="rect">
                      <a:avLst/>
                    </a:prstGeom>
                    <a:noFill/>
                    <a:ln w="9525">
                      <a:noFill/>
                      <a:miter lim="800000"/>
                      <a:headEnd/>
                      <a:tailEnd/>
                    </a:ln>
                  </pic:spPr>
                </pic:pic>
              </a:graphicData>
            </a:graphic>
          </wp:inline>
        </w:drawing>
      </w:r>
      <w:r w:rsidR="00813ADD" w:rsidRPr="00B41AF1">
        <w:rPr>
          <w:noProof/>
          <w:color w:val="000000"/>
          <w:sz w:val="24"/>
          <w:szCs w:val="24"/>
        </w:rPr>
        <w:drawing>
          <wp:inline distT="0" distB="0" distL="0" distR="0" wp14:anchorId="4C682230" wp14:editId="51F46520">
            <wp:extent cx="4313472" cy="1844703"/>
            <wp:effectExtent l="19050" t="0" r="0" b="0"/>
            <wp:docPr id="74" name="Picture 289" descr="https://tech12h.com/sites/default/files/styles/inbody400/public/screenshot_21_70.png?itok=E0jIyz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tech12h.com/sites/default/files/styles/inbody400/public/screenshot_21_70.png?itok=E0jIyzb2"/>
                    <pic:cNvPicPr>
                      <a:picLocks noChangeAspect="1" noChangeArrowheads="1"/>
                    </pic:cNvPicPr>
                  </pic:nvPicPr>
                  <pic:blipFill>
                    <a:blip r:embed="rId161"/>
                    <a:srcRect/>
                    <a:stretch>
                      <a:fillRect/>
                    </a:stretch>
                  </pic:blipFill>
                  <pic:spPr bwMode="auto">
                    <a:xfrm>
                      <a:off x="0" y="0"/>
                      <a:ext cx="4314009" cy="1844933"/>
                    </a:xfrm>
                    <a:prstGeom prst="rect">
                      <a:avLst/>
                    </a:prstGeom>
                    <a:noFill/>
                    <a:ln w="9525">
                      <a:noFill/>
                      <a:miter lim="800000"/>
                      <a:headEnd/>
                      <a:tailEnd/>
                    </a:ln>
                  </pic:spPr>
                </pic:pic>
              </a:graphicData>
            </a:graphic>
          </wp:inline>
        </w:drawing>
      </w:r>
    </w:p>
    <w:p w14:paraId="1F75B39C" w14:textId="77777777" w:rsidR="00E34BE9" w:rsidRPr="00B41AF1" w:rsidRDefault="00813ADD" w:rsidP="002F214C">
      <w:pPr>
        <w:pStyle w:val="NoSpacing"/>
        <w:rPr>
          <w:b/>
          <w:i/>
          <w:color w:val="FF0000"/>
          <w:sz w:val="24"/>
          <w:szCs w:val="24"/>
        </w:rPr>
      </w:pPr>
      <w:r w:rsidRPr="00B41AF1">
        <w:rPr>
          <w:b/>
          <w:i/>
          <w:color w:val="FF0000"/>
          <w:sz w:val="24"/>
          <w:szCs w:val="24"/>
        </w:rPr>
        <w:t>IV.</w:t>
      </w:r>
      <w:r w:rsidR="00E34BE9" w:rsidRPr="00B41AF1">
        <w:rPr>
          <w:b/>
          <w:i/>
          <w:color w:val="FF0000"/>
          <w:sz w:val="24"/>
          <w:szCs w:val="24"/>
        </w:rPr>
        <w:t xml:space="preserve"> Khóa lưỡng phân</w:t>
      </w:r>
    </w:p>
    <w:p w14:paraId="01782D22" w14:textId="77777777" w:rsidR="00813ADD" w:rsidRPr="00B41AF1" w:rsidRDefault="00813ADD" w:rsidP="002F214C">
      <w:pPr>
        <w:pStyle w:val="NoSpacing"/>
        <w:rPr>
          <w:color w:val="1A0DAB"/>
          <w:sz w:val="24"/>
          <w:szCs w:val="24"/>
        </w:rPr>
        <w:sectPr w:rsidR="00813ADD" w:rsidRPr="00B41AF1" w:rsidSect="003C583C">
          <w:type w:val="continuous"/>
          <w:pgSz w:w="11906" w:h="16838" w:code="9"/>
          <w:pgMar w:top="274" w:right="656" w:bottom="86" w:left="1260" w:header="0" w:footer="0" w:gutter="0"/>
          <w:cols w:space="708"/>
          <w:docGrid w:linePitch="381"/>
        </w:sectPr>
      </w:pPr>
    </w:p>
    <w:p w14:paraId="7A68336F" w14:textId="77777777" w:rsidR="00304C64" w:rsidRPr="00B41AF1" w:rsidRDefault="00304C64" w:rsidP="002F214C">
      <w:pPr>
        <w:pStyle w:val="NoSpacing"/>
        <w:rPr>
          <w:color w:val="1A0DAB"/>
          <w:sz w:val="24"/>
          <w:szCs w:val="24"/>
        </w:rPr>
      </w:pPr>
      <w:r w:rsidRPr="00B41AF1">
        <w:rPr>
          <w:noProof/>
          <w:color w:val="1A0DAB"/>
          <w:sz w:val="24"/>
          <w:szCs w:val="24"/>
        </w:rPr>
        <w:drawing>
          <wp:inline distT="0" distB="0" distL="0" distR="0" wp14:anchorId="27D866BA" wp14:editId="33E9A8D7">
            <wp:extent cx="2732101" cy="1304013"/>
            <wp:effectExtent l="19050" t="0" r="0" b="0"/>
            <wp:docPr id="121" name="Picture 291" descr="https://tech12h.com/sites/default/files/styles/inbody400/public/screenshot_22_65.png?itok=LFMBY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tech12h.com/sites/default/files/styles/inbody400/public/screenshot_22_65.png?itok=LFMBYADa"/>
                    <pic:cNvPicPr>
                      <a:picLocks noChangeAspect="1" noChangeArrowheads="1"/>
                    </pic:cNvPicPr>
                  </pic:nvPicPr>
                  <pic:blipFill>
                    <a:blip r:embed="rId162"/>
                    <a:srcRect/>
                    <a:stretch>
                      <a:fillRect/>
                    </a:stretch>
                  </pic:blipFill>
                  <pic:spPr bwMode="auto">
                    <a:xfrm>
                      <a:off x="0" y="0"/>
                      <a:ext cx="2734137" cy="1304985"/>
                    </a:xfrm>
                    <a:prstGeom prst="rect">
                      <a:avLst/>
                    </a:prstGeom>
                    <a:noFill/>
                    <a:ln w="9525">
                      <a:noFill/>
                      <a:miter lim="800000"/>
                      <a:headEnd/>
                      <a:tailEnd/>
                    </a:ln>
                  </pic:spPr>
                </pic:pic>
              </a:graphicData>
            </a:graphic>
          </wp:inline>
        </w:drawing>
      </w:r>
    </w:p>
    <w:p w14:paraId="0A8A3179" w14:textId="77777777" w:rsidR="00E34BE9" w:rsidRPr="00B41AF1" w:rsidRDefault="00813ADD" w:rsidP="002F214C">
      <w:pPr>
        <w:pStyle w:val="NoSpacing"/>
        <w:rPr>
          <w:color w:val="1A0DAB"/>
          <w:sz w:val="24"/>
          <w:szCs w:val="24"/>
        </w:rPr>
      </w:pPr>
      <w:r w:rsidRPr="00B41AF1">
        <w:rPr>
          <w:color w:val="1A0DAB"/>
          <w:sz w:val="24"/>
          <w:szCs w:val="24"/>
        </w:rPr>
        <w:t xml:space="preserve">7/ </w:t>
      </w:r>
      <w:r w:rsidR="00E34BE9" w:rsidRPr="00B41AF1">
        <w:rPr>
          <w:color w:val="1A0DAB"/>
          <w:sz w:val="24"/>
          <w:szCs w:val="24"/>
        </w:rPr>
        <w:t>Quan sát hình 22.6, em hãy nêu các đặc điểm được sử dụng để phân biệt các sinh vật trong hình</w:t>
      </w:r>
    </w:p>
    <w:p w14:paraId="7298AF9E" w14:textId="77777777" w:rsidR="00813ADD" w:rsidRPr="00B41AF1" w:rsidRDefault="00813ADD" w:rsidP="00813ADD">
      <w:pPr>
        <w:pStyle w:val="NoSpacing"/>
        <w:rPr>
          <w:color w:val="000000"/>
          <w:sz w:val="24"/>
          <w:szCs w:val="24"/>
        </w:rPr>
      </w:pPr>
      <w:r w:rsidRPr="00B41AF1">
        <w:rPr>
          <w:color w:val="000000"/>
          <w:sz w:val="24"/>
          <w:szCs w:val="24"/>
        </w:rPr>
        <w:t>Đặc điểm để phân biệt các sinh vật trong hình đó là khả năng di chuyển của chúng </w:t>
      </w:r>
    </w:p>
    <w:p w14:paraId="6696373C" w14:textId="77777777" w:rsidR="00813ADD" w:rsidRPr="00B41AF1" w:rsidRDefault="00813ADD" w:rsidP="00813ADD">
      <w:pPr>
        <w:pStyle w:val="NoSpacing"/>
        <w:rPr>
          <w:color w:val="000000"/>
          <w:sz w:val="24"/>
          <w:szCs w:val="24"/>
        </w:rPr>
      </w:pPr>
      <w:r w:rsidRPr="00B41AF1">
        <w:rPr>
          <w:color w:val="000000"/>
          <w:sz w:val="24"/>
          <w:szCs w:val="24"/>
        </w:rPr>
        <w:t>Con thỏ: đi bằng chân</w:t>
      </w:r>
    </w:p>
    <w:p w14:paraId="2BD1D5EF" w14:textId="77777777" w:rsidR="00813ADD" w:rsidRPr="00B41AF1" w:rsidRDefault="00813ADD" w:rsidP="00813ADD">
      <w:pPr>
        <w:pStyle w:val="NoSpacing"/>
        <w:rPr>
          <w:color w:val="000000"/>
          <w:sz w:val="24"/>
          <w:szCs w:val="24"/>
        </w:rPr>
      </w:pPr>
      <w:r w:rsidRPr="00B41AF1">
        <w:rPr>
          <w:color w:val="000000"/>
          <w:sz w:val="24"/>
          <w:szCs w:val="24"/>
        </w:rPr>
        <w:t>Con cá: bơi</w:t>
      </w:r>
    </w:p>
    <w:p w14:paraId="2C090333" w14:textId="77777777" w:rsidR="00813ADD" w:rsidRPr="00B41AF1" w:rsidRDefault="00813ADD" w:rsidP="00813ADD">
      <w:pPr>
        <w:pStyle w:val="NoSpacing"/>
        <w:rPr>
          <w:color w:val="000000"/>
          <w:sz w:val="24"/>
          <w:szCs w:val="24"/>
        </w:rPr>
      </w:pPr>
      <w:r w:rsidRPr="00B41AF1">
        <w:rPr>
          <w:color w:val="000000"/>
          <w:sz w:val="24"/>
          <w:szCs w:val="24"/>
        </w:rPr>
        <w:t>Con chim: đi bằng chân và bay</w:t>
      </w:r>
    </w:p>
    <w:p w14:paraId="70CC790A" w14:textId="77777777" w:rsidR="00813ADD" w:rsidRPr="00B41AF1" w:rsidRDefault="00813ADD" w:rsidP="00813ADD">
      <w:pPr>
        <w:pStyle w:val="NoSpacing"/>
        <w:rPr>
          <w:color w:val="000000"/>
          <w:sz w:val="24"/>
          <w:szCs w:val="24"/>
        </w:rPr>
      </w:pPr>
      <w:r w:rsidRPr="00B41AF1">
        <w:rPr>
          <w:color w:val="000000"/>
          <w:sz w:val="24"/>
          <w:szCs w:val="24"/>
        </w:rPr>
        <w:t>Hoa sen: không di chuyển được</w:t>
      </w:r>
    </w:p>
    <w:p w14:paraId="6F4C79B4" w14:textId="77777777" w:rsidR="00304C64" w:rsidRPr="00B41AF1" w:rsidRDefault="00304C64" w:rsidP="002F214C">
      <w:pPr>
        <w:pStyle w:val="NoSpacing"/>
        <w:rPr>
          <w:color w:val="1A0DAB"/>
          <w:sz w:val="24"/>
          <w:szCs w:val="24"/>
        </w:rPr>
        <w:sectPr w:rsidR="00304C64" w:rsidRPr="00B41AF1" w:rsidSect="00304C64">
          <w:type w:val="continuous"/>
          <w:pgSz w:w="11906" w:h="16838" w:code="9"/>
          <w:pgMar w:top="274" w:right="656" w:bottom="86" w:left="1260" w:header="0" w:footer="0" w:gutter="0"/>
          <w:cols w:num="2" w:space="708"/>
          <w:docGrid w:linePitch="381"/>
        </w:sectPr>
      </w:pPr>
    </w:p>
    <w:p w14:paraId="63E5DF02" w14:textId="77777777" w:rsidR="00813ADD" w:rsidRPr="00B41AF1" w:rsidRDefault="00813ADD" w:rsidP="002F214C">
      <w:pPr>
        <w:pStyle w:val="NoSpacing"/>
        <w:rPr>
          <w:color w:val="1A0DAB"/>
          <w:sz w:val="24"/>
          <w:szCs w:val="24"/>
        </w:rPr>
      </w:pPr>
    </w:p>
    <w:p w14:paraId="04A929DF" w14:textId="77777777" w:rsidR="00E34BE9" w:rsidRPr="00B41AF1" w:rsidRDefault="00E34BE9" w:rsidP="002F214C">
      <w:pPr>
        <w:pStyle w:val="NoSpacing"/>
        <w:rPr>
          <w:color w:val="1A0DAB"/>
          <w:sz w:val="24"/>
          <w:szCs w:val="24"/>
        </w:rPr>
      </w:pPr>
    </w:p>
    <w:p w14:paraId="68B7F0D4" w14:textId="77777777" w:rsidR="00304C64" w:rsidRPr="00B41AF1" w:rsidRDefault="00304C64" w:rsidP="002F214C">
      <w:pPr>
        <w:pStyle w:val="NoSpacing"/>
        <w:rPr>
          <w:color w:val="1A0DAB"/>
          <w:sz w:val="24"/>
          <w:szCs w:val="24"/>
        </w:rPr>
        <w:sectPr w:rsidR="00304C64" w:rsidRPr="00B41AF1" w:rsidSect="00813ADD">
          <w:type w:val="continuous"/>
          <w:pgSz w:w="11906" w:h="16838" w:code="9"/>
          <w:pgMar w:top="274" w:right="656" w:bottom="86" w:left="1260" w:header="0" w:footer="0" w:gutter="0"/>
          <w:cols w:num="2" w:space="708"/>
          <w:docGrid w:linePitch="381"/>
        </w:sectPr>
      </w:pPr>
    </w:p>
    <w:p w14:paraId="739EE448" w14:textId="77777777" w:rsidR="00E34BE9" w:rsidRPr="00B41AF1" w:rsidRDefault="00813ADD" w:rsidP="002F214C">
      <w:pPr>
        <w:pStyle w:val="NoSpacing"/>
        <w:rPr>
          <w:color w:val="1A0DAB"/>
          <w:sz w:val="24"/>
          <w:szCs w:val="24"/>
        </w:rPr>
      </w:pPr>
      <w:r w:rsidRPr="00B41AF1">
        <w:rPr>
          <w:color w:val="1A0DAB"/>
          <w:sz w:val="24"/>
          <w:szCs w:val="24"/>
        </w:rPr>
        <w:t xml:space="preserve">8/ </w:t>
      </w:r>
      <w:r w:rsidR="00E34BE9" w:rsidRPr="00B41AF1">
        <w:rPr>
          <w:color w:val="1A0DAB"/>
          <w:sz w:val="24"/>
          <w:szCs w:val="24"/>
        </w:rPr>
        <w:t>Em hãy cho biết cách xây dựng khóa lưỡng phân trong hình 22.7</w:t>
      </w:r>
    </w:p>
    <w:p w14:paraId="31A8943F" w14:textId="77777777" w:rsidR="00813ADD" w:rsidRPr="00B41AF1" w:rsidRDefault="00813ADD" w:rsidP="00813ADD">
      <w:pPr>
        <w:pStyle w:val="NoSpacing"/>
        <w:rPr>
          <w:color w:val="000000"/>
          <w:sz w:val="24"/>
          <w:szCs w:val="24"/>
        </w:rPr>
      </w:pPr>
      <w:r w:rsidRPr="00B41AF1">
        <w:rPr>
          <w:color w:val="000000"/>
          <w:sz w:val="24"/>
          <w:szCs w:val="24"/>
        </w:rPr>
        <w:t>- là dựa trên một đôi đặc điểm đối lập để phân chia chúng thành hai nhóm cho đến khi mỗi nhóm chỉ còn lại một sinh vật</w:t>
      </w:r>
    </w:p>
    <w:p w14:paraId="2B4BF28E" w14:textId="77777777" w:rsidR="00813ADD" w:rsidRPr="00B41AF1" w:rsidRDefault="00813ADD" w:rsidP="002F214C">
      <w:pPr>
        <w:pStyle w:val="NoSpacing"/>
        <w:rPr>
          <w:color w:val="1A0DAB"/>
          <w:sz w:val="24"/>
          <w:szCs w:val="24"/>
        </w:rPr>
      </w:pPr>
    </w:p>
    <w:p w14:paraId="1BA4F7DF"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25FF0D95" wp14:editId="44B8DFED">
            <wp:extent cx="2676442" cy="1566407"/>
            <wp:effectExtent l="19050" t="0" r="0" b="0"/>
            <wp:docPr id="292" name="Picture 292" descr="https://tech12h.com/sites/default/files/styles/inbody400/public/screenshot_23_65.png?itok=KF-f-V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tech12h.com/sites/default/files/styles/inbody400/public/screenshot_23_65.png?itok=KF-f-VCm"/>
                    <pic:cNvPicPr>
                      <a:picLocks noChangeAspect="1" noChangeArrowheads="1"/>
                    </pic:cNvPicPr>
                  </pic:nvPicPr>
                  <pic:blipFill>
                    <a:blip r:embed="rId163"/>
                    <a:srcRect/>
                    <a:stretch>
                      <a:fillRect/>
                    </a:stretch>
                  </pic:blipFill>
                  <pic:spPr bwMode="auto">
                    <a:xfrm>
                      <a:off x="0" y="0"/>
                      <a:ext cx="2676175" cy="1566251"/>
                    </a:xfrm>
                    <a:prstGeom prst="rect">
                      <a:avLst/>
                    </a:prstGeom>
                    <a:noFill/>
                    <a:ln w="9525">
                      <a:noFill/>
                      <a:miter lim="800000"/>
                      <a:headEnd/>
                      <a:tailEnd/>
                    </a:ln>
                  </pic:spPr>
                </pic:pic>
              </a:graphicData>
            </a:graphic>
          </wp:inline>
        </w:drawing>
      </w:r>
    </w:p>
    <w:p w14:paraId="22C5E807" w14:textId="77777777" w:rsidR="00813ADD" w:rsidRPr="00B41AF1" w:rsidRDefault="00813ADD" w:rsidP="002F214C">
      <w:pPr>
        <w:pStyle w:val="NoSpacing"/>
        <w:rPr>
          <w:color w:val="1A0DAB"/>
          <w:sz w:val="24"/>
          <w:szCs w:val="24"/>
        </w:rPr>
        <w:sectPr w:rsidR="00813ADD" w:rsidRPr="00B41AF1" w:rsidSect="00813ADD">
          <w:type w:val="continuous"/>
          <w:pgSz w:w="11906" w:h="16838" w:code="9"/>
          <w:pgMar w:top="274" w:right="656" w:bottom="86" w:left="1260" w:header="0" w:footer="0" w:gutter="0"/>
          <w:cols w:num="2" w:space="708"/>
          <w:docGrid w:linePitch="381"/>
        </w:sectPr>
      </w:pPr>
    </w:p>
    <w:p w14:paraId="1D6308FF" w14:textId="77777777" w:rsidR="00E34BE9" w:rsidRPr="00B41AF1" w:rsidRDefault="00813ADD"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Liên hệ việc sắp xếp các loại sách vào giá sách với việc sắp xếp các sinh vật của thế giới tự nhiên vào các nhóm phân loại có ý nghĩa gì?</w:t>
      </w:r>
    </w:p>
    <w:p w14:paraId="7B5CD7CE" w14:textId="77777777" w:rsidR="00E34BE9" w:rsidRPr="00B41AF1" w:rsidRDefault="00E34BE9" w:rsidP="002F214C">
      <w:pPr>
        <w:pStyle w:val="NoSpacing"/>
        <w:rPr>
          <w:color w:val="000000"/>
          <w:sz w:val="24"/>
          <w:szCs w:val="24"/>
        </w:rPr>
      </w:pPr>
      <w:r w:rsidRPr="00B41AF1">
        <w:rPr>
          <w:color w:val="000000"/>
          <w:sz w:val="24"/>
          <w:szCs w:val="24"/>
        </w:rPr>
        <w:t xml:space="preserve"> để tập hợp các cá thể thành các nhóm, từ thấp đến cao, các cấp phân loại càng lớn càng có những đặc tính khái quát hơn, giúp cho việc nghiên cứu có trật tự và hiệu quả hơn</w:t>
      </w:r>
    </w:p>
    <w:p w14:paraId="33CFEA61" w14:textId="77777777" w:rsidR="00E34BE9" w:rsidRPr="00B41AF1" w:rsidRDefault="00E34BE9" w:rsidP="002F214C">
      <w:pPr>
        <w:pStyle w:val="NoSpacing"/>
        <w:rPr>
          <w:b/>
          <w:i/>
          <w:color w:val="FF0000"/>
          <w:sz w:val="24"/>
          <w:szCs w:val="24"/>
        </w:rPr>
      </w:pPr>
      <w:r w:rsidRPr="00B41AF1">
        <w:rPr>
          <w:b/>
          <w:i/>
          <w:color w:val="FF0000"/>
          <w:sz w:val="24"/>
          <w:szCs w:val="24"/>
        </w:rPr>
        <w:t>BÀI TẬP</w:t>
      </w:r>
    </w:p>
    <w:p w14:paraId="4A5F5E7C" w14:textId="77777777" w:rsidR="00E34BE9" w:rsidRPr="00B41AF1" w:rsidRDefault="00E34BE9" w:rsidP="002F214C">
      <w:pPr>
        <w:pStyle w:val="NoSpacing"/>
        <w:rPr>
          <w:color w:val="1A0DAB"/>
          <w:sz w:val="24"/>
          <w:szCs w:val="24"/>
        </w:rPr>
      </w:pPr>
      <w:r w:rsidRPr="00B41AF1">
        <w:rPr>
          <w:color w:val="1A0DAB"/>
          <w:sz w:val="24"/>
          <w:szCs w:val="24"/>
        </w:rPr>
        <w:lastRenderedPageBreak/>
        <w:t>1. Thế giới sinh vật được chia vào các bậc phân loại từ nhỏ đến lớn theo trật tự:</w:t>
      </w:r>
      <w:r w:rsidR="00CE6BB6" w:rsidRPr="00B41AF1">
        <w:rPr>
          <w:color w:val="1A0DAB"/>
          <w:sz w:val="24"/>
          <w:szCs w:val="24"/>
        </w:rPr>
        <w:t>(</w:t>
      </w:r>
      <w:r w:rsidR="00CE6BB6" w:rsidRPr="00B41AF1">
        <w:rPr>
          <w:color w:val="000000"/>
          <w:sz w:val="24"/>
          <w:szCs w:val="24"/>
        </w:rPr>
        <w:t xml:space="preserve"> Chọn đáp án A)</w:t>
      </w:r>
    </w:p>
    <w:p w14:paraId="47B88D51" w14:textId="77777777" w:rsidR="00E34BE9" w:rsidRPr="00B41AF1" w:rsidRDefault="00E34BE9" w:rsidP="002F214C">
      <w:pPr>
        <w:pStyle w:val="NoSpacing"/>
        <w:rPr>
          <w:color w:val="1A0DAB"/>
          <w:sz w:val="24"/>
          <w:szCs w:val="24"/>
        </w:rPr>
      </w:pPr>
      <w:r w:rsidRPr="00B41AF1">
        <w:rPr>
          <w:color w:val="1A0DAB"/>
          <w:sz w:val="24"/>
          <w:szCs w:val="24"/>
        </w:rPr>
        <w:t>A. loài - chi - họ - bộ - lớp - ngành - giới</w:t>
      </w:r>
    </w:p>
    <w:p w14:paraId="0E124734" w14:textId="77777777" w:rsidR="00E34BE9" w:rsidRPr="00B41AF1" w:rsidRDefault="00E34BE9" w:rsidP="002F214C">
      <w:pPr>
        <w:pStyle w:val="NoSpacing"/>
        <w:rPr>
          <w:color w:val="1A0DAB"/>
          <w:sz w:val="24"/>
          <w:szCs w:val="24"/>
        </w:rPr>
      </w:pPr>
      <w:r w:rsidRPr="00B41AF1">
        <w:rPr>
          <w:color w:val="1A0DAB"/>
          <w:sz w:val="24"/>
          <w:szCs w:val="24"/>
        </w:rPr>
        <w:t>B. loài - họ - chi - bộ - lớp - ngành - giới</w:t>
      </w:r>
    </w:p>
    <w:p w14:paraId="6E424325" w14:textId="77777777" w:rsidR="00E34BE9" w:rsidRPr="00B41AF1" w:rsidRDefault="00E34BE9" w:rsidP="002F214C">
      <w:pPr>
        <w:pStyle w:val="NoSpacing"/>
        <w:rPr>
          <w:color w:val="1A0DAB"/>
          <w:sz w:val="24"/>
          <w:szCs w:val="24"/>
        </w:rPr>
      </w:pPr>
      <w:r w:rsidRPr="00B41AF1">
        <w:rPr>
          <w:color w:val="1A0DAB"/>
          <w:sz w:val="24"/>
          <w:szCs w:val="24"/>
        </w:rPr>
        <w:t>C. gới - nagnh - bộ - lớp - họ - chi - loài</w:t>
      </w:r>
    </w:p>
    <w:p w14:paraId="7F16D78D" w14:textId="77777777" w:rsidR="00E34BE9" w:rsidRPr="00B41AF1" w:rsidRDefault="00E34BE9" w:rsidP="002F214C">
      <w:pPr>
        <w:pStyle w:val="NoSpacing"/>
        <w:rPr>
          <w:color w:val="1A0DAB"/>
          <w:sz w:val="24"/>
          <w:szCs w:val="24"/>
        </w:rPr>
      </w:pPr>
      <w:r w:rsidRPr="00B41AF1">
        <w:rPr>
          <w:color w:val="1A0DAB"/>
          <w:sz w:val="24"/>
          <w:szCs w:val="24"/>
        </w:rPr>
        <w:t>D. giới - họ - lớp -ngành - bộ - chi - loài</w:t>
      </w:r>
    </w:p>
    <w:p w14:paraId="2A5838D4" w14:textId="77777777" w:rsidR="00E34BE9" w:rsidRPr="00B41AF1" w:rsidRDefault="00E34BE9" w:rsidP="002F214C">
      <w:pPr>
        <w:pStyle w:val="NoSpacing"/>
        <w:rPr>
          <w:color w:val="1A0DAB"/>
          <w:sz w:val="24"/>
          <w:szCs w:val="24"/>
        </w:rPr>
      </w:pPr>
      <w:r w:rsidRPr="00B41AF1">
        <w:rPr>
          <w:color w:val="1A0DAB"/>
          <w:sz w:val="24"/>
          <w:szCs w:val="24"/>
        </w:rPr>
        <w:t>2. Tên khoa học của loài người là: </w:t>
      </w:r>
      <w:r w:rsidRPr="00B41AF1">
        <w:rPr>
          <w:i/>
          <w:iCs/>
          <w:color w:val="1A0DAB"/>
          <w:sz w:val="24"/>
          <w:szCs w:val="24"/>
        </w:rPr>
        <w:t>Homo sapiens </w:t>
      </w:r>
      <w:r w:rsidRPr="00B41AF1">
        <w:rPr>
          <w:color w:val="1A0DAB"/>
          <w:sz w:val="24"/>
          <w:szCs w:val="24"/>
        </w:rPr>
        <w:t>Linnaeus, 1758. Hãy xác định tên giống, loài, tác giả, năm tìm ra loài đó</w:t>
      </w:r>
    </w:p>
    <w:p w14:paraId="1588F98E" w14:textId="77777777" w:rsidR="00CE6BB6" w:rsidRPr="00B41AF1" w:rsidRDefault="00CE6BB6" w:rsidP="00CE6BB6">
      <w:pPr>
        <w:pStyle w:val="NoSpacing"/>
        <w:rPr>
          <w:color w:val="000000"/>
          <w:sz w:val="24"/>
          <w:szCs w:val="24"/>
        </w:rPr>
      </w:pPr>
      <w:r w:rsidRPr="00B41AF1">
        <w:rPr>
          <w:color w:val="000000"/>
          <w:sz w:val="24"/>
          <w:szCs w:val="24"/>
        </w:rPr>
        <w:t>Tên giống: Homo</w:t>
      </w:r>
      <w:r w:rsidRPr="00B41AF1">
        <w:rPr>
          <w:color w:val="000000"/>
          <w:sz w:val="24"/>
          <w:szCs w:val="24"/>
        </w:rPr>
        <w:tab/>
        <w:t>Tên loài: sapiens</w:t>
      </w:r>
      <w:r w:rsidRPr="00B41AF1">
        <w:rPr>
          <w:color w:val="000000"/>
          <w:sz w:val="24"/>
          <w:szCs w:val="24"/>
        </w:rPr>
        <w:tab/>
        <w:t>        Tác giả: Linnaeus</w:t>
      </w:r>
      <w:r w:rsidRPr="00B41AF1">
        <w:rPr>
          <w:color w:val="000000"/>
          <w:sz w:val="24"/>
          <w:szCs w:val="24"/>
        </w:rPr>
        <w:tab/>
        <w:t>         Năm tìm ra: 1758</w:t>
      </w:r>
    </w:p>
    <w:p w14:paraId="42DA7C93" w14:textId="77777777" w:rsidR="00E34BE9" w:rsidRPr="00B41AF1" w:rsidRDefault="00E34BE9" w:rsidP="002F214C">
      <w:pPr>
        <w:pStyle w:val="NoSpacing"/>
        <w:rPr>
          <w:color w:val="1A0DAB"/>
          <w:sz w:val="24"/>
          <w:szCs w:val="24"/>
        </w:rPr>
      </w:pPr>
      <w:r w:rsidRPr="00B41AF1">
        <w:rPr>
          <w:color w:val="1A0DAB"/>
          <w:sz w:val="24"/>
          <w:szCs w:val="24"/>
        </w:rPr>
        <w:t>3. Quan sát hình ảnh dưới đây, gọi tên sinh vật và cho biết sinh vật đó thuộc giới nào</w:t>
      </w:r>
    </w:p>
    <w:p w14:paraId="52E9F1E3" w14:textId="77777777" w:rsidR="00CE6BB6" w:rsidRPr="00B41AF1" w:rsidRDefault="00CE6BB6" w:rsidP="002F214C">
      <w:pPr>
        <w:pStyle w:val="NoSpacing"/>
        <w:rPr>
          <w:color w:val="1A0DAB"/>
          <w:sz w:val="24"/>
          <w:szCs w:val="24"/>
        </w:rPr>
        <w:sectPr w:rsidR="00CE6BB6" w:rsidRPr="00B41AF1" w:rsidSect="003C583C">
          <w:type w:val="continuous"/>
          <w:pgSz w:w="11906" w:h="16838" w:code="9"/>
          <w:pgMar w:top="274" w:right="656" w:bottom="86" w:left="1260" w:header="0" w:footer="0" w:gutter="0"/>
          <w:cols w:space="708"/>
          <w:docGrid w:linePitch="381"/>
        </w:sectPr>
      </w:pPr>
    </w:p>
    <w:p w14:paraId="73F16D2D" w14:textId="77777777" w:rsidR="00E34BE9" w:rsidRPr="00B41AF1" w:rsidRDefault="00E34BE9" w:rsidP="002F214C">
      <w:pPr>
        <w:pStyle w:val="NoSpacing"/>
        <w:rPr>
          <w:color w:val="1A0DAB"/>
          <w:sz w:val="24"/>
          <w:szCs w:val="24"/>
        </w:rPr>
      </w:pPr>
      <w:r w:rsidRPr="00B41AF1">
        <w:rPr>
          <w:noProof/>
          <w:sz w:val="24"/>
          <w:szCs w:val="24"/>
        </w:rPr>
        <w:drawing>
          <wp:inline distT="0" distB="0" distL="0" distR="0" wp14:anchorId="037355ED" wp14:editId="7AB41BDE">
            <wp:extent cx="3169423" cy="1534074"/>
            <wp:effectExtent l="19050" t="0" r="0" b="0"/>
            <wp:docPr id="295" name="Picture 295" descr="https://tech12h.com/sites/default/files/styles/inbody400/public/screenshot_24_57.png?itok=KH9Vay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tech12h.com/sites/default/files/styles/inbody400/public/screenshot_24_57.png?itok=KH9Vay7o"/>
                    <pic:cNvPicPr>
                      <a:picLocks noChangeAspect="1" noChangeArrowheads="1"/>
                    </pic:cNvPicPr>
                  </pic:nvPicPr>
                  <pic:blipFill>
                    <a:blip r:embed="rId164"/>
                    <a:srcRect/>
                    <a:stretch>
                      <a:fillRect/>
                    </a:stretch>
                  </pic:blipFill>
                  <pic:spPr bwMode="auto">
                    <a:xfrm>
                      <a:off x="0" y="0"/>
                      <a:ext cx="3170912" cy="1534795"/>
                    </a:xfrm>
                    <a:prstGeom prst="rect">
                      <a:avLst/>
                    </a:prstGeom>
                    <a:noFill/>
                    <a:ln w="9525">
                      <a:noFill/>
                      <a:miter lim="800000"/>
                      <a:headEnd/>
                      <a:tailEnd/>
                    </a:ln>
                  </pic:spPr>
                </pic:pic>
              </a:graphicData>
            </a:graphic>
          </wp:inline>
        </w:drawing>
      </w:r>
    </w:p>
    <w:p w14:paraId="0FF63DC7" w14:textId="77777777" w:rsidR="00E34BE9" w:rsidRPr="00B41AF1" w:rsidRDefault="00CE6BB6" w:rsidP="00CE6BB6">
      <w:pPr>
        <w:pStyle w:val="NoSpacing"/>
        <w:rPr>
          <w:color w:val="000000"/>
          <w:sz w:val="24"/>
          <w:szCs w:val="24"/>
        </w:rPr>
      </w:pPr>
      <w:r w:rsidRPr="00B41AF1">
        <w:rPr>
          <w:color w:val="000000"/>
          <w:sz w:val="24"/>
          <w:szCs w:val="24"/>
        </w:rPr>
        <w:t xml:space="preserve">        </w:t>
      </w:r>
      <w:r w:rsidR="00E34BE9" w:rsidRPr="00B41AF1">
        <w:rPr>
          <w:color w:val="000000"/>
          <w:sz w:val="24"/>
          <w:szCs w:val="24"/>
        </w:rPr>
        <w:t>Vi khuẩn - giới khởi sinh</w:t>
      </w:r>
    </w:p>
    <w:p w14:paraId="74ACBA74" w14:textId="77777777" w:rsidR="00E34BE9" w:rsidRPr="00B41AF1" w:rsidRDefault="00CE6BB6" w:rsidP="00CE6BB6">
      <w:pPr>
        <w:pStyle w:val="NoSpacing"/>
        <w:rPr>
          <w:color w:val="000000"/>
          <w:sz w:val="24"/>
          <w:szCs w:val="24"/>
        </w:rPr>
      </w:pPr>
      <w:r w:rsidRPr="00B41AF1">
        <w:rPr>
          <w:color w:val="000000"/>
          <w:sz w:val="24"/>
          <w:szCs w:val="24"/>
        </w:rPr>
        <w:t xml:space="preserve">        </w:t>
      </w:r>
      <w:r w:rsidR="00E34BE9" w:rsidRPr="00B41AF1">
        <w:rPr>
          <w:color w:val="000000"/>
          <w:sz w:val="24"/>
          <w:szCs w:val="24"/>
        </w:rPr>
        <w:t>Con gà - giới động vật</w:t>
      </w:r>
    </w:p>
    <w:p w14:paraId="2179F911" w14:textId="77777777" w:rsidR="00E34BE9" w:rsidRPr="00B41AF1" w:rsidRDefault="00CE6BB6" w:rsidP="002F214C">
      <w:pPr>
        <w:pStyle w:val="NoSpacing"/>
        <w:rPr>
          <w:color w:val="000000"/>
          <w:sz w:val="24"/>
          <w:szCs w:val="24"/>
        </w:rPr>
      </w:pPr>
      <w:r w:rsidRPr="00B41AF1">
        <w:rPr>
          <w:color w:val="000000"/>
          <w:sz w:val="24"/>
          <w:szCs w:val="24"/>
        </w:rPr>
        <w:t xml:space="preserve">        </w:t>
      </w:r>
      <w:r w:rsidR="00E34BE9" w:rsidRPr="00B41AF1">
        <w:rPr>
          <w:color w:val="000000"/>
          <w:sz w:val="24"/>
          <w:szCs w:val="24"/>
        </w:rPr>
        <w:t>Con ong - giới động vật</w:t>
      </w:r>
    </w:p>
    <w:p w14:paraId="5F54BDA4" w14:textId="77777777" w:rsidR="00E34BE9" w:rsidRPr="00B41AF1" w:rsidRDefault="00E34BE9" w:rsidP="002F214C">
      <w:pPr>
        <w:pStyle w:val="NoSpacing"/>
        <w:rPr>
          <w:color w:val="000000"/>
          <w:sz w:val="24"/>
          <w:szCs w:val="24"/>
        </w:rPr>
      </w:pPr>
      <w:r w:rsidRPr="00B41AF1">
        <w:rPr>
          <w:color w:val="000000"/>
          <w:sz w:val="24"/>
          <w:szCs w:val="24"/>
        </w:rPr>
        <w:t>        Trùng roi - giới nguyên sinh</w:t>
      </w:r>
    </w:p>
    <w:p w14:paraId="50FC2CD2" w14:textId="77777777" w:rsidR="00E34BE9" w:rsidRPr="00B41AF1" w:rsidRDefault="00E34BE9" w:rsidP="002F214C">
      <w:pPr>
        <w:pStyle w:val="NoSpacing"/>
        <w:rPr>
          <w:color w:val="000000"/>
          <w:sz w:val="24"/>
          <w:szCs w:val="24"/>
        </w:rPr>
      </w:pPr>
      <w:r w:rsidRPr="00B41AF1">
        <w:rPr>
          <w:color w:val="000000"/>
          <w:sz w:val="24"/>
          <w:szCs w:val="24"/>
        </w:rPr>
        <w:t>        Cỏ - giới thực vật</w:t>
      </w:r>
    </w:p>
    <w:p w14:paraId="755051DF" w14:textId="77777777" w:rsidR="00E34BE9" w:rsidRPr="00B41AF1" w:rsidRDefault="00E34BE9" w:rsidP="002F214C">
      <w:pPr>
        <w:pStyle w:val="NoSpacing"/>
        <w:rPr>
          <w:color w:val="000000"/>
          <w:sz w:val="24"/>
          <w:szCs w:val="24"/>
        </w:rPr>
      </w:pPr>
      <w:r w:rsidRPr="00B41AF1">
        <w:rPr>
          <w:color w:val="000000"/>
          <w:sz w:val="24"/>
          <w:szCs w:val="24"/>
        </w:rPr>
        <w:t>        Con ếch - giới động vật</w:t>
      </w:r>
    </w:p>
    <w:p w14:paraId="2561D332" w14:textId="77777777" w:rsidR="00E34BE9" w:rsidRPr="00B41AF1" w:rsidRDefault="00E34BE9" w:rsidP="002F214C">
      <w:pPr>
        <w:pStyle w:val="NoSpacing"/>
        <w:rPr>
          <w:color w:val="000000"/>
          <w:sz w:val="24"/>
          <w:szCs w:val="24"/>
        </w:rPr>
      </w:pPr>
      <w:r w:rsidRPr="00B41AF1">
        <w:rPr>
          <w:color w:val="000000"/>
          <w:sz w:val="24"/>
          <w:szCs w:val="24"/>
        </w:rPr>
        <w:t>        Cây phượng - giới thực vật</w:t>
      </w:r>
    </w:p>
    <w:p w14:paraId="34EFF051" w14:textId="77777777" w:rsidR="00E34BE9" w:rsidRPr="00B41AF1" w:rsidRDefault="00E34BE9" w:rsidP="002F214C">
      <w:pPr>
        <w:pStyle w:val="NoSpacing"/>
        <w:rPr>
          <w:color w:val="000000"/>
          <w:sz w:val="24"/>
          <w:szCs w:val="24"/>
        </w:rPr>
      </w:pPr>
      <w:r w:rsidRPr="00B41AF1">
        <w:rPr>
          <w:color w:val="000000"/>
          <w:sz w:val="24"/>
          <w:szCs w:val="24"/>
        </w:rPr>
        <w:t>         Nấm - giới nấm</w:t>
      </w:r>
    </w:p>
    <w:p w14:paraId="73E33461" w14:textId="77777777" w:rsidR="00CE6BB6" w:rsidRPr="00B41AF1" w:rsidRDefault="00CE6BB6" w:rsidP="002F214C">
      <w:pPr>
        <w:pStyle w:val="NoSpacing"/>
        <w:rPr>
          <w:sz w:val="24"/>
          <w:szCs w:val="24"/>
        </w:rPr>
        <w:sectPr w:rsidR="00CE6BB6" w:rsidRPr="00B41AF1" w:rsidSect="00CE6BB6">
          <w:type w:val="continuous"/>
          <w:pgSz w:w="11906" w:h="16838" w:code="9"/>
          <w:pgMar w:top="274" w:right="656" w:bottom="86" w:left="1260" w:header="0" w:footer="0" w:gutter="0"/>
          <w:cols w:num="2" w:space="708"/>
          <w:docGrid w:linePitch="381"/>
        </w:sectPr>
      </w:pPr>
    </w:p>
    <w:p w14:paraId="6E5D6F16"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117B96F5" w14:textId="77777777" w:rsidR="00DD24EC" w:rsidRPr="00B41AF1" w:rsidRDefault="00DD24EC" w:rsidP="00CE6BB6">
      <w:pPr>
        <w:pStyle w:val="NoSpacing"/>
        <w:jc w:val="center"/>
        <w:rPr>
          <w:sz w:val="24"/>
          <w:szCs w:val="24"/>
        </w:rPr>
      </w:pPr>
    </w:p>
    <w:p w14:paraId="4D5AE123" w14:textId="77777777" w:rsidR="00E34BE9" w:rsidRPr="00B41AF1" w:rsidRDefault="00E34BE9" w:rsidP="00CE6BB6">
      <w:pPr>
        <w:pStyle w:val="NoSpacing"/>
        <w:jc w:val="center"/>
        <w:rPr>
          <w:color w:val="FF0000"/>
          <w:sz w:val="32"/>
          <w:szCs w:val="32"/>
        </w:rPr>
      </w:pPr>
      <w:r w:rsidRPr="00B41AF1">
        <w:rPr>
          <w:color w:val="FF0000"/>
          <w:sz w:val="32"/>
          <w:szCs w:val="32"/>
        </w:rPr>
        <w:t>Bài 23 Thực hành xây dựng khóa lưỡng phân</w:t>
      </w:r>
    </w:p>
    <w:p w14:paraId="327BD508" w14:textId="77777777" w:rsidR="00E34BE9" w:rsidRPr="00B41AF1" w:rsidRDefault="00E34BE9" w:rsidP="002F214C">
      <w:pPr>
        <w:pStyle w:val="NoSpacing"/>
        <w:rPr>
          <w:color w:val="1A0DAB"/>
          <w:sz w:val="24"/>
          <w:szCs w:val="24"/>
        </w:rPr>
      </w:pPr>
      <w:r w:rsidRPr="00B41AF1">
        <w:rPr>
          <w:color w:val="1A0DAB"/>
          <w:sz w:val="24"/>
          <w:szCs w:val="24"/>
        </w:rPr>
        <w:t>Cách tiến hành</w:t>
      </w:r>
    </w:p>
    <w:p w14:paraId="53A85B2A" w14:textId="77777777" w:rsidR="00CE6BB6" w:rsidRPr="00B41AF1" w:rsidRDefault="00CE6BB6" w:rsidP="002F214C">
      <w:pPr>
        <w:pStyle w:val="NoSpacing"/>
        <w:rPr>
          <w:color w:val="1A0DAB"/>
          <w:sz w:val="24"/>
          <w:szCs w:val="24"/>
        </w:rPr>
        <w:sectPr w:rsidR="00CE6BB6" w:rsidRPr="00B41AF1" w:rsidSect="003C583C">
          <w:type w:val="continuous"/>
          <w:pgSz w:w="11906" w:h="16838" w:code="9"/>
          <w:pgMar w:top="274" w:right="656" w:bottom="86" w:left="1260" w:header="0" w:footer="0" w:gutter="0"/>
          <w:cols w:space="708"/>
          <w:docGrid w:linePitch="381"/>
        </w:sectPr>
      </w:pPr>
    </w:p>
    <w:p w14:paraId="7CBE2A21" w14:textId="77777777" w:rsidR="00E34BE9" w:rsidRPr="00B41AF1" w:rsidRDefault="00CE6BB6" w:rsidP="002F214C">
      <w:pPr>
        <w:pStyle w:val="NoSpacing"/>
        <w:rPr>
          <w:color w:val="1A0DAB"/>
          <w:sz w:val="24"/>
          <w:szCs w:val="24"/>
        </w:rPr>
      </w:pPr>
      <w:r w:rsidRPr="00B41AF1">
        <w:rPr>
          <w:color w:val="1A0DAB"/>
          <w:sz w:val="24"/>
          <w:szCs w:val="24"/>
        </w:rPr>
        <w:t xml:space="preserve">1/ </w:t>
      </w:r>
      <w:r w:rsidR="00E34BE9" w:rsidRPr="00B41AF1">
        <w:rPr>
          <w:color w:val="1A0DAB"/>
          <w:sz w:val="24"/>
          <w:szCs w:val="24"/>
        </w:rPr>
        <w:t>Quan sát hình 23.1, em hãy nêu các đặc điểm dùng để phân loại bảy bộ côn trùng</w:t>
      </w:r>
    </w:p>
    <w:p w14:paraId="266325F5" w14:textId="77777777" w:rsidR="00CE6BB6" w:rsidRPr="00B41AF1" w:rsidRDefault="00CE6BB6" w:rsidP="00CE6BB6">
      <w:pPr>
        <w:pStyle w:val="NoSpacing"/>
        <w:rPr>
          <w:color w:val="000000"/>
          <w:sz w:val="24"/>
          <w:szCs w:val="24"/>
        </w:rPr>
      </w:pPr>
      <w:r w:rsidRPr="00B41AF1">
        <w:rPr>
          <w:color w:val="000000"/>
          <w:sz w:val="24"/>
          <w:szCs w:val="24"/>
        </w:rPr>
        <w:t xml:space="preserve"> cánh, kiểu miệng nhai, số lượng cánh, cánh trước có dạng màng, mặt trước cánh không có vảy, kim chích ở bụng cuối của con cái</w:t>
      </w:r>
    </w:p>
    <w:p w14:paraId="44B3E61F" w14:textId="77777777" w:rsidR="00CE6BB6" w:rsidRPr="00B41AF1" w:rsidRDefault="00CE6BB6" w:rsidP="002F214C">
      <w:pPr>
        <w:pStyle w:val="NoSpacing"/>
        <w:rPr>
          <w:color w:val="1A0DAB"/>
          <w:sz w:val="24"/>
          <w:szCs w:val="24"/>
        </w:rPr>
      </w:pPr>
    </w:p>
    <w:p w14:paraId="448FFCFE"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6A9E0B62" wp14:editId="4C2792A1">
            <wp:extent cx="2835468" cy="1723786"/>
            <wp:effectExtent l="19050" t="0" r="2982" b="0"/>
            <wp:docPr id="297" name="Picture 297" descr="https://tech12h.com/sites/default/files/styles/inbody400/public/screenshot_25_51.png?itok=-Qy2hZ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ch12h.com/sites/default/files/styles/inbody400/public/screenshot_25_51.png?itok=-Qy2hZ5A"/>
                    <pic:cNvPicPr>
                      <a:picLocks noChangeAspect="1" noChangeArrowheads="1"/>
                    </pic:cNvPicPr>
                  </pic:nvPicPr>
                  <pic:blipFill>
                    <a:blip r:embed="rId165"/>
                    <a:srcRect/>
                    <a:stretch>
                      <a:fillRect/>
                    </a:stretch>
                  </pic:blipFill>
                  <pic:spPr bwMode="auto">
                    <a:xfrm>
                      <a:off x="0" y="0"/>
                      <a:ext cx="2841788" cy="1727628"/>
                    </a:xfrm>
                    <a:prstGeom prst="rect">
                      <a:avLst/>
                    </a:prstGeom>
                    <a:noFill/>
                    <a:ln w="9525">
                      <a:noFill/>
                      <a:miter lim="800000"/>
                      <a:headEnd/>
                      <a:tailEnd/>
                    </a:ln>
                  </pic:spPr>
                </pic:pic>
              </a:graphicData>
            </a:graphic>
          </wp:inline>
        </w:drawing>
      </w:r>
    </w:p>
    <w:p w14:paraId="62E96BEC" w14:textId="77777777" w:rsidR="00CE6BB6" w:rsidRPr="00B41AF1" w:rsidRDefault="00CE6BB6" w:rsidP="002F214C">
      <w:pPr>
        <w:pStyle w:val="NoSpacing"/>
        <w:rPr>
          <w:color w:val="1A0DAB"/>
          <w:sz w:val="24"/>
          <w:szCs w:val="24"/>
        </w:rPr>
        <w:sectPr w:rsidR="00CE6BB6" w:rsidRPr="00B41AF1" w:rsidSect="00CE6BB6">
          <w:type w:val="continuous"/>
          <w:pgSz w:w="11906" w:h="16838" w:code="9"/>
          <w:pgMar w:top="274" w:right="656" w:bottom="86" w:left="1260" w:header="0" w:footer="0" w:gutter="0"/>
          <w:cols w:num="2" w:space="708"/>
          <w:docGrid w:linePitch="381"/>
        </w:sectPr>
      </w:pPr>
    </w:p>
    <w:p w14:paraId="2FDE19CC" w14:textId="77777777" w:rsidR="00E34BE9" w:rsidRPr="00B41AF1" w:rsidRDefault="00CE6BB6"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Dựa vào hình 23.1, 23.2 và bảng đặc điểm, em hãy gọi tên các bộ côn trùng từ a đến h</w:t>
      </w:r>
    </w:p>
    <w:p w14:paraId="76907183" w14:textId="77777777" w:rsidR="00CE6BB6" w:rsidRPr="00B41AF1" w:rsidRDefault="00CE6BB6" w:rsidP="00CE6BB6">
      <w:pPr>
        <w:pStyle w:val="NoSpacing"/>
        <w:rPr>
          <w:color w:val="000000"/>
          <w:sz w:val="24"/>
          <w:szCs w:val="24"/>
        </w:rPr>
      </w:pPr>
      <w:r w:rsidRPr="00B41AF1">
        <w:rPr>
          <w:color w:val="000000"/>
          <w:sz w:val="24"/>
          <w:szCs w:val="24"/>
        </w:rPr>
        <w:t>a) Bộ không cánh    b) Bộ cánh nửa     c) Bộ hai cánh     d) Bộ cánh cứng      e) Bộ cánh vảy      g) Bộ cánh mạng        h) Bộ cánh màng</w:t>
      </w:r>
    </w:p>
    <w:p w14:paraId="1E5F9698" w14:textId="77777777" w:rsidR="00CE6BB6" w:rsidRPr="00B41AF1" w:rsidRDefault="00CE6BB6" w:rsidP="002F214C">
      <w:pPr>
        <w:pStyle w:val="NoSpacing"/>
        <w:rPr>
          <w:color w:val="1A0DAB"/>
          <w:sz w:val="24"/>
          <w:szCs w:val="24"/>
        </w:rPr>
      </w:pPr>
    </w:p>
    <w:p w14:paraId="5420FD30"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25311723" wp14:editId="67515BB9">
            <wp:extent cx="2676442" cy="1630017"/>
            <wp:effectExtent l="19050" t="0" r="0" b="0"/>
            <wp:docPr id="298" name="Picture 298" descr="https://tech12h.com/sites/default/files/styles/inbody400/public/screenshot_26_57.png?itok=-rWtYC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ech12h.com/sites/default/files/styles/inbody400/public/screenshot_26_57.png?itok=-rWtYCyr"/>
                    <pic:cNvPicPr>
                      <a:picLocks noChangeAspect="1" noChangeArrowheads="1"/>
                    </pic:cNvPicPr>
                  </pic:nvPicPr>
                  <pic:blipFill>
                    <a:blip r:embed="rId166"/>
                    <a:srcRect/>
                    <a:stretch>
                      <a:fillRect/>
                    </a:stretch>
                  </pic:blipFill>
                  <pic:spPr bwMode="auto">
                    <a:xfrm>
                      <a:off x="0" y="0"/>
                      <a:ext cx="2677125" cy="1630433"/>
                    </a:xfrm>
                    <a:prstGeom prst="rect">
                      <a:avLst/>
                    </a:prstGeom>
                    <a:noFill/>
                    <a:ln w="9525">
                      <a:noFill/>
                      <a:miter lim="800000"/>
                      <a:headEnd/>
                      <a:tailEnd/>
                    </a:ln>
                  </pic:spPr>
                </pic:pic>
              </a:graphicData>
            </a:graphic>
          </wp:inline>
        </w:drawing>
      </w:r>
    </w:p>
    <w:p w14:paraId="109E0E94" w14:textId="77777777" w:rsidR="00CE6BB6" w:rsidRPr="00B41AF1" w:rsidRDefault="00CE6BB6" w:rsidP="002F214C">
      <w:pPr>
        <w:pStyle w:val="NoSpacing"/>
        <w:rPr>
          <w:color w:val="1A0DAB"/>
          <w:sz w:val="24"/>
          <w:szCs w:val="24"/>
        </w:rPr>
        <w:sectPr w:rsidR="00CE6BB6" w:rsidRPr="00B41AF1" w:rsidSect="00CE6BB6">
          <w:type w:val="continuous"/>
          <w:pgSz w:w="11906" w:h="16838" w:code="9"/>
          <w:pgMar w:top="274" w:right="656" w:bottom="86" w:left="1260" w:header="0" w:footer="0" w:gutter="0"/>
          <w:cols w:num="2" w:space="708"/>
          <w:docGrid w:linePitch="381"/>
        </w:sectPr>
      </w:pPr>
    </w:p>
    <w:p w14:paraId="1AA20C13" w14:textId="77777777" w:rsidR="00E34BE9" w:rsidRPr="00B41AF1" w:rsidRDefault="00E34BE9" w:rsidP="002F214C">
      <w:pPr>
        <w:pStyle w:val="NoSpacing"/>
        <w:rPr>
          <w:color w:val="1A0DAB"/>
          <w:sz w:val="24"/>
          <w:szCs w:val="24"/>
        </w:rPr>
      </w:pPr>
      <w:r w:rsidRPr="00B41AF1">
        <w:rPr>
          <w:color w:val="1A0DAB"/>
          <w:sz w:val="24"/>
          <w:szCs w:val="24"/>
        </w:rPr>
        <w:t>Báo cáo kết quả thực hành </w:t>
      </w:r>
      <w:r w:rsidR="00CE6BB6" w:rsidRPr="00B41AF1">
        <w:rPr>
          <w:color w:val="1A0DAB"/>
          <w:sz w:val="24"/>
          <w:szCs w:val="24"/>
        </w:rPr>
        <w:t xml:space="preserve">: </w:t>
      </w:r>
      <w:r w:rsidRPr="00B41AF1">
        <w:rPr>
          <w:color w:val="1A0DAB"/>
          <w:sz w:val="24"/>
          <w:szCs w:val="24"/>
        </w:rPr>
        <w:t>Vẽ sơ đồ khóa lưỡng phân đại diện năm giới sinh vật</w:t>
      </w:r>
    </w:p>
    <w:p w14:paraId="55B5F33E" w14:textId="77777777" w:rsidR="00E34BE9" w:rsidRPr="00B41AF1" w:rsidRDefault="00E34BE9" w:rsidP="002F214C">
      <w:pPr>
        <w:pStyle w:val="NoSpacing"/>
        <w:rPr>
          <w:color w:val="000000"/>
          <w:sz w:val="24"/>
          <w:szCs w:val="24"/>
        </w:rPr>
      </w:pPr>
      <w:r w:rsidRPr="00B41AF1">
        <w:rPr>
          <w:rStyle w:val="Strong"/>
          <w:color w:val="000000"/>
          <w:sz w:val="24"/>
          <w:szCs w:val="24"/>
        </w:rPr>
        <w:t>Sơ đồ khóa lưỡng phân đại diện sinh vật năm giới:</w:t>
      </w:r>
    </w:p>
    <w:p w14:paraId="40417028" w14:textId="77777777" w:rsidR="00E34BE9" w:rsidRPr="00B41AF1" w:rsidRDefault="00E34BE9" w:rsidP="002F214C">
      <w:pPr>
        <w:pStyle w:val="NoSpacing"/>
        <w:rPr>
          <w:color w:val="000000"/>
          <w:sz w:val="24"/>
          <w:szCs w:val="24"/>
        </w:rPr>
      </w:pPr>
      <w:r w:rsidRPr="00B41AF1">
        <w:rPr>
          <w:color w:val="000000"/>
          <w:sz w:val="24"/>
          <w:szCs w:val="24"/>
        </w:rPr>
        <w:t>Sinh vật đại diện các giới</w:t>
      </w:r>
    </w:p>
    <w:p w14:paraId="2978982F" w14:textId="77777777" w:rsidR="00E34BE9" w:rsidRPr="00B41AF1" w:rsidRDefault="00E34BE9" w:rsidP="002F214C">
      <w:pPr>
        <w:pStyle w:val="NoSpacing"/>
        <w:rPr>
          <w:color w:val="000000"/>
          <w:sz w:val="24"/>
          <w:szCs w:val="24"/>
        </w:rPr>
      </w:pPr>
      <w:r w:rsidRPr="00B41AF1">
        <w:rPr>
          <w:color w:val="000000"/>
          <w:sz w:val="24"/>
          <w:szCs w:val="24"/>
        </w:rPr>
        <w:t>Giới khởi sinh: vi khuẩn E.coli</w:t>
      </w:r>
    </w:p>
    <w:p w14:paraId="1272FAE6" w14:textId="77777777" w:rsidR="00E34BE9" w:rsidRPr="00B41AF1" w:rsidRDefault="00E34BE9" w:rsidP="002F214C">
      <w:pPr>
        <w:pStyle w:val="NoSpacing"/>
        <w:rPr>
          <w:color w:val="000000"/>
          <w:sz w:val="24"/>
          <w:szCs w:val="24"/>
        </w:rPr>
      </w:pPr>
      <w:r w:rsidRPr="00B41AF1">
        <w:rPr>
          <w:color w:val="000000"/>
          <w:sz w:val="24"/>
          <w:szCs w:val="24"/>
        </w:rPr>
        <w:t>Giới Nguyên sinh: Trùng roi</w:t>
      </w:r>
    </w:p>
    <w:p w14:paraId="60100964" w14:textId="77777777" w:rsidR="00E34BE9" w:rsidRPr="00B41AF1" w:rsidRDefault="00E34BE9" w:rsidP="002F214C">
      <w:pPr>
        <w:pStyle w:val="NoSpacing"/>
        <w:rPr>
          <w:color w:val="000000"/>
          <w:sz w:val="24"/>
          <w:szCs w:val="24"/>
        </w:rPr>
      </w:pPr>
      <w:r w:rsidRPr="00B41AF1">
        <w:rPr>
          <w:color w:val="000000"/>
          <w:sz w:val="24"/>
          <w:szCs w:val="24"/>
        </w:rPr>
        <w:t>Giới Nấm: Nấm mốc</w:t>
      </w:r>
    </w:p>
    <w:p w14:paraId="6245383D" w14:textId="77777777" w:rsidR="00E34BE9" w:rsidRPr="00B41AF1" w:rsidRDefault="00E34BE9" w:rsidP="002F214C">
      <w:pPr>
        <w:pStyle w:val="NoSpacing"/>
        <w:rPr>
          <w:color w:val="000000"/>
          <w:sz w:val="24"/>
          <w:szCs w:val="24"/>
        </w:rPr>
      </w:pPr>
      <w:r w:rsidRPr="00B41AF1">
        <w:rPr>
          <w:color w:val="000000"/>
          <w:sz w:val="24"/>
          <w:szCs w:val="24"/>
        </w:rPr>
        <w:t>Giới thực vật: Lúa nước</w:t>
      </w:r>
    </w:p>
    <w:p w14:paraId="148B601E" w14:textId="77777777" w:rsidR="00E34BE9" w:rsidRPr="00B41AF1" w:rsidRDefault="00E34BE9" w:rsidP="002F214C">
      <w:pPr>
        <w:pStyle w:val="NoSpacing"/>
        <w:rPr>
          <w:color w:val="000000"/>
          <w:sz w:val="24"/>
          <w:szCs w:val="24"/>
        </w:rPr>
      </w:pPr>
      <w:r w:rsidRPr="00B41AF1">
        <w:rPr>
          <w:color w:val="000000"/>
          <w:sz w:val="24"/>
          <w:szCs w:val="24"/>
        </w:rPr>
        <w:t>Giới động vật: Gà lôi</w:t>
      </w:r>
    </w:p>
    <w:p w14:paraId="41F31E37" w14:textId="77777777" w:rsidR="00E34BE9" w:rsidRPr="00B41AF1" w:rsidRDefault="00E34BE9" w:rsidP="002F214C">
      <w:pPr>
        <w:pStyle w:val="NoSpacing"/>
        <w:rPr>
          <w:color w:val="000000"/>
          <w:sz w:val="24"/>
          <w:szCs w:val="24"/>
        </w:rPr>
      </w:pPr>
      <w:r w:rsidRPr="00B41AF1">
        <w:rPr>
          <w:color w:val="000000"/>
          <w:sz w:val="24"/>
          <w:szCs w:val="24"/>
        </w:rPr>
        <w:t>Sơ đồ</w:t>
      </w:r>
    </w:p>
    <w:p w14:paraId="26DAEA1D" w14:textId="77777777" w:rsidR="00E34BE9" w:rsidRPr="00B41AF1" w:rsidRDefault="00E34BE9" w:rsidP="002F214C">
      <w:pPr>
        <w:pStyle w:val="NoSpacing"/>
        <w:rPr>
          <w:color w:val="000000"/>
          <w:sz w:val="24"/>
          <w:szCs w:val="24"/>
        </w:rPr>
      </w:pPr>
      <w:r w:rsidRPr="00B41AF1">
        <w:rPr>
          <w:noProof/>
          <w:color w:val="000000"/>
          <w:sz w:val="24"/>
          <w:szCs w:val="24"/>
        </w:rPr>
        <w:drawing>
          <wp:inline distT="0" distB="0" distL="0" distR="0" wp14:anchorId="3738C962" wp14:editId="18929423">
            <wp:extent cx="2660539" cy="2130949"/>
            <wp:effectExtent l="19050" t="0" r="6461" b="0"/>
            <wp:docPr id="301" name="Picture 301" descr="https://tech12h.com/sites/default/files/styles/inbody400/public/screenshot_1_182.png?itok=Pm9xPC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tech12h.com/sites/default/files/styles/inbody400/public/screenshot_1_182.png?itok=Pm9xPCNg"/>
                    <pic:cNvPicPr>
                      <a:picLocks noChangeAspect="1" noChangeArrowheads="1"/>
                    </pic:cNvPicPr>
                  </pic:nvPicPr>
                  <pic:blipFill>
                    <a:blip r:embed="rId167"/>
                    <a:srcRect/>
                    <a:stretch>
                      <a:fillRect/>
                    </a:stretch>
                  </pic:blipFill>
                  <pic:spPr bwMode="auto">
                    <a:xfrm>
                      <a:off x="0" y="0"/>
                      <a:ext cx="2660337" cy="2130787"/>
                    </a:xfrm>
                    <a:prstGeom prst="rect">
                      <a:avLst/>
                    </a:prstGeom>
                    <a:noFill/>
                    <a:ln w="9525">
                      <a:noFill/>
                      <a:miter lim="800000"/>
                      <a:headEnd/>
                      <a:tailEnd/>
                    </a:ln>
                  </pic:spPr>
                </pic:pic>
              </a:graphicData>
            </a:graphic>
          </wp:inline>
        </w:drawing>
      </w:r>
    </w:p>
    <w:p w14:paraId="375434F9" w14:textId="77777777" w:rsidR="00CE6BB6" w:rsidRPr="00B41AF1" w:rsidRDefault="00CE6BB6" w:rsidP="002F214C">
      <w:pPr>
        <w:pStyle w:val="NoSpacing"/>
        <w:rPr>
          <w:sz w:val="24"/>
          <w:szCs w:val="24"/>
        </w:rPr>
        <w:sectPr w:rsidR="00CE6BB6" w:rsidRPr="00B41AF1" w:rsidSect="00CE6BB6">
          <w:type w:val="continuous"/>
          <w:pgSz w:w="11906" w:h="16838" w:code="9"/>
          <w:pgMar w:top="274" w:right="656" w:bottom="86" w:left="1260" w:header="0" w:footer="0" w:gutter="0"/>
          <w:cols w:num="2" w:space="708"/>
          <w:docGrid w:linePitch="381"/>
        </w:sectPr>
      </w:pPr>
    </w:p>
    <w:p w14:paraId="34811783"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576FDB5F" w14:textId="77777777" w:rsidR="00E34BE9" w:rsidRPr="00B41AF1" w:rsidRDefault="00E34BE9" w:rsidP="00CE6BB6">
      <w:pPr>
        <w:pStyle w:val="NoSpacing"/>
        <w:jc w:val="center"/>
        <w:rPr>
          <w:b/>
          <w:i/>
          <w:color w:val="FF0000"/>
          <w:sz w:val="32"/>
          <w:szCs w:val="32"/>
        </w:rPr>
      </w:pPr>
      <w:r w:rsidRPr="00B41AF1">
        <w:rPr>
          <w:b/>
          <w:i/>
          <w:color w:val="FF0000"/>
          <w:sz w:val="32"/>
          <w:szCs w:val="32"/>
        </w:rPr>
        <w:t>Bài 24: Virus</w:t>
      </w:r>
    </w:p>
    <w:p w14:paraId="793FC318" w14:textId="77777777" w:rsidR="00E34BE9" w:rsidRPr="00B41AF1" w:rsidRDefault="00E34BE9" w:rsidP="002F214C">
      <w:pPr>
        <w:pStyle w:val="NoSpacing"/>
        <w:rPr>
          <w:b/>
          <w:i/>
          <w:color w:val="FF0000"/>
          <w:sz w:val="24"/>
          <w:szCs w:val="24"/>
        </w:rPr>
      </w:pPr>
      <w:r w:rsidRPr="00B41AF1">
        <w:rPr>
          <w:b/>
          <w:i/>
          <w:color w:val="FF0000"/>
          <w:sz w:val="24"/>
          <w:szCs w:val="24"/>
        </w:rPr>
        <w:t>1. Đặc điểm virus</w:t>
      </w:r>
    </w:p>
    <w:p w14:paraId="1E2C6C07" w14:textId="77777777" w:rsidR="00467000" w:rsidRPr="00B41AF1" w:rsidRDefault="00467000" w:rsidP="002F214C">
      <w:pPr>
        <w:pStyle w:val="NoSpacing"/>
        <w:rPr>
          <w:color w:val="1A0DAB"/>
          <w:sz w:val="24"/>
          <w:szCs w:val="24"/>
        </w:rPr>
        <w:sectPr w:rsidR="00467000" w:rsidRPr="00B41AF1" w:rsidSect="003C583C">
          <w:type w:val="continuous"/>
          <w:pgSz w:w="11906" w:h="16838" w:code="9"/>
          <w:pgMar w:top="274" w:right="656" w:bottom="86" w:left="1260" w:header="0" w:footer="0" w:gutter="0"/>
          <w:cols w:space="708"/>
          <w:docGrid w:linePitch="381"/>
        </w:sectPr>
      </w:pPr>
    </w:p>
    <w:p w14:paraId="29390935" w14:textId="77777777" w:rsidR="00E34BE9" w:rsidRPr="00B41AF1" w:rsidRDefault="00CE6BB6" w:rsidP="002F214C">
      <w:pPr>
        <w:pStyle w:val="NoSpacing"/>
        <w:rPr>
          <w:color w:val="1A0DAB"/>
          <w:sz w:val="24"/>
          <w:szCs w:val="24"/>
        </w:rPr>
      </w:pPr>
      <w:r w:rsidRPr="00B41AF1">
        <w:rPr>
          <w:color w:val="1A0DAB"/>
          <w:sz w:val="24"/>
          <w:szCs w:val="24"/>
        </w:rPr>
        <w:t xml:space="preserve">1/ </w:t>
      </w:r>
      <w:r w:rsidR="00E34BE9" w:rsidRPr="00B41AF1">
        <w:rPr>
          <w:color w:val="1A0DAB"/>
          <w:sz w:val="24"/>
          <w:szCs w:val="24"/>
        </w:rPr>
        <w:t>Nhận xét về hình dạng của một số virus trong hình 24.1</w:t>
      </w:r>
    </w:p>
    <w:p w14:paraId="0C2306BB" w14:textId="77777777" w:rsidR="00A94A65" w:rsidRPr="00B41AF1" w:rsidRDefault="00A94A65" w:rsidP="00A94A65">
      <w:pPr>
        <w:pStyle w:val="NoSpacing"/>
        <w:rPr>
          <w:color w:val="000000"/>
          <w:sz w:val="24"/>
          <w:szCs w:val="24"/>
        </w:rPr>
      </w:pPr>
      <w:r w:rsidRPr="00B41AF1">
        <w:rPr>
          <w:color w:val="000000"/>
          <w:sz w:val="24"/>
          <w:szCs w:val="24"/>
        </w:rPr>
        <w:t xml:space="preserve">có hình dạng khác nhau như dạng xoắn (virus khảm thuốc lá, virus dại), dạng hình khối tròn </w:t>
      </w:r>
      <w:r w:rsidRPr="00B41AF1">
        <w:rPr>
          <w:color w:val="000000"/>
          <w:sz w:val="24"/>
          <w:szCs w:val="24"/>
        </w:rPr>
        <w:lastRenderedPageBreak/>
        <w:t>(virus viêm kết mạc, virus hiv), , dạng hỗn hợp (thực khuẩn thể)</w:t>
      </w:r>
    </w:p>
    <w:p w14:paraId="36C5EA8F" w14:textId="77777777" w:rsidR="00A94A65" w:rsidRPr="00B41AF1" w:rsidRDefault="00A94A65" w:rsidP="002F214C">
      <w:pPr>
        <w:pStyle w:val="NoSpacing"/>
        <w:rPr>
          <w:color w:val="1A0DAB"/>
          <w:sz w:val="24"/>
          <w:szCs w:val="24"/>
        </w:rPr>
      </w:pPr>
    </w:p>
    <w:p w14:paraId="61C43362"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4A49CCE5" wp14:editId="0C46404A">
            <wp:extent cx="2288453" cy="1948070"/>
            <wp:effectExtent l="19050" t="0" r="0" b="0"/>
            <wp:docPr id="303" name="Picture 303" descr="https://tech12h.com/sites/default/files/styles/inbody400/public/screenshot_27_55.png?itok=P6goxS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ech12h.com/sites/default/files/styles/inbody400/public/screenshot_27_55.png?itok=P6goxSAm"/>
                    <pic:cNvPicPr>
                      <a:picLocks noChangeAspect="1" noChangeArrowheads="1"/>
                    </pic:cNvPicPr>
                  </pic:nvPicPr>
                  <pic:blipFill>
                    <a:blip r:embed="rId168"/>
                    <a:srcRect/>
                    <a:stretch>
                      <a:fillRect/>
                    </a:stretch>
                  </pic:blipFill>
                  <pic:spPr bwMode="auto">
                    <a:xfrm>
                      <a:off x="0" y="0"/>
                      <a:ext cx="2290480" cy="1949795"/>
                    </a:xfrm>
                    <a:prstGeom prst="rect">
                      <a:avLst/>
                    </a:prstGeom>
                    <a:noFill/>
                    <a:ln w="9525">
                      <a:noFill/>
                      <a:miter lim="800000"/>
                      <a:headEnd/>
                      <a:tailEnd/>
                    </a:ln>
                  </pic:spPr>
                </pic:pic>
              </a:graphicData>
            </a:graphic>
          </wp:inline>
        </w:drawing>
      </w:r>
    </w:p>
    <w:p w14:paraId="3EF422B9"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708"/>
          <w:docGrid w:linePitch="381"/>
        </w:sectPr>
      </w:pPr>
    </w:p>
    <w:p w14:paraId="36E4F12B" w14:textId="77777777" w:rsidR="00E34BE9" w:rsidRPr="00B41AF1" w:rsidRDefault="00CE6BB6" w:rsidP="002F214C">
      <w:pPr>
        <w:pStyle w:val="NoSpacing"/>
        <w:rPr>
          <w:color w:val="1A0DAB"/>
          <w:sz w:val="24"/>
          <w:szCs w:val="24"/>
        </w:rPr>
      </w:pPr>
      <w:r w:rsidRPr="00B41AF1">
        <w:rPr>
          <w:color w:val="1A0DAB"/>
          <w:sz w:val="24"/>
          <w:szCs w:val="24"/>
        </w:rPr>
        <w:t xml:space="preserve">2/ </w:t>
      </w:r>
      <w:r w:rsidR="00E34BE9" w:rsidRPr="00B41AF1">
        <w:rPr>
          <w:color w:val="1A0DAB"/>
          <w:sz w:val="24"/>
          <w:szCs w:val="24"/>
        </w:rPr>
        <w:t>Quan sát hình 24.2, nêu cấu tạo của virus. Cấu tạo của virus có gì khác so với cấu tạo của tế bào sinh vật nhân sơ và nhân thực mà em đã được học?</w:t>
      </w:r>
    </w:p>
    <w:p w14:paraId="0804CFEC" w14:textId="77777777" w:rsidR="00A94A65" w:rsidRPr="00B41AF1" w:rsidRDefault="00A94A65" w:rsidP="00A94A65">
      <w:pPr>
        <w:pStyle w:val="NoSpacing"/>
        <w:rPr>
          <w:color w:val="000000"/>
          <w:sz w:val="24"/>
          <w:szCs w:val="24"/>
        </w:rPr>
      </w:pPr>
      <w:r w:rsidRPr="00B41AF1">
        <w:rPr>
          <w:color w:val="000000"/>
          <w:sz w:val="24"/>
          <w:szCs w:val="24"/>
        </w:rPr>
        <w:t>Cấu tạo của virus: vỏ ngoài, vỏ protein, phần lõi</w:t>
      </w:r>
    </w:p>
    <w:p w14:paraId="3BA94748" w14:textId="77777777" w:rsidR="00A94A65" w:rsidRPr="00B41AF1" w:rsidRDefault="00A94A65" w:rsidP="00A94A65">
      <w:pPr>
        <w:pStyle w:val="NoSpacing"/>
        <w:rPr>
          <w:color w:val="000000"/>
          <w:sz w:val="24"/>
          <w:szCs w:val="24"/>
        </w:rPr>
      </w:pPr>
      <w:r w:rsidRPr="00B41AF1">
        <w:rPr>
          <w:color w:val="000000"/>
          <w:sz w:val="24"/>
          <w:szCs w:val="24"/>
        </w:rPr>
        <w:t>Sự khác nhau giữa cấu tạo của virus và tế bào sinh vật nhân sợ và nhân thực: virus có cấu tạo đơn giản hơn chỉ với lớp vỏ protein và phần lõi là 1 dải hình dây; trong khi tế bào nhân sơ và nhân thực cấu tạo với nhiều bộ phận hơn ở bên trong</w:t>
      </w:r>
    </w:p>
    <w:p w14:paraId="682077FC" w14:textId="77777777" w:rsidR="00A94A65" w:rsidRPr="00B41AF1" w:rsidRDefault="00A94A65" w:rsidP="002F214C">
      <w:pPr>
        <w:pStyle w:val="NoSpacing"/>
        <w:rPr>
          <w:color w:val="1A0DAB"/>
          <w:sz w:val="24"/>
          <w:szCs w:val="24"/>
        </w:rPr>
      </w:pPr>
    </w:p>
    <w:p w14:paraId="40A7EECA"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7E1D1B37" wp14:editId="3DA9FFFF">
            <wp:extent cx="2326585" cy="1630018"/>
            <wp:effectExtent l="19050" t="0" r="0" b="0"/>
            <wp:docPr id="304" name="Picture 304" descr="https://tech12h.com/sites/default/files/styles/inbody400/public/screenshot_28_52.png?itok=9VPo2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tech12h.com/sites/default/files/styles/inbody400/public/screenshot_28_52.png?itok=9VPo252C"/>
                    <pic:cNvPicPr>
                      <a:picLocks noChangeAspect="1" noChangeArrowheads="1"/>
                    </pic:cNvPicPr>
                  </pic:nvPicPr>
                  <pic:blipFill>
                    <a:blip r:embed="rId169"/>
                    <a:srcRect/>
                    <a:stretch>
                      <a:fillRect/>
                    </a:stretch>
                  </pic:blipFill>
                  <pic:spPr bwMode="auto">
                    <a:xfrm>
                      <a:off x="0" y="0"/>
                      <a:ext cx="2329767" cy="1632247"/>
                    </a:xfrm>
                    <a:prstGeom prst="rect">
                      <a:avLst/>
                    </a:prstGeom>
                    <a:noFill/>
                    <a:ln w="9525">
                      <a:noFill/>
                      <a:miter lim="800000"/>
                      <a:headEnd/>
                      <a:tailEnd/>
                    </a:ln>
                  </pic:spPr>
                </pic:pic>
              </a:graphicData>
            </a:graphic>
          </wp:inline>
        </w:drawing>
      </w:r>
    </w:p>
    <w:p w14:paraId="058098F9"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450"/>
          <w:docGrid w:linePitch="381"/>
        </w:sectPr>
      </w:pPr>
    </w:p>
    <w:p w14:paraId="317936EA" w14:textId="77777777" w:rsidR="00E34BE9" w:rsidRPr="00B41AF1" w:rsidRDefault="00A94A65"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Tại sao virus phải sống kí sinh nội bào bắt buộc?</w:t>
      </w:r>
    </w:p>
    <w:p w14:paraId="123C7A2A" w14:textId="77777777" w:rsidR="00E34BE9" w:rsidRPr="00B41AF1" w:rsidRDefault="00E34BE9" w:rsidP="002F214C">
      <w:pPr>
        <w:pStyle w:val="NoSpacing"/>
        <w:rPr>
          <w:color w:val="000000"/>
          <w:sz w:val="24"/>
          <w:szCs w:val="24"/>
        </w:rPr>
      </w:pPr>
      <w:r w:rsidRPr="00B41AF1">
        <w:rPr>
          <w:color w:val="000000"/>
          <w:sz w:val="24"/>
          <w:szCs w:val="24"/>
        </w:rPr>
        <w:t xml:space="preserve"> vì nếu virus ra khỏi tế bào, virus sẽ trở thành vật không sống</w:t>
      </w:r>
    </w:p>
    <w:p w14:paraId="352757DA" w14:textId="77777777" w:rsidR="00E34BE9" w:rsidRPr="00B41AF1" w:rsidRDefault="00A94A65" w:rsidP="002F214C">
      <w:pPr>
        <w:pStyle w:val="NoSpacing"/>
        <w:rPr>
          <w:b/>
          <w:i/>
          <w:color w:val="FF0000"/>
          <w:sz w:val="24"/>
          <w:szCs w:val="24"/>
        </w:rPr>
      </w:pPr>
      <w:r w:rsidRPr="00B41AF1">
        <w:rPr>
          <w:b/>
          <w:i/>
          <w:color w:val="FF0000"/>
          <w:sz w:val="24"/>
          <w:szCs w:val="24"/>
        </w:rPr>
        <w:t>II</w:t>
      </w:r>
      <w:r w:rsidR="00E34BE9" w:rsidRPr="00B41AF1">
        <w:rPr>
          <w:b/>
          <w:i/>
          <w:color w:val="FF0000"/>
          <w:sz w:val="24"/>
          <w:szCs w:val="24"/>
        </w:rPr>
        <w:t>. Vai trò của virus</w:t>
      </w:r>
    </w:p>
    <w:p w14:paraId="416221AF" w14:textId="77777777" w:rsidR="00E34BE9" w:rsidRPr="00B41AF1" w:rsidRDefault="00C04EB1" w:rsidP="002F214C">
      <w:pPr>
        <w:pStyle w:val="NoSpacing"/>
        <w:rPr>
          <w:color w:val="1A0DAB"/>
          <w:sz w:val="24"/>
          <w:szCs w:val="24"/>
        </w:rPr>
      </w:pPr>
      <w:r w:rsidRPr="00B41AF1">
        <w:rPr>
          <w:color w:val="1A0DAB"/>
          <w:sz w:val="24"/>
          <w:szCs w:val="24"/>
        </w:rPr>
        <w:t>3/</w:t>
      </w:r>
      <w:r w:rsidR="00E34BE9" w:rsidRPr="00B41AF1">
        <w:rPr>
          <w:color w:val="1A0DAB"/>
          <w:sz w:val="24"/>
          <w:szCs w:val="24"/>
        </w:rPr>
        <w:t>Tìm hiểu thông tin và cho biết ứng dụng của virus trong nghiên cứu thực tiễn</w:t>
      </w:r>
    </w:p>
    <w:p w14:paraId="6CB30818" w14:textId="77777777" w:rsidR="00C04EB1" w:rsidRPr="00B41AF1" w:rsidRDefault="00C04EB1" w:rsidP="00C04EB1">
      <w:pPr>
        <w:pStyle w:val="NoSpacing"/>
        <w:rPr>
          <w:color w:val="000000"/>
          <w:sz w:val="24"/>
          <w:szCs w:val="24"/>
        </w:rPr>
      </w:pPr>
      <w:r w:rsidRPr="00B41AF1">
        <w:rPr>
          <w:color w:val="000000"/>
          <w:sz w:val="24"/>
          <w:szCs w:val="24"/>
        </w:rPr>
        <w:t>Ứng dụng: Virus có vai trò trong nghiên cứu khoa học, sản xuất các chế phẩm sinh học (interferon, thuốc kháng sinh, vaccine), sản xuất thuốc trừ sâu,...</w:t>
      </w:r>
    </w:p>
    <w:p w14:paraId="2B4A7289" w14:textId="77777777" w:rsidR="00E34BE9" w:rsidRPr="00B41AF1" w:rsidRDefault="00C04EB1"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Thuốc trừ sâu có nguồn gốc từ virus có ưu điểm gì so với thuốc trừ sâu hóa học?</w:t>
      </w:r>
    </w:p>
    <w:p w14:paraId="6218C84F" w14:textId="77777777" w:rsidR="00C04EB1" w:rsidRPr="00B41AF1" w:rsidRDefault="00C04EB1" w:rsidP="00C04EB1">
      <w:pPr>
        <w:pStyle w:val="NoSpacing"/>
        <w:rPr>
          <w:color w:val="000000"/>
          <w:sz w:val="24"/>
          <w:szCs w:val="24"/>
        </w:rPr>
      </w:pPr>
      <w:r w:rsidRPr="00B41AF1">
        <w:rPr>
          <w:color w:val="000000"/>
          <w:sz w:val="24"/>
          <w:szCs w:val="24"/>
        </w:rPr>
        <w:t>Ưu điểm của thuốc trừ sâu có nguồn gốc từ virus so với thuốc trừu sâu hóa học: không gây hại cho môi trường, con người và các sinh vật khác xung quanh</w:t>
      </w:r>
    </w:p>
    <w:p w14:paraId="6BC97708" w14:textId="77777777" w:rsidR="00E34BE9" w:rsidRPr="00B41AF1" w:rsidRDefault="00C04EB1" w:rsidP="002F214C">
      <w:pPr>
        <w:pStyle w:val="NoSpacing"/>
        <w:rPr>
          <w:color w:val="1A0DAB"/>
          <w:sz w:val="24"/>
          <w:szCs w:val="24"/>
        </w:rPr>
      </w:pPr>
      <w:r w:rsidRPr="00B41AF1">
        <w:rPr>
          <w:color w:val="1A0DAB"/>
          <w:sz w:val="24"/>
          <w:szCs w:val="24"/>
        </w:rPr>
        <w:t xml:space="preserve">4/ </w:t>
      </w:r>
      <w:r w:rsidR="00E34BE9" w:rsidRPr="00B41AF1">
        <w:rPr>
          <w:color w:val="1A0DAB"/>
          <w:sz w:val="24"/>
          <w:szCs w:val="24"/>
        </w:rPr>
        <w:t>Quan sát hình 24.3, 24.4, 24.5,24.6 và hoàn thiện bảng theo mẫu sau</w:t>
      </w:r>
    </w:p>
    <w:p w14:paraId="2AE8632C"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3DCEAC95" wp14:editId="3CBFACE4">
            <wp:extent cx="2628734" cy="1550504"/>
            <wp:effectExtent l="19050" t="0" r="166" b="0"/>
            <wp:docPr id="307" name="Picture 307" descr="https://tech12h.com/sites/default/files/styles/inbody400/public/screenshot_29_51.png?itok=5obLu0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ech12h.com/sites/default/files/styles/inbody400/public/screenshot_29_51.png?itok=5obLu0XN"/>
                    <pic:cNvPicPr>
                      <a:picLocks noChangeAspect="1" noChangeArrowheads="1"/>
                    </pic:cNvPicPr>
                  </pic:nvPicPr>
                  <pic:blipFill>
                    <a:blip r:embed="rId170"/>
                    <a:srcRect/>
                    <a:stretch>
                      <a:fillRect/>
                    </a:stretch>
                  </pic:blipFill>
                  <pic:spPr bwMode="auto">
                    <a:xfrm>
                      <a:off x="0" y="0"/>
                      <a:ext cx="2630684" cy="1551654"/>
                    </a:xfrm>
                    <a:prstGeom prst="rect">
                      <a:avLst/>
                    </a:prstGeom>
                    <a:noFill/>
                    <a:ln w="9525">
                      <a:noFill/>
                      <a:miter lim="800000"/>
                      <a:headEnd/>
                      <a:tailEnd/>
                    </a:ln>
                  </pic:spPr>
                </pic:pic>
              </a:graphicData>
            </a:graphic>
          </wp:inline>
        </w:drawing>
      </w:r>
      <w:r w:rsidR="00C04EB1" w:rsidRPr="00B41AF1">
        <w:rPr>
          <w:noProof/>
          <w:color w:val="1A0DAB"/>
          <w:sz w:val="24"/>
          <w:szCs w:val="24"/>
        </w:rPr>
        <w:drawing>
          <wp:inline distT="0" distB="0" distL="0" distR="0" wp14:anchorId="20587BB9" wp14:editId="7D8F3A53">
            <wp:extent cx="2700295" cy="1645920"/>
            <wp:effectExtent l="19050" t="0" r="4805" b="0"/>
            <wp:docPr id="75" name="Picture 308" descr="https://tech12h.com/sites/default/files/styles/inbody400/public/screenshot_31_54.png?itok=QnctcB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tech12h.com/sites/default/files/styles/inbody400/public/screenshot_31_54.png?itok=QnctcBv6"/>
                    <pic:cNvPicPr>
                      <a:picLocks noChangeAspect="1" noChangeArrowheads="1"/>
                    </pic:cNvPicPr>
                  </pic:nvPicPr>
                  <pic:blipFill>
                    <a:blip r:embed="rId171"/>
                    <a:srcRect/>
                    <a:stretch>
                      <a:fillRect/>
                    </a:stretch>
                  </pic:blipFill>
                  <pic:spPr bwMode="auto">
                    <a:xfrm>
                      <a:off x="0" y="0"/>
                      <a:ext cx="2700068" cy="1645781"/>
                    </a:xfrm>
                    <a:prstGeom prst="rect">
                      <a:avLst/>
                    </a:prstGeom>
                    <a:noFill/>
                    <a:ln w="9525">
                      <a:noFill/>
                      <a:miter lim="800000"/>
                      <a:headEnd/>
                      <a:tailEnd/>
                    </a:ln>
                  </pic:spPr>
                </pic:pic>
              </a:graphicData>
            </a:graphic>
          </wp:inline>
        </w:drawing>
      </w:r>
    </w:p>
    <w:p w14:paraId="30314CCD" w14:textId="77777777" w:rsidR="00E34BE9" w:rsidRPr="00B41AF1" w:rsidRDefault="00E34BE9" w:rsidP="002F214C">
      <w:pPr>
        <w:pStyle w:val="NoSpacing"/>
        <w:rPr>
          <w:color w:val="1A0DAB"/>
          <w:sz w:val="24"/>
          <w:szCs w:val="24"/>
        </w:rPr>
      </w:pPr>
    </w:p>
    <w:p w14:paraId="6E5C28B1"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7ABD8559" wp14:editId="53B1A9A2">
            <wp:extent cx="1987550" cy="2059305"/>
            <wp:effectExtent l="19050" t="0" r="0" b="0"/>
            <wp:docPr id="309" name="Picture 309" descr="https://tech12h.com/sites/default/files/styles/inbody400/public/screenshot_30_57.png?itok=g4qzgi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tech12h.com/sites/default/files/styles/inbody400/public/screenshot_30_57.png?itok=g4qzgi7t"/>
                    <pic:cNvPicPr>
                      <a:picLocks noChangeAspect="1" noChangeArrowheads="1"/>
                    </pic:cNvPicPr>
                  </pic:nvPicPr>
                  <pic:blipFill>
                    <a:blip r:embed="rId172"/>
                    <a:srcRect/>
                    <a:stretch>
                      <a:fillRect/>
                    </a:stretch>
                  </pic:blipFill>
                  <pic:spPr bwMode="auto">
                    <a:xfrm>
                      <a:off x="0" y="0"/>
                      <a:ext cx="1987550" cy="2059305"/>
                    </a:xfrm>
                    <a:prstGeom prst="rect">
                      <a:avLst/>
                    </a:prstGeom>
                    <a:noFill/>
                    <a:ln w="9525">
                      <a:noFill/>
                      <a:miter lim="800000"/>
                      <a:headEnd/>
                      <a:tailEnd/>
                    </a:ln>
                  </pic:spPr>
                </pic:pic>
              </a:graphicData>
            </a:graphic>
          </wp:inline>
        </w:drawing>
      </w:r>
      <w:r w:rsidR="00C04EB1" w:rsidRPr="00B41AF1">
        <w:rPr>
          <w:noProof/>
          <w:color w:val="000000"/>
          <w:sz w:val="24"/>
          <w:szCs w:val="24"/>
        </w:rPr>
        <w:drawing>
          <wp:inline distT="0" distB="0" distL="0" distR="0" wp14:anchorId="61C580E5" wp14:editId="70EEB13F">
            <wp:extent cx="4075872" cy="2059388"/>
            <wp:effectExtent l="19050" t="0" r="828" b="0"/>
            <wp:docPr id="77" name="Picture 315" descr="https://tech12h.com/sites/default/files/styles/inbody400/public/screenshot_3_137.png?itok=AnmDY5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tech12h.com/sites/default/files/styles/inbody400/public/screenshot_3_137.png?itok=AnmDY5xN"/>
                    <pic:cNvPicPr>
                      <a:picLocks noChangeAspect="1" noChangeArrowheads="1"/>
                    </pic:cNvPicPr>
                  </pic:nvPicPr>
                  <pic:blipFill>
                    <a:blip r:embed="rId173"/>
                    <a:srcRect/>
                    <a:stretch>
                      <a:fillRect/>
                    </a:stretch>
                  </pic:blipFill>
                  <pic:spPr bwMode="auto">
                    <a:xfrm>
                      <a:off x="0" y="0"/>
                      <a:ext cx="4075387" cy="2059143"/>
                    </a:xfrm>
                    <a:prstGeom prst="rect">
                      <a:avLst/>
                    </a:prstGeom>
                    <a:noFill/>
                    <a:ln w="9525">
                      <a:noFill/>
                      <a:miter lim="800000"/>
                      <a:headEnd/>
                      <a:tailEnd/>
                    </a:ln>
                  </pic:spPr>
                </pic:pic>
              </a:graphicData>
            </a:graphic>
          </wp:inline>
        </w:drawing>
      </w:r>
    </w:p>
    <w:p w14:paraId="6091EE6F" w14:textId="77777777" w:rsidR="00467000" w:rsidRPr="00B41AF1" w:rsidRDefault="00467000" w:rsidP="002F214C">
      <w:pPr>
        <w:pStyle w:val="NoSpacing"/>
        <w:rPr>
          <w:color w:val="1A0DAB"/>
          <w:sz w:val="24"/>
          <w:szCs w:val="24"/>
        </w:rPr>
        <w:sectPr w:rsidR="00467000" w:rsidRPr="00B41AF1" w:rsidSect="003C583C">
          <w:type w:val="continuous"/>
          <w:pgSz w:w="11906" w:h="16838" w:code="9"/>
          <w:pgMar w:top="274" w:right="656" w:bottom="86" w:left="1260" w:header="0" w:footer="0" w:gutter="0"/>
          <w:cols w:space="708"/>
          <w:docGrid w:linePitch="381"/>
        </w:sectPr>
      </w:pPr>
    </w:p>
    <w:p w14:paraId="5974F3F6" w14:textId="77777777" w:rsidR="00E34BE9" w:rsidRPr="00B41AF1" w:rsidRDefault="00C04EB1" w:rsidP="002F214C">
      <w:pPr>
        <w:pStyle w:val="NoSpacing"/>
        <w:rPr>
          <w:color w:val="1A0DAB"/>
          <w:sz w:val="24"/>
          <w:szCs w:val="24"/>
        </w:rPr>
      </w:pPr>
      <w:r w:rsidRPr="00B41AF1">
        <w:rPr>
          <w:color w:val="1A0DAB"/>
          <w:sz w:val="24"/>
          <w:szCs w:val="24"/>
        </w:rPr>
        <w:t xml:space="preserve">5/ </w:t>
      </w:r>
      <w:r w:rsidR="00E34BE9" w:rsidRPr="00B41AF1">
        <w:rPr>
          <w:color w:val="1A0DAB"/>
          <w:sz w:val="24"/>
          <w:szCs w:val="24"/>
        </w:rPr>
        <w:t>Từ thông tin gợi ý trong hình 24.7, hãy cho biết bệnh do virus có thể lây truyền qua những con đường nào?</w:t>
      </w:r>
    </w:p>
    <w:p w14:paraId="76C003D3" w14:textId="77777777" w:rsidR="00C04EB1" w:rsidRPr="00B41AF1" w:rsidRDefault="00C04EB1" w:rsidP="00C04EB1">
      <w:pPr>
        <w:pStyle w:val="NoSpacing"/>
        <w:rPr>
          <w:color w:val="000000"/>
          <w:sz w:val="24"/>
          <w:szCs w:val="24"/>
        </w:rPr>
      </w:pPr>
      <w:r w:rsidRPr="00B41AF1">
        <w:rPr>
          <w:color w:val="000000"/>
          <w:sz w:val="24"/>
          <w:szCs w:val="24"/>
        </w:rPr>
        <w:t xml:space="preserve">Bệnh do virus gây ra có thể lây nhiễm qua những đường sau: tiếp xúc trực tiếp, ho hoặc </w:t>
      </w:r>
      <w:r w:rsidRPr="00B41AF1">
        <w:rPr>
          <w:color w:val="000000"/>
          <w:sz w:val="24"/>
          <w:szCs w:val="24"/>
        </w:rPr>
        <w:t>hắt hơi, truyền từ mẹ sang con, dùng chung bơm kim tiêm hoặc truyền máu</w:t>
      </w:r>
    </w:p>
    <w:p w14:paraId="3F5F9F3A" w14:textId="77777777" w:rsidR="00C04EB1" w:rsidRPr="00B41AF1" w:rsidRDefault="00C04EB1" w:rsidP="002F214C">
      <w:pPr>
        <w:pStyle w:val="NoSpacing"/>
        <w:rPr>
          <w:color w:val="1A0DAB"/>
          <w:sz w:val="24"/>
          <w:szCs w:val="24"/>
        </w:rPr>
      </w:pPr>
    </w:p>
    <w:p w14:paraId="526C4B5C" w14:textId="77777777" w:rsidR="00E34BE9" w:rsidRPr="00B41AF1" w:rsidRDefault="00E34BE9" w:rsidP="002F214C">
      <w:pPr>
        <w:pStyle w:val="NoSpacing"/>
        <w:rPr>
          <w:color w:val="1A0DAB"/>
          <w:sz w:val="24"/>
          <w:szCs w:val="24"/>
        </w:rPr>
      </w:pPr>
      <w:r w:rsidRPr="00B41AF1">
        <w:rPr>
          <w:noProof/>
          <w:color w:val="1A0DAB"/>
          <w:sz w:val="24"/>
          <w:szCs w:val="24"/>
        </w:rPr>
        <w:lastRenderedPageBreak/>
        <w:drawing>
          <wp:inline distT="0" distB="0" distL="0" distR="0" wp14:anchorId="1012B8D9" wp14:editId="394A1328">
            <wp:extent cx="2461757" cy="2592125"/>
            <wp:effectExtent l="19050" t="0" r="0" b="0"/>
            <wp:docPr id="310" name="Picture 310" descr="https://tech12h.com/sites/default/files/styles/inbody400/public/screenshot_2_161.png?itok=N0Ed2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tech12h.com/sites/default/files/styles/inbody400/public/screenshot_2_161.png?itok=N0Ed2PAq"/>
                    <pic:cNvPicPr>
                      <a:picLocks noChangeAspect="1" noChangeArrowheads="1"/>
                    </pic:cNvPicPr>
                  </pic:nvPicPr>
                  <pic:blipFill>
                    <a:blip r:embed="rId174"/>
                    <a:srcRect/>
                    <a:stretch>
                      <a:fillRect/>
                    </a:stretch>
                  </pic:blipFill>
                  <pic:spPr bwMode="auto">
                    <a:xfrm>
                      <a:off x="0" y="0"/>
                      <a:ext cx="2461656" cy="2592018"/>
                    </a:xfrm>
                    <a:prstGeom prst="rect">
                      <a:avLst/>
                    </a:prstGeom>
                    <a:noFill/>
                    <a:ln w="9525">
                      <a:noFill/>
                      <a:miter lim="800000"/>
                      <a:headEnd/>
                      <a:tailEnd/>
                    </a:ln>
                  </pic:spPr>
                </pic:pic>
              </a:graphicData>
            </a:graphic>
          </wp:inline>
        </w:drawing>
      </w:r>
    </w:p>
    <w:p w14:paraId="1F93F9B7"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708"/>
          <w:docGrid w:linePitch="381"/>
        </w:sectPr>
      </w:pPr>
    </w:p>
    <w:p w14:paraId="0ADFAD89" w14:textId="77777777" w:rsidR="00E34BE9" w:rsidRPr="00B41AF1" w:rsidRDefault="00C04EB1" w:rsidP="002F214C">
      <w:pPr>
        <w:pStyle w:val="NoSpacing"/>
        <w:rPr>
          <w:color w:val="1A0DAB"/>
          <w:sz w:val="24"/>
          <w:szCs w:val="24"/>
        </w:rPr>
      </w:pPr>
      <w:r w:rsidRPr="00B41AF1">
        <w:rPr>
          <w:color w:val="1A0DAB"/>
          <w:sz w:val="24"/>
          <w:szCs w:val="24"/>
        </w:rPr>
        <w:t xml:space="preserve">6/ </w:t>
      </w:r>
      <w:r w:rsidR="00E34BE9" w:rsidRPr="00B41AF1">
        <w:rPr>
          <w:color w:val="1A0DAB"/>
          <w:sz w:val="24"/>
          <w:szCs w:val="24"/>
        </w:rPr>
        <w:t>Hãy nêu một số biện pháp phòng chống bệnh do virus gây ra</w:t>
      </w:r>
    </w:p>
    <w:p w14:paraId="42112242" w14:textId="77777777" w:rsidR="00C04EB1" w:rsidRPr="00B41AF1" w:rsidRDefault="00C04EB1" w:rsidP="00C04EB1">
      <w:pPr>
        <w:pStyle w:val="NoSpacing"/>
        <w:rPr>
          <w:color w:val="000000"/>
          <w:sz w:val="24"/>
          <w:szCs w:val="24"/>
        </w:rPr>
      </w:pPr>
      <w:r w:rsidRPr="00B41AF1">
        <w:rPr>
          <w:color w:val="000000"/>
          <w:sz w:val="24"/>
          <w:szCs w:val="24"/>
        </w:rPr>
        <w:t>Một số biện pháp phòng chống bệnh do virus gây ra: đeo khẩu trang khi tiếp xúc trực tiếp, hạn chế tụ tập nơi đông người, khám sức khỏe định kì, rửa tay bằng xà phòng hoặc dung dịch sát khuẩn, tiêm vacine, không dùng chung kim tiêm,...</w:t>
      </w:r>
    </w:p>
    <w:p w14:paraId="265C0E60" w14:textId="77777777" w:rsidR="00E34BE9" w:rsidRPr="00B41AF1" w:rsidRDefault="00C04EB1"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Corona virus 2019 (2019-nCoV) là một loại virus gây viêm đường hô hấp cấp ở người này sang người khác. Em hãy nêu một số biện pháp phòng chống bệnh do virus corona gây nên</w:t>
      </w:r>
    </w:p>
    <w:p w14:paraId="34A04EE5" w14:textId="77777777" w:rsidR="00E34BE9" w:rsidRPr="00B41AF1" w:rsidRDefault="00E34BE9" w:rsidP="002F214C">
      <w:pPr>
        <w:pStyle w:val="NoSpacing"/>
        <w:rPr>
          <w:color w:val="000000"/>
          <w:sz w:val="24"/>
          <w:szCs w:val="24"/>
        </w:rPr>
      </w:pPr>
      <w:r w:rsidRPr="00B41AF1">
        <w:rPr>
          <w:color w:val="000000"/>
          <w:sz w:val="24"/>
          <w:szCs w:val="24"/>
        </w:rPr>
        <w:t>Biện pháp phòng chống bệnh do virus corona gây nên: </w:t>
      </w:r>
    </w:p>
    <w:p w14:paraId="04FF6EC0" w14:textId="77777777" w:rsidR="00E34BE9" w:rsidRPr="00B41AF1" w:rsidRDefault="00E34BE9" w:rsidP="002F214C">
      <w:pPr>
        <w:pStyle w:val="NoSpacing"/>
        <w:rPr>
          <w:color w:val="000000"/>
          <w:sz w:val="24"/>
          <w:szCs w:val="24"/>
        </w:rPr>
      </w:pPr>
      <w:r w:rsidRPr="00B41AF1">
        <w:rPr>
          <w:color w:val="000000"/>
          <w:sz w:val="24"/>
          <w:szCs w:val="24"/>
        </w:rPr>
        <w:t>Thường xuyên rửa tay đúng cách bằng xà phòng dưới vòi nước sạch, hoặc bằng dung dịch sát khuẩn</w:t>
      </w:r>
    </w:p>
    <w:p w14:paraId="56488122" w14:textId="77777777" w:rsidR="00E34BE9" w:rsidRPr="00B41AF1" w:rsidRDefault="00E34BE9" w:rsidP="002F214C">
      <w:pPr>
        <w:pStyle w:val="NoSpacing"/>
        <w:rPr>
          <w:color w:val="000000"/>
          <w:sz w:val="24"/>
          <w:szCs w:val="24"/>
        </w:rPr>
      </w:pPr>
      <w:r w:rsidRPr="00B41AF1">
        <w:rPr>
          <w:color w:val="000000"/>
          <w:sz w:val="24"/>
          <w:szCs w:val="24"/>
        </w:rPr>
        <w:t>Đeo khẩu trang nơi công cộng, trên phương tiện giao thông công cộng và đến cơ sở y tế.</w:t>
      </w:r>
    </w:p>
    <w:p w14:paraId="368ED6D6" w14:textId="77777777" w:rsidR="00E34BE9" w:rsidRPr="00B41AF1" w:rsidRDefault="00E34BE9" w:rsidP="002F214C">
      <w:pPr>
        <w:pStyle w:val="NoSpacing"/>
        <w:rPr>
          <w:color w:val="000000"/>
          <w:sz w:val="24"/>
          <w:szCs w:val="24"/>
        </w:rPr>
      </w:pPr>
      <w:r w:rsidRPr="00B41AF1">
        <w:rPr>
          <w:color w:val="000000"/>
          <w:sz w:val="24"/>
          <w:szCs w:val="24"/>
        </w:rPr>
        <w:t>Tránh đưa tay lên mắt, mũi, miệng. Che miệng và mũi khi ho hoặc hắt hơi bằng khăn giấy, khăn vải, khuỷu tay áo.</w:t>
      </w:r>
    </w:p>
    <w:p w14:paraId="20D48F49" w14:textId="77777777" w:rsidR="00E34BE9" w:rsidRPr="00B41AF1" w:rsidRDefault="00E34BE9" w:rsidP="002F214C">
      <w:pPr>
        <w:pStyle w:val="NoSpacing"/>
        <w:rPr>
          <w:color w:val="000000"/>
          <w:sz w:val="24"/>
          <w:szCs w:val="24"/>
        </w:rPr>
      </w:pPr>
      <w:r w:rsidRPr="00B41AF1">
        <w:rPr>
          <w:color w:val="000000"/>
          <w:sz w:val="24"/>
          <w:szCs w:val="24"/>
        </w:rPr>
        <w:t>Tăng cường vận động, rèn luyện thể lực, dinh dưỡng hợp lý xây dựng lối sống lành mạnh.</w:t>
      </w:r>
    </w:p>
    <w:p w14:paraId="15899832" w14:textId="77777777" w:rsidR="00E34BE9" w:rsidRPr="00B41AF1" w:rsidRDefault="00E34BE9" w:rsidP="002F214C">
      <w:pPr>
        <w:pStyle w:val="NoSpacing"/>
        <w:rPr>
          <w:color w:val="000000"/>
          <w:sz w:val="24"/>
          <w:szCs w:val="24"/>
        </w:rPr>
      </w:pPr>
      <w:r w:rsidRPr="00B41AF1">
        <w:rPr>
          <w:color w:val="000000"/>
          <w:sz w:val="24"/>
          <w:szCs w:val="24"/>
        </w:rPr>
        <w:t>Vệ sinh thông thoáng nhà cửa, lau rửa các bề mặt hay tiếp xúc.</w:t>
      </w:r>
    </w:p>
    <w:p w14:paraId="5AA0843D" w14:textId="77777777" w:rsidR="00E34BE9" w:rsidRPr="00B41AF1" w:rsidRDefault="00E34BE9" w:rsidP="002F214C">
      <w:pPr>
        <w:pStyle w:val="NoSpacing"/>
        <w:rPr>
          <w:color w:val="000000"/>
          <w:sz w:val="24"/>
          <w:szCs w:val="24"/>
        </w:rPr>
      </w:pPr>
      <w:r w:rsidRPr="00B41AF1">
        <w:rPr>
          <w:color w:val="000000"/>
          <w:sz w:val="24"/>
          <w:szCs w:val="24"/>
        </w:rPr>
        <w:t>Nếu bạn có dấu hiệu sốt, ho, hắt hơi, và khó thở, hãy tự cách ly tại nhà, đeo khẩu trang và gọi cho cơ sở y tế gần nhất để được tư vấn, khám và điều trị.</w:t>
      </w:r>
    </w:p>
    <w:p w14:paraId="5AFDFC57" w14:textId="77777777" w:rsidR="00E34BE9" w:rsidRPr="00B41AF1" w:rsidRDefault="00E34BE9" w:rsidP="002F214C">
      <w:pPr>
        <w:pStyle w:val="NoSpacing"/>
        <w:rPr>
          <w:color w:val="000000"/>
          <w:sz w:val="24"/>
          <w:szCs w:val="24"/>
        </w:rPr>
      </w:pPr>
      <w:r w:rsidRPr="00B41AF1">
        <w:rPr>
          <w:color w:val="000000"/>
          <w:sz w:val="24"/>
          <w:szCs w:val="24"/>
        </w:rPr>
        <w:t>Tự cách ly, theo dõi sức khỏe, khai báo y tế đầy đủ nếu trở về từ vùng dịch.</w:t>
      </w:r>
    </w:p>
    <w:p w14:paraId="5CC669D3" w14:textId="77777777" w:rsidR="00E34BE9" w:rsidRPr="00B41AF1" w:rsidRDefault="00E34BE9" w:rsidP="002F214C">
      <w:pPr>
        <w:pStyle w:val="NoSpacing"/>
        <w:rPr>
          <w:color w:val="000000"/>
          <w:sz w:val="24"/>
          <w:szCs w:val="24"/>
        </w:rPr>
      </w:pPr>
      <w:r w:rsidRPr="00B41AF1">
        <w:rPr>
          <w:color w:val="000000"/>
          <w:sz w:val="24"/>
          <w:szCs w:val="24"/>
        </w:rPr>
        <w:t>Thực hiện khai báo y tế trên các trang trực tuyến, thường xuyên cập nhật tình trạng sức khoẻ của bản thân.</w:t>
      </w:r>
    </w:p>
    <w:p w14:paraId="42D6A3C9" w14:textId="77777777" w:rsidR="00E34BE9" w:rsidRPr="00B41AF1" w:rsidRDefault="00E34BE9" w:rsidP="002F214C">
      <w:pPr>
        <w:pStyle w:val="NoSpacing"/>
        <w:rPr>
          <w:color w:val="000000"/>
          <w:sz w:val="24"/>
          <w:szCs w:val="24"/>
        </w:rPr>
      </w:pPr>
      <w:r w:rsidRPr="00B41AF1">
        <w:rPr>
          <w:color w:val="000000"/>
          <w:sz w:val="24"/>
          <w:szCs w:val="24"/>
        </w:rPr>
        <w:t>Cài đặt ứng dụng Bluezone để được cảnh báo nguy cơ lây nhiễm COVID-19</w:t>
      </w:r>
    </w:p>
    <w:p w14:paraId="3F563195" w14:textId="77777777" w:rsidR="00E34BE9" w:rsidRPr="00B41AF1" w:rsidRDefault="00C04EB1" w:rsidP="002F214C">
      <w:pPr>
        <w:pStyle w:val="NoSpacing"/>
        <w:rPr>
          <w:color w:val="000000"/>
          <w:sz w:val="24"/>
          <w:szCs w:val="24"/>
        </w:rPr>
      </w:pPr>
      <w:r w:rsidRPr="00B41AF1">
        <w:rPr>
          <w:color w:val="1A0DAB"/>
          <w:sz w:val="24"/>
          <w:szCs w:val="24"/>
        </w:rPr>
        <w:t xml:space="preserve">+/ Đóng vai trò một tuyên truyền viên, em hãy vẽ một bức tranh để tuyên truyền phòng chống dịch bệnh do virus gây ra: </w:t>
      </w:r>
      <w:r w:rsidR="00E34BE9" w:rsidRPr="00B41AF1">
        <w:rPr>
          <w:color w:val="000000"/>
          <w:sz w:val="24"/>
          <w:szCs w:val="24"/>
        </w:rPr>
        <w:t>Học sinh tự thực hiện</w:t>
      </w:r>
    </w:p>
    <w:p w14:paraId="68B8F99E" w14:textId="77777777" w:rsidR="00E34BE9" w:rsidRPr="00B41AF1" w:rsidRDefault="00E34BE9" w:rsidP="002F214C">
      <w:pPr>
        <w:pStyle w:val="NoSpacing"/>
        <w:rPr>
          <w:b/>
          <w:i/>
          <w:color w:val="FF0000"/>
          <w:sz w:val="24"/>
          <w:szCs w:val="24"/>
        </w:rPr>
      </w:pPr>
      <w:r w:rsidRPr="00B41AF1">
        <w:rPr>
          <w:b/>
          <w:i/>
          <w:color w:val="FF0000"/>
          <w:sz w:val="24"/>
          <w:szCs w:val="24"/>
        </w:rPr>
        <w:t>BÀI TẬP</w:t>
      </w:r>
    </w:p>
    <w:p w14:paraId="1B4D1019" w14:textId="77777777" w:rsidR="00E34BE9" w:rsidRPr="00B41AF1" w:rsidRDefault="00E34BE9" w:rsidP="002F214C">
      <w:pPr>
        <w:pStyle w:val="NoSpacing"/>
        <w:rPr>
          <w:color w:val="1A0DAB"/>
          <w:sz w:val="24"/>
          <w:szCs w:val="24"/>
        </w:rPr>
      </w:pPr>
      <w:r w:rsidRPr="00B41AF1">
        <w:rPr>
          <w:color w:val="1A0DAB"/>
          <w:sz w:val="24"/>
          <w:szCs w:val="24"/>
        </w:rPr>
        <w:t>1. Căn cứ vào đặc điểm cấu tạo của virus, theo em, virus có phải là một cơ thể sống không? Vì sao?</w:t>
      </w:r>
    </w:p>
    <w:p w14:paraId="766F3F8F" w14:textId="77777777" w:rsidR="00C04EB1" w:rsidRPr="00B41AF1" w:rsidRDefault="00C04EB1" w:rsidP="00C04EB1">
      <w:pPr>
        <w:pStyle w:val="NoSpacing"/>
        <w:rPr>
          <w:color w:val="000000"/>
          <w:sz w:val="24"/>
          <w:szCs w:val="24"/>
        </w:rPr>
      </w:pPr>
      <w:r w:rsidRPr="00B41AF1">
        <w:rPr>
          <w:color w:val="000000"/>
          <w:sz w:val="24"/>
          <w:szCs w:val="24"/>
        </w:rPr>
        <w:t>Virus không phải là một cơ thể sống. Bởi vì chúng không có cấu tạo tế bào, không thể thực hiện các chức năng của cơ thể sống như trao đổi chất và chuyển hóa năng lượng,... Chúng phải sống dựa vào vật chủ và nếu không có chủ thể thì virus chỉ là vật không sống</w:t>
      </w:r>
    </w:p>
    <w:p w14:paraId="24E63ECC" w14:textId="77777777" w:rsidR="00E34BE9" w:rsidRPr="00B41AF1" w:rsidRDefault="00E34BE9" w:rsidP="002F214C">
      <w:pPr>
        <w:pStyle w:val="NoSpacing"/>
        <w:rPr>
          <w:color w:val="1A0DAB"/>
          <w:sz w:val="24"/>
          <w:szCs w:val="24"/>
        </w:rPr>
      </w:pPr>
      <w:r w:rsidRPr="00B41AF1">
        <w:rPr>
          <w:color w:val="1A0DAB"/>
          <w:sz w:val="24"/>
          <w:szCs w:val="24"/>
        </w:rPr>
        <w:t>2. Có bạn nói rằn: "Virus chỉ có hại mà không có lợi ích gì cho con người". Em có đồng ý với quan điểm của bạn không? Vì sao?</w:t>
      </w:r>
    </w:p>
    <w:p w14:paraId="3003D6AD" w14:textId="77777777" w:rsidR="00C04EB1" w:rsidRPr="00B41AF1" w:rsidRDefault="00C04EB1" w:rsidP="002F214C">
      <w:pPr>
        <w:pStyle w:val="NoSpacing"/>
        <w:rPr>
          <w:color w:val="000000"/>
          <w:sz w:val="24"/>
          <w:szCs w:val="24"/>
        </w:rPr>
      </w:pPr>
      <w:r w:rsidRPr="00B41AF1">
        <w:rPr>
          <w:color w:val="000000"/>
          <w:sz w:val="24"/>
          <w:szCs w:val="24"/>
        </w:rPr>
        <w:t>Quan điểm "Virus chỉ có hại mà không có ích lợi gì cho con người" là quan điểm không đúng. Bởi vì virus có vai trò vô cùng quan trọng trong khoa học, từ virus chúng ta có thể sản xuất được nên các chế phẩm sinh học như thuốc kháng sinh, vaccine; hay trong nông nghiệp, virus được sử dụng để sản xuất thuốc trừ sâu mà không gây hại đến môi trường cũng như con người và các loài sinh vật khác</w:t>
      </w:r>
    </w:p>
    <w:p w14:paraId="1E4F7807" w14:textId="77777777" w:rsidR="00E34BE9" w:rsidRPr="00B41AF1" w:rsidRDefault="00E34BE9" w:rsidP="002F214C">
      <w:pPr>
        <w:pStyle w:val="NoSpacing"/>
        <w:rPr>
          <w:color w:val="1A0DAB"/>
          <w:sz w:val="24"/>
          <w:szCs w:val="24"/>
        </w:rPr>
      </w:pPr>
      <w:r w:rsidRPr="00B41AF1">
        <w:rPr>
          <w:color w:val="1A0DAB"/>
          <w:sz w:val="24"/>
          <w:szCs w:val="24"/>
        </w:rPr>
        <w:t>3. Em hãy nêu một số biện pháp phòng chống bệnh cúm do virus cúm gây ra ở người</w:t>
      </w:r>
    </w:p>
    <w:p w14:paraId="69BC5B77" w14:textId="77777777" w:rsidR="00E34BE9" w:rsidRPr="00B41AF1" w:rsidRDefault="00E34BE9" w:rsidP="002F214C">
      <w:pPr>
        <w:pStyle w:val="NoSpacing"/>
        <w:rPr>
          <w:color w:val="000000"/>
          <w:sz w:val="24"/>
          <w:szCs w:val="24"/>
        </w:rPr>
      </w:pPr>
      <w:r w:rsidRPr="00B41AF1">
        <w:rPr>
          <w:color w:val="000000"/>
          <w:sz w:val="24"/>
          <w:szCs w:val="24"/>
        </w:rPr>
        <w:t xml:space="preserve">  Một số biện pháp phòng chống bệnh cúm do virus cúm gây ra ở người: </w:t>
      </w:r>
    </w:p>
    <w:p w14:paraId="7A0DC389" w14:textId="77777777" w:rsidR="00E34BE9" w:rsidRPr="00B41AF1" w:rsidRDefault="00E34BE9" w:rsidP="002F214C">
      <w:pPr>
        <w:pStyle w:val="NoSpacing"/>
        <w:rPr>
          <w:color w:val="000000"/>
          <w:sz w:val="24"/>
          <w:szCs w:val="24"/>
        </w:rPr>
      </w:pPr>
      <w:r w:rsidRPr="00B41AF1">
        <w:rPr>
          <w:color w:val="000000"/>
          <w:sz w:val="24"/>
          <w:szCs w:val="24"/>
        </w:rPr>
        <w:t>Đeo khẩu trang nơi công cộng, trên phương tiện giao thông công cộng </w:t>
      </w:r>
    </w:p>
    <w:p w14:paraId="7D1360C4" w14:textId="77777777" w:rsidR="00E34BE9" w:rsidRPr="00B41AF1" w:rsidRDefault="00E34BE9" w:rsidP="002F214C">
      <w:pPr>
        <w:pStyle w:val="NoSpacing"/>
        <w:rPr>
          <w:color w:val="000000"/>
          <w:sz w:val="24"/>
          <w:szCs w:val="24"/>
        </w:rPr>
      </w:pPr>
      <w:r w:rsidRPr="00B41AF1">
        <w:rPr>
          <w:color w:val="000000"/>
          <w:sz w:val="24"/>
          <w:szCs w:val="24"/>
        </w:rPr>
        <w:t>Tránh đưa tay lên mắt, mũi, miệng. Che miệng và mũi khi ho hoặc hắt hơi bằng khăn giấy, khăn vải, khuỷu tay áo</w:t>
      </w:r>
    </w:p>
    <w:p w14:paraId="6B744519" w14:textId="77777777" w:rsidR="00E34BE9" w:rsidRPr="00B41AF1" w:rsidRDefault="00E34BE9" w:rsidP="002F214C">
      <w:pPr>
        <w:pStyle w:val="NoSpacing"/>
        <w:rPr>
          <w:color w:val="000000"/>
          <w:sz w:val="24"/>
          <w:szCs w:val="24"/>
        </w:rPr>
      </w:pPr>
      <w:r w:rsidRPr="00B41AF1">
        <w:rPr>
          <w:color w:val="000000"/>
          <w:sz w:val="24"/>
          <w:szCs w:val="24"/>
        </w:rPr>
        <w:t>Tăng cường vận động, rèn luyện thể lực, dinh dưỡng hợp lý xây dựng lối sống lành mạnh</w:t>
      </w:r>
    </w:p>
    <w:p w14:paraId="668BC0B2" w14:textId="77777777" w:rsidR="00E34BE9" w:rsidRPr="00B41AF1" w:rsidRDefault="00E34BE9" w:rsidP="002F214C">
      <w:pPr>
        <w:pStyle w:val="NoSpacing"/>
        <w:rPr>
          <w:color w:val="000000"/>
          <w:sz w:val="24"/>
          <w:szCs w:val="24"/>
        </w:rPr>
      </w:pPr>
      <w:r w:rsidRPr="00B41AF1">
        <w:rPr>
          <w:color w:val="000000"/>
          <w:sz w:val="24"/>
          <w:szCs w:val="24"/>
        </w:rPr>
        <w:t>Vệ sinh thông thoáng nhà cửa, lau rửa các bề mặt hay tiếp xúc</w:t>
      </w:r>
    </w:p>
    <w:p w14:paraId="1A6C6D2B" w14:textId="77777777" w:rsidR="00E34BE9" w:rsidRPr="00B41AF1" w:rsidRDefault="00E34BE9" w:rsidP="002F214C">
      <w:pPr>
        <w:pStyle w:val="NoSpacing"/>
        <w:rPr>
          <w:color w:val="000000"/>
          <w:sz w:val="24"/>
          <w:szCs w:val="24"/>
        </w:rPr>
      </w:pPr>
      <w:r w:rsidRPr="00B41AF1">
        <w:rPr>
          <w:color w:val="000000"/>
          <w:sz w:val="24"/>
          <w:szCs w:val="24"/>
        </w:rPr>
        <w:t>Thường xuyên rửa tay đúng cách bằng xà phòng dưới vòi nước sạch, hoặc bằng dung dịch sát khuẩn</w:t>
      </w:r>
    </w:p>
    <w:p w14:paraId="4CA4D1CD"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6A1194BD" w14:textId="77777777" w:rsidR="00467000" w:rsidRPr="00B41AF1" w:rsidRDefault="00467000" w:rsidP="00C04EB1">
      <w:pPr>
        <w:pStyle w:val="NoSpacing"/>
        <w:jc w:val="center"/>
        <w:rPr>
          <w:b/>
          <w:i/>
          <w:color w:val="FF0000"/>
          <w:sz w:val="32"/>
          <w:szCs w:val="32"/>
        </w:rPr>
      </w:pPr>
    </w:p>
    <w:p w14:paraId="3F840CBF" w14:textId="77777777" w:rsidR="00E34BE9" w:rsidRPr="00B41AF1" w:rsidRDefault="00C04EB1" w:rsidP="00C04EB1">
      <w:pPr>
        <w:pStyle w:val="NoSpacing"/>
        <w:jc w:val="center"/>
        <w:rPr>
          <w:b/>
          <w:i/>
          <w:color w:val="FF0000"/>
          <w:sz w:val="32"/>
          <w:szCs w:val="32"/>
        </w:rPr>
      </w:pPr>
      <w:r w:rsidRPr="00B41AF1">
        <w:rPr>
          <w:b/>
          <w:i/>
          <w:color w:val="FF0000"/>
          <w:sz w:val="32"/>
          <w:szCs w:val="32"/>
        </w:rPr>
        <w:t>B</w:t>
      </w:r>
      <w:r w:rsidR="00E34BE9" w:rsidRPr="00B41AF1">
        <w:rPr>
          <w:b/>
          <w:i/>
          <w:color w:val="FF0000"/>
          <w:sz w:val="32"/>
          <w:szCs w:val="32"/>
        </w:rPr>
        <w:t>ài 25: Vi khuẩn</w:t>
      </w:r>
    </w:p>
    <w:p w14:paraId="47E9DF6A" w14:textId="77777777" w:rsidR="00467000" w:rsidRPr="00B41AF1" w:rsidRDefault="00467000" w:rsidP="002F214C">
      <w:pPr>
        <w:pStyle w:val="NoSpacing"/>
        <w:rPr>
          <w:b/>
          <w:i/>
          <w:color w:val="FF0000"/>
          <w:sz w:val="24"/>
          <w:szCs w:val="24"/>
        </w:rPr>
        <w:sectPr w:rsidR="00467000" w:rsidRPr="00B41AF1" w:rsidSect="003C583C">
          <w:type w:val="continuous"/>
          <w:pgSz w:w="11906" w:h="16838" w:code="9"/>
          <w:pgMar w:top="274" w:right="656" w:bottom="86" w:left="1260" w:header="0" w:footer="0" w:gutter="0"/>
          <w:cols w:space="708"/>
          <w:docGrid w:linePitch="381"/>
        </w:sectPr>
      </w:pPr>
    </w:p>
    <w:p w14:paraId="722CD227" w14:textId="77777777" w:rsidR="00E34BE9" w:rsidRPr="00B41AF1" w:rsidRDefault="00E34BE9" w:rsidP="002F214C">
      <w:pPr>
        <w:pStyle w:val="NoSpacing"/>
        <w:rPr>
          <w:b/>
          <w:i/>
          <w:color w:val="FF0000"/>
          <w:sz w:val="24"/>
          <w:szCs w:val="24"/>
        </w:rPr>
      </w:pPr>
      <w:r w:rsidRPr="00B41AF1">
        <w:rPr>
          <w:b/>
          <w:i/>
          <w:color w:val="FF0000"/>
          <w:sz w:val="24"/>
          <w:szCs w:val="24"/>
        </w:rPr>
        <w:t>1. Đặc điểm của vi khuẩn</w:t>
      </w:r>
    </w:p>
    <w:p w14:paraId="3C870A8B" w14:textId="77777777" w:rsidR="00E34BE9" w:rsidRPr="00B41AF1" w:rsidRDefault="00C04EB1" w:rsidP="002F214C">
      <w:pPr>
        <w:pStyle w:val="NoSpacing"/>
        <w:rPr>
          <w:color w:val="1A0DAB"/>
          <w:sz w:val="24"/>
          <w:szCs w:val="24"/>
        </w:rPr>
      </w:pPr>
      <w:r w:rsidRPr="00B41AF1">
        <w:rPr>
          <w:color w:val="1A0DAB"/>
          <w:sz w:val="24"/>
          <w:szCs w:val="24"/>
        </w:rPr>
        <w:lastRenderedPageBreak/>
        <w:t xml:space="preserve">1/ </w:t>
      </w:r>
      <w:r w:rsidR="00E34BE9" w:rsidRPr="00B41AF1">
        <w:rPr>
          <w:color w:val="1A0DAB"/>
          <w:sz w:val="24"/>
          <w:szCs w:val="24"/>
        </w:rPr>
        <w:t>Quan sát hình 25.1, em có nhận xét gì về hình dạng của các loại vi khuẩn. Lấy ví dụ</w:t>
      </w:r>
    </w:p>
    <w:p w14:paraId="23AC5163" w14:textId="77777777" w:rsidR="00C61C93" w:rsidRPr="00B41AF1" w:rsidRDefault="00C61C93" w:rsidP="00C61C93">
      <w:pPr>
        <w:pStyle w:val="NoSpacing"/>
        <w:rPr>
          <w:color w:val="000000"/>
          <w:sz w:val="24"/>
          <w:szCs w:val="24"/>
        </w:rPr>
      </w:pPr>
      <w:r w:rsidRPr="00B41AF1">
        <w:rPr>
          <w:color w:val="1A0DAB"/>
          <w:sz w:val="24"/>
          <w:szCs w:val="24"/>
        </w:rPr>
        <w:t>-</w:t>
      </w:r>
      <w:r w:rsidRPr="00B41AF1">
        <w:rPr>
          <w:color w:val="000000"/>
          <w:sz w:val="24"/>
          <w:szCs w:val="24"/>
        </w:rPr>
        <w:t xml:space="preserve"> Hình dạng của các loại vi khuẩn rất đa dạng: dạng hình que (trực khuẩn lị), hình cầu (tụ cầu khuẩn), hình xoắn (khuẩn giang mai), hình dấu phẩy (phẩy khuẩn tả),...</w:t>
      </w:r>
    </w:p>
    <w:p w14:paraId="24BB031B" w14:textId="77777777" w:rsidR="00C61C93" w:rsidRPr="00B41AF1" w:rsidRDefault="00C61C93" w:rsidP="002F214C">
      <w:pPr>
        <w:pStyle w:val="NoSpacing"/>
        <w:rPr>
          <w:color w:val="1A0DAB"/>
          <w:sz w:val="24"/>
          <w:szCs w:val="24"/>
        </w:rPr>
      </w:pPr>
    </w:p>
    <w:p w14:paraId="3572E8DE"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69CDB374" wp14:editId="136A65C0">
            <wp:extent cx="2914981" cy="1924215"/>
            <wp:effectExtent l="19050" t="0" r="0" b="0"/>
            <wp:docPr id="317" name="Picture 317" descr="https://tech12h.com/sites/default/files/styles/inbody400/public/screenshot_4_132.png?itok=ZJMzwL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tech12h.com/sites/default/files/styles/inbody400/public/screenshot_4_132.png?itok=ZJMzwL6g"/>
                    <pic:cNvPicPr>
                      <a:picLocks noChangeAspect="1" noChangeArrowheads="1"/>
                    </pic:cNvPicPr>
                  </pic:nvPicPr>
                  <pic:blipFill>
                    <a:blip r:embed="rId175"/>
                    <a:srcRect/>
                    <a:stretch>
                      <a:fillRect/>
                    </a:stretch>
                  </pic:blipFill>
                  <pic:spPr bwMode="auto">
                    <a:xfrm>
                      <a:off x="0" y="0"/>
                      <a:ext cx="2915196" cy="1924357"/>
                    </a:xfrm>
                    <a:prstGeom prst="rect">
                      <a:avLst/>
                    </a:prstGeom>
                    <a:noFill/>
                    <a:ln w="9525">
                      <a:noFill/>
                      <a:miter lim="800000"/>
                      <a:headEnd/>
                      <a:tailEnd/>
                    </a:ln>
                  </pic:spPr>
                </pic:pic>
              </a:graphicData>
            </a:graphic>
          </wp:inline>
        </w:drawing>
      </w:r>
    </w:p>
    <w:p w14:paraId="145C601F"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708"/>
          <w:docGrid w:linePitch="381"/>
        </w:sectPr>
      </w:pPr>
    </w:p>
    <w:p w14:paraId="36E04613" w14:textId="77777777" w:rsidR="00E34BE9" w:rsidRPr="00B41AF1" w:rsidRDefault="00C61C93" w:rsidP="002F214C">
      <w:pPr>
        <w:pStyle w:val="NoSpacing"/>
        <w:rPr>
          <w:color w:val="1A0DAB"/>
          <w:sz w:val="24"/>
          <w:szCs w:val="24"/>
        </w:rPr>
      </w:pPr>
      <w:r w:rsidRPr="00B41AF1">
        <w:rPr>
          <w:color w:val="1A0DAB"/>
          <w:sz w:val="24"/>
          <w:szCs w:val="24"/>
        </w:rPr>
        <w:t xml:space="preserve">2/ </w:t>
      </w:r>
      <w:r w:rsidR="00E34BE9" w:rsidRPr="00B41AF1">
        <w:rPr>
          <w:color w:val="1A0DAB"/>
          <w:sz w:val="24"/>
          <w:szCs w:val="24"/>
        </w:rPr>
        <w:t>Tìm hiểu thông tin về sự phân bố của vi khuẩn trong tự nhiên. Em có nhận xét gì về môi trường sống của vi khuẩn? Lấy ví dụ</w:t>
      </w:r>
    </w:p>
    <w:p w14:paraId="54ED2550" w14:textId="77777777" w:rsidR="00C61C93" w:rsidRPr="00B41AF1" w:rsidRDefault="00C61C93" w:rsidP="00C61C93">
      <w:pPr>
        <w:pStyle w:val="NoSpacing"/>
        <w:rPr>
          <w:color w:val="000000"/>
          <w:sz w:val="24"/>
          <w:szCs w:val="24"/>
        </w:rPr>
      </w:pPr>
      <w:r w:rsidRPr="00B41AF1">
        <w:rPr>
          <w:color w:val="000000"/>
          <w:sz w:val="24"/>
          <w:szCs w:val="24"/>
        </w:rPr>
        <w:t>Vi khuẩn thường phân bố với số lượng lớn ở các loại môi trường như đất, nước, không khí, cơ thể sinh vật, đồ dùng, thức ăn ôi thiu,...Môi trường sống của chúng hết sức phong phú và đa dạng</w:t>
      </w:r>
    </w:p>
    <w:p w14:paraId="28BD42CF" w14:textId="77777777" w:rsidR="00C61C93" w:rsidRPr="00B41AF1" w:rsidRDefault="00C61C93" w:rsidP="00C61C93">
      <w:pPr>
        <w:pStyle w:val="NoSpacing"/>
        <w:rPr>
          <w:color w:val="000000"/>
          <w:sz w:val="24"/>
          <w:szCs w:val="24"/>
        </w:rPr>
      </w:pPr>
      <w:r w:rsidRPr="00B41AF1">
        <w:rPr>
          <w:color w:val="000000"/>
          <w:sz w:val="24"/>
          <w:szCs w:val="24"/>
        </w:rPr>
        <w:t>Ví dụ: trực khuẩn lị, phẩy khuẩn tả sống trong cơ thể con người</w:t>
      </w:r>
    </w:p>
    <w:p w14:paraId="7FB8C361" w14:textId="77777777" w:rsidR="00467000" w:rsidRPr="00B41AF1" w:rsidRDefault="00467000" w:rsidP="002F214C">
      <w:pPr>
        <w:pStyle w:val="NoSpacing"/>
        <w:rPr>
          <w:color w:val="1A0DAB"/>
          <w:sz w:val="24"/>
          <w:szCs w:val="24"/>
        </w:rPr>
        <w:sectPr w:rsidR="00467000" w:rsidRPr="00B41AF1" w:rsidSect="003C583C">
          <w:type w:val="continuous"/>
          <w:pgSz w:w="11906" w:h="16838" w:code="9"/>
          <w:pgMar w:top="274" w:right="656" w:bottom="86" w:left="1260" w:header="0" w:footer="0" w:gutter="0"/>
          <w:cols w:space="708"/>
          <w:docGrid w:linePitch="381"/>
        </w:sectPr>
      </w:pPr>
    </w:p>
    <w:p w14:paraId="6E2C6BAD" w14:textId="77777777" w:rsidR="00E34BE9" w:rsidRPr="00B41AF1" w:rsidRDefault="00C61C93" w:rsidP="002F214C">
      <w:pPr>
        <w:pStyle w:val="NoSpacing"/>
        <w:rPr>
          <w:color w:val="1A0DAB"/>
          <w:sz w:val="24"/>
          <w:szCs w:val="24"/>
        </w:rPr>
      </w:pPr>
      <w:r w:rsidRPr="00B41AF1">
        <w:rPr>
          <w:color w:val="1A0DAB"/>
          <w:sz w:val="24"/>
          <w:szCs w:val="24"/>
        </w:rPr>
        <w:t xml:space="preserve">3/ </w:t>
      </w:r>
      <w:r w:rsidR="00E34BE9" w:rsidRPr="00B41AF1">
        <w:rPr>
          <w:color w:val="1A0DAB"/>
          <w:sz w:val="24"/>
          <w:szCs w:val="24"/>
        </w:rPr>
        <w:t>Quan sát hình 25.2, em hãy xác định các thành phần cấu tạo vi khuẩn bằng cách chú thích các phần được đánh dấu từ (1) -&gt; (4) </w:t>
      </w:r>
    </w:p>
    <w:p w14:paraId="392BCD66" w14:textId="77777777" w:rsidR="00C61C93" w:rsidRPr="00B41AF1" w:rsidRDefault="00C61C93" w:rsidP="00C61C93">
      <w:pPr>
        <w:pStyle w:val="NoSpacing"/>
        <w:rPr>
          <w:color w:val="000000"/>
          <w:sz w:val="24"/>
          <w:szCs w:val="24"/>
        </w:rPr>
      </w:pPr>
      <w:r w:rsidRPr="00B41AF1">
        <w:rPr>
          <w:color w:val="000000"/>
          <w:sz w:val="24"/>
          <w:szCs w:val="24"/>
        </w:rPr>
        <w:t>Thành phần cấu tạo của vi khuẩn: (1) Màng tế bào   (2) Chất tế bào    (3) Vùng nhân    (4) Thành tế bào</w:t>
      </w:r>
    </w:p>
    <w:p w14:paraId="60739E24" w14:textId="77777777" w:rsidR="00C61C93" w:rsidRPr="00B41AF1" w:rsidRDefault="00C61C93" w:rsidP="002F214C">
      <w:pPr>
        <w:pStyle w:val="NoSpacing"/>
        <w:rPr>
          <w:color w:val="1A0DAB"/>
          <w:sz w:val="24"/>
          <w:szCs w:val="24"/>
        </w:rPr>
      </w:pPr>
    </w:p>
    <w:p w14:paraId="4E86ADFC"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73CE2CD8" wp14:editId="479B6037">
            <wp:extent cx="2641462" cy="1025719"/>
            <wp:effectExtent l="19050" t="0" r="6488" b="0"/>
            <wp:docPr id="318" name="Picture 318" descr="https://tech12h.com/sites/default/files/styles/inbody400/public/screenshot_5_130.png?itok=qPfoJE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tech12h.com/sites/default/files/styles/inbody400/public/screenshot_5_130.png?itok=qPfoJEwq"/>
                    <pic:cNvPicPr>
                      <a:picLocks noChangeAspect="1" noChangeArrowheads="1"/>
                    </pic:cNvPicPr>
                  </pic:nvPicPr>
                  <pic:blipFill>
                    <a:blip r:embed="rId176"/>
                    <a:srcRect/>
                    <a:stretch>
                      <a:fillRect/>
                    </a:stretch>
                  </pic:blipFill>
                  <pic:spPr bwMode="auto">
                    <a:xfrm>
                      <a:off x="0" y="0"/>
                      <a:ext cx="2645379" cy="1027240"/>
                    </a:xfrm>
                    <a:prstGeom prst="rect">
                      <a:avLst/>
                    </a:prstGeom>
                    <a:noFill/>
                    <a:ln w="9525">
                      <a:noFill/>
                      <a:miter lim="800000"/>
                      <a:headEnd/>
                      <a:tailEnd/>
                    </a:ln>
                  </pic:spPr>
                </pic:pic>
              </a:graphicData>
            </a:graphic>
          </wp:inline>
        </w:drawing>
      </w:r>
    </w:p>
    <w:p w14:paraId="1FCD6D66"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708"/>
          <w:docGrid w:linePitch="381"/>
        </w:sectPr>
      </w:pPr>
    </w:p>
    <w:p w14:paraId="26EA9528" w14:textId="77777777" w:rsidR="00E34BE9" w:rsidRPr="00B41AF1" w:rsidRDefault="00C61C93"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Đặc điểm cấu tạo của virus và vi khuẩn khác nhau như thế nào?</w:t>
      </w:r>
    </w:p>
    <w:p w14:paraId="1068F4BA" w14:textId="77777777" w:rsidR="00E34BE9" w:rsidRPr="00B41AF1" w:rsidRDefault="00E34BE9" w:rsidP="00C61C93">
      <w:pPr>
        <w:pStyle w:val="NoSpacing"/>
        <w:rPr>
          <w:color w:val="000000"/>
          <w:sz w:val="24"/>
          <w:szCs w:val="24"/>
        </w:rPr>
      </w:pPr>
      <w:r w:rsidRPr="00B41AF1">
        <w:rPr>
          <w:color w:val="000000"/>
          <w:sz w:val="24"/>
          <w:szCs w:val="24"/>
        </w:rPr>
        <w:t xml:space="preserve"> vi khuẩn được cấu tạo nên từ tế bào, virus thì không</w:t>
      </w:r>
    </w:p>
    <w:p w14:paraId="25814B34" w14:textId="77777777" w:rsidR="00E34BE9" w:rsidRPr="00B41AF1" w:rsidRDefault="00C61C93" w:rsidP="002F214C">
      <w:pPr>
        <w:pStyle w:val="NoSpacing"/>
        <w:rPr>
          <w:b/>
          <w:i/>
          <w:color w:val="FF0000"/>
          <w:sz w:val="24"/>
          <w:szCs w:val="24"/>
        </w:rPr>
      </w:pPr>
      <w:r w:rsidRPr="00B41AF1">
        <w:rPr>
          <w:b/>
          <w:i/>
          <w:color w:val="FF0000"/>
          <w:sz w:val="24"/>
          <w:szCs w:val="24"/>
        </w:rPr>
        <w:t>II</w:t>
      </w:r>
      <w:r w:rsidR="00E34BE9" w:rsidRPr="00B41AF1">
        <w:rPr>
          <w:b/>
          <w:i/>
          <w:color w:val="FF0000"/>
          <w:sz w:val="24"/>
          <w:szCs w:val="24"/>
        </w:rPr>
        <w:t>. Vai trò của vi khuẩn</w:t>
      </w:r>
    </w:p>
    <w:p w14:paraId="6C2ED63D" w14:textId="77777777" w:rsidR="00E34BE9" w:rsidRPr="00B41AF1" w:rsidRDefault="00C61C93" w:rsidP="002F214C">
      <w:pPr>
        <w:pStyle w:val="NoSpacing"/>
        <w:rPr>
          <w:color w:val="1A0DAB"/>
          <w:sz w:val="24"/>
          <w:szCs w:val="24"/>
        </w:rPr>
      </w:pPr>
      <w:r w:rsidRPr="00B41AF1">
        <w:rPr>
          <w:color w:val="1A0DAB"/>
          <w:sz w:val="24"/>
          <w:szCs w:val="24"/>
        </w:rPr>
        <w:t xml:space="preserve">4/ </w:t>
      </w:r>
      <w:r w:rsidR="00E34BE9" w:rsidRPr="00B41AF1">
        <w:rPr>
          <w:color w:val="1A0DAB"/>
          <w:sz w:val="24"/>
          <w:szCs w:val="24"/>
        </w:rPr>
        <w:t>Quan sát hình 25.3, em hãy nêu vai trò của vi khuẩn trong tự nhiên</w:t>
      </w:r>
    </w:p>
    <w:p w14:paraId="5BDDE5E2" w14:textId="77777777" w:rsidR="00C61C93" w:rsidRPr="00B41AF1" w:rsidRDefault="00C61C93" w:rsidP="00C61C93">
      <w:pPr>
        <w:pStyle w:val="NoSpacing"/>
        <w:rPr>
          <w:color w:val="000000"/>
          <w:sz w:val="24"/>
          <w:szCs w:val="24"/>
        </w:rPr>
      </w:pPr>
      <w:r w:rsidRPr="00B41AF1">
        <w:rPr>
          <w:color w:val="000000"/>
          <w:sz w:val="24"/>
          <w:szCs w:val="24"/>
        </w:rPr>
        <w:t>-tham gia vào quá trình phân hủy xác sinh vật và chất thải hữu cơ giúp làm sạch môi trường</w:t>
      </w:r>
    </w:p>
    <w:p w14:paraId="6AC8F587" w14:textId="77777777" w:rsidR="00467000" w:rsidRPr="00B41AF1" w:rsidRDefault="00467000" w:rsidP="002F214C">
      <w:pPr>
        <w:pStyle w:val="NoSpacing"/>
        <w:rPr>
          <w:color w:val="1A0DAB"/>
          <w:sz w:val="24"/>
          <w:szCs w:val="24"/>
        </w:rPr>
        <w:sectPr w:rsidR="00467000" w:rsidRPr="00B41AF1" w:rsidSect="003C583C">
          <w:type w:val="continuous"/>
          <w:pgSz w:w="11906" w:h="16838" w:code="9"/>
          <w:pgMar w:top="274" w:right="656" w:bottom="86" w:left="1260" w:header="0" w:footer="0" w:gutter="0"/>
          <w:cols w:space="708"/>
          <w:docGrid w:linePitch="381"/>
        </w:sectPr>
      </w:pPr>
    </w:p>
    <w:p w14:paraId="3A80217F" w14:textId="77777777" w:rsidR="00E34BE9" w:rsidRPr="00B41AF1" w:rsidRDefault="00C61C93" w:rsidP="002F214C">
      <w:pPr>
        <w:pStyle w:val="NoSpacing"/>
        <w:rPr>
          <w:color w:val="1A0DAB"/>
          <w:sz w:val="24"/>
          <w:szCs w:val="24"/>
        </w:rPr>
      </w:pPr>
      <w:r w:rsidRPr="00B41AF1">
        <w:rPr>
          <w:color w:val="1A0DAB"/>
          <w:sz w:val="24"/>
          <w:szCs w:val="24"/>
        </w:rPr>
        <w:t xml:space="preserve">5/ </w:t>
      </w:r>
      <w:r w:rsidR="00E34BE9" w:rsidRPr="00B41AF1">
        <w:rPr>
          <w:color w:val="1A0DAB"/>
          <w:sz w:val="24"/>
          <w:szCs w:val="24"/>
        </w:rPr>
        <w:t>Nêu vai trò của vi khuẩn trong quá trình chế biến các sản phẩm ở hình 25.4. Kể tên một vài ứng dụng của vi khuẩn trong thực tiễn</w:t>
      </w:r>
    </w:p>
    <w:p w14:paraId="6091DCE0" w14:textId="77777777" w:rsidR="00467000" w:rsidRPr="00B41AF1" w:rsidRDefault="00467000" w:rsidP="00467000">
      <w:pPr>
        <w:pStyle w:val="NoSpacing"/>
        <w:rPr>
          <w:color w:val="000000"/>
          <w:sz w:val="24"/>
          <w:szCs w:val="24"/>
        </w:rPr>
      </w:pPr>
      <w:r w:rsidRPr="00B41AF1">
        <w:rPr>
          <w:color w:val="000000"/>
          <w:sz w:val="24"/>
          <w:szCs w:val="24"/>
        </w:rPr>
        <w:t>*giúp cho sản phẩm được lên men trong quá trình chế biến thực phẩm</w:t>
      </w:r>
    </w:p>
    <w:p w14:paraId="56D3721D" w14:textId="77777777" w:rsidR="00467000" w:rsidRPr="00B41AF1" w:rsidRDefault="00467000" w:rsidP="00467000">
      <w:pPr>
        <w:pStyle w:val="NoSpacing"/>
        <w:rPr>
          <w:color w:val="000000"/>
          <w:sz w:val="24"/>
          <w:szCs w:val="24"/>
        </w:rPr>
      </w:pPr>
      <w:r w:rsidRPr="00B41AF1">
        <w:rPr>
          <w:color w:val="000000"/>
          <w:sz w:val="24"/>
          <w:szCs w:val="24"/>
        </w:rPr>
        <w:t>*Chế tạo dược phẩm, mỹ phẩm /Chế biến thực phẩm/ Chế tạo phân bón</w:t>
      </w:r>
    </w:p>
    <w:p w14:paraId="08CD9C3A" w14:textId="77777777" w:rsidR="00467000" w:rsidRPr="00B41AF1" w:rsidRDefault="00467000" w:rsidP="002F214C">
      <w:pPr>
        <w:pStyle w:val="NoSpacing"/>
        <w:rPr>
          <w:color w:val="1A0DAB"/>
          <w:sz w:val="24"/>
          <w:szCs w:val="24"/>
        </w:rPr>
      </w:pPr>
    </w:p>
    <w:p w14:paraId="52EF20CE"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2EC700AA" wp14:editId="237135B4">
            <wp:extent cx="2755954" cy="1884459"/>
            <wp:effectExtent l="19050" t="0" r="6296" b="0"/>
            <wp:docPr id="321" name="Picture 321" descr="https://tech12h.com/sites/default/files/styles/inbody400/public/screenshot_7_120.png?itok=gNLt3p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tech12h.com/sites/default/files/styles/inbody400/public/screenshot_7_120.png?itok=gNLt3pyx"/>
                    <pic:cNvPicPr>
                      <a:picLocks noChangeAspect="1" noChangeArrowheads="1"/>
                    </pic:cNvPicPr>
                  </pic:nvPicPr>
                  <pic:blipFill>
                    <a:blip r:embed="rId177"/>
                    <a:srcRect/>
                    <a:stretch>
                      <a:fillRect/>
                    </a:stretch>
                  </pic:blipFill>
                  <pic:spPr bwMode="auto">
                    <a:xfrm>
                      <a:off x="0" y="0"/>
                      <a:ext cx="2757857" cy="1885760"/>
                    </a:xfrm>
                    <a:prstGeom prst="rect">
                      <a:avLst/>
                    </a:prstGeom>
                    <a:noFill/>
                    <a:ln w="9525">
                      <a:noFill/>
                      <a:miter lim="800000"/>
                      <a:headEnd/>
                      <a:tailEnd/>
                    </a:ln>
                  </pic:spPr>
                </pic:pic>
              </a:graphicData>
            </a:graphic>
          </wp:inline>
        </w:drawing>
      </w:r>
    </w:p>
    <w:p w14:paraId="3ACA6078" w14:textId="77777777" w:rsidR="00467000" w:rsidRPr="00B41AF1" w:rsidRDefault="00467000" w:rsidP="002F214C">
      <w:pPr>
        <w:pStyle w:val="NoSpacing"/>
        <w:rPr>
          <w:color w:val="1A0DAB"/>
          <w:sz w:val="24"/>
          <w:szCs w:val="24"/>
        </w:rPr>
        <w:sectPr w:rsidR="00467000" w:rsidRPr="00B41AF1" w:rsidSect="00467000">
          <w:type w:val="continuous"/>
          <w:pgSz w:w="11906" w:h="16838" w:code="9"/>
          <w:pgMar w:top="274" w:right="656" w:bottom="86" w:left="1260" w:header="0" w:footer="0" w:gutter="0"/>
          <w:cols w:num="2" w:space="708"/>
          <w:docGrid w:linePitch="381"/>
        </w:sectPr>
      </w:pPr>
    </w:p>
    <w:p w14:paraId="00E3A913" w14:textId="77777777" w:rsidR="00E34BE9" w:rsidRPr="00B41AF1" w:rsidRDefault="00C61C93"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Hãy đề xuất một số phương pháp bảo quản thực phẩm trong gia đình</w:t>
      </w:r>
    </w:p>
    <w:p w14:paraId="38D9EA56" w14:textId="77777777" w:rsidR="00C61C93" w:rsidRPr="00B41AF1" w:rsidRDefault="00C61C93" w:rsidP="00C61C93">
      <w:pPr>
        <w:pStyle w:val="NoSpacing"/>
        <w:rPr>
          <w:color w:val="000000"/>
          <w:sz w:val="24"/>
          <w:szCs w:val="24"/>
        </w:rPr>
      </w:pPr>
      <w:r w:rsidRPr="00B41AF1">
        <w:rPr>
          <w:color w:val="000000"/>
          <w:sz w:val="24"/>
          <w:szCs w:val="24"/>
        </w:rPr>
        <w:t>Bảo quản lạnh ở nhiệt độ thấp hoặc để ngăn sự sinh trưởng của vi khuẩn</w:t>
      </w:r>
    </w:p>
    <w:p w14:paraId="1AFFB412" w14:textId="77777777" w:rsidR="003634D3" w:rsidRPr="00B41AF1" w:rsidRDefault="003634D3" w:rsidP="003634D3">
      <w:pPr>
        <w:pStyle w:val="NoSpacing"/>
        <w:rPr>
          <w:color w:val="000000"/>
          <w:sz w:val="24"/>
          <w:szCs w:val="24"/>
        </w:rPr>
      </w:pPr>
      <w:r w:rsidRPr="00B41AF1">
        <w:rPr>
          <w:color w:val="000000"/>
          <w:sz w:val="24"/>
          <w:szCs w:val="24"/>
        </w:rPr>
        <w:t>Loại bỏ nước, diệt vi khuẩn khỏi thực phẩm bằng cách sấy khô, phơi nắng,...</w:t>
      </w:r>
    </w:p>
    <w:p w14:paraId="5EABD8C6" w14:textId="77777777" w:rsidR="003634D3" w:rsidRPr="00B41AF1" w:rsidRDefault="003634D3" w:rsidP="003634D3">
      <w:pPr>
        <w:pStyle w:val="NoSpacing"/>
        <w:rPr>
          <w:color w:val="000000"/>
          <w:sz w:val="24"/>
          <w:szCs w:val="24"/>
        </w:rPr>
      </w:pPr>
      <w:r w:rsidRPr="00B41AF1">
        <w:rPr>
          <w:color w:val="000000"/>
          <w:sz w:val="24"/>
          <w:szCs w:val="24"/>
        </w:rPr>
        <w:t>Để thực phẩm ở nơi thoáng mát, không để ở những nơi ẩm mốc</w:t>
      </w:r>
    </w:p>
    <w:p w14:paraId="01A813A7" w14:textId="77777777" w:rsidR="00467000" w:rsidRPr="00B41AF1" w:rsidRDefault="00467000" w:rsidP="002F214C">
      <w:pPr>
        <w:pStyle w:val="NoSpacing"/>
        <w:rPr>
          <w:color w:val="1A0DAB"/>
          <w:sz w:val="24"/>
          <w:szCs w:val="24"/>
        </w:rPr>
      </w:pPr>
    </w:p>
    <w:p w14:paraId="28069A7A" w14:textId="77777777" w:rsidR="00E34BE9" w:rsidRPr="00B41AF1" w:rsidRDefault="00C61C93" w:rsidP="002F214C">
      <w:pPr>
        <w:pStyle w:val="NoSpacing"/>
        <w:rPr>
          <w:color w:val="1A0DAB"/>
          <w:sz w:val="24"/>
          <w:szCs w:val="24"/>
        </w:rPr>
      </w:pPr>
      <w:r w:rsidRPr="00B41AF1">
        <w:rPr>
          <w:color w:val="1A0DAB"/>
          <w:sz w:val="24"/>
          <w:szCs w:val="24"/>
        </w:rPr>
        <w:t xml:space="preserve">6/ </w:t>
      </w:r>
      <w:r w:rsidR="00E34BE9" w:rsidRPr="00B41AF1">
        <w:rPr>
          <w:color w:val="1A0DAB"/>
          <w:sz w:val="24"/>
          <w:szCs w:val="24"/>
        </w:rPr>
        <w:t>Quan sát hình 25.5, 25.6 và hoàn thành bảng theo mẫu sau:</w:t>
      </w:r>
    </w:p>
    <w:p w14:paraId="206105A0" w14:textId="77777777" w:rsidR="00E34BE9" w:rsidRPr="00B41AF1" w:rsidRDefault="00E34BE9" w:rsidP="002F214C">
      <w:pPr>
        <w:pStyle w:val="NoSpacing"/>
        <w:rPr>
          <w:color w:val="1A0DAB"/>
          <w:sz w:val="24"/>
          <w:szCs w:val="24"/>
        </w:rPr>
      </w:pPr>
      <w:r w:rsidRPr="00B41AF1">
        <w:rPr>
          <w:noProof/>
          <w:color w:val="1A0DAB"/>
          <w:sz w:val="24"/>
          <w:szCs w:val="24"/>
        </w:rPr>
        <w:drawing>
          <wp:inline distT="0" distB="0" distL="0" distR="0" wp14:anchorId="4925F9DB" wp14:editId="50EF1AA1">
            <wp:extent cx="2573075" cy="1979875"/>
            <wp:effectExtent l="19050" t="0" r="0" b="0"/>
            <wp:docPr id="322" name="Picture 322" descr="https://tech12h.com/sites/default/files/styles/inbody400/public/screenshot_8_115.png?itok=ldL3Pr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tech12h.com/sites/default/files/styles/inbody400/public/screenshot_8_115.png?itok=ldL3PrVM"/>
                    <pic:cNvPicPr>
                      <a:picLocks noChangeAspect="1" noChangeArrowheads="1"/>
                    </pic:cNvPicPr>
                  </pic:nvPicPr>
                  <pic:blipFill>
                    <a:blip r:embed="rId178"/>
                    <a:srcRect/>
                    <a:stretch>
                      <a:fillRect/>
                    </a:stretch>
                  </pic:blipFill>
                  <pic:spPr bwMode="auto">
                    <a:xfrm>
                      <a:off x="0" y="0"/>
                      <a:ext cx="2573775" cy="1980414"/>
                    </a:xfrm>
                    <a:prstGeom prst="rect">
                      <a:avLst/>
                    </a:prstGeom>
                    <a:noFill/>
                    <a:ln w="9525">
                      <a:noFill/>
                      <a:miter lim="800000"/>
                      <a:headEnd/>
                      <a:tailEnd/>
                    </a:ln>
                  </pic:spPr>
                </pic:pic>
              </a:graphicData>
            </a:graphic>
          </wp:inline>
        </w:drawing>
      </w:r>
      <w:r w:rsidR="00ED5D82" w:rsidRPr="00B41AF1">
        <w:rPr>
          <w:noProof/>
          <w:color w:val="1A0DAB"/>
          <w:sz w:val="24"/>
          <w:szCs w:val="24"/>
        </w:rPr>
        <w:drawing>
          <wp:inline distT="0" distB="0" distL="0" distR="0" wp14:anchorId="7FDD64AE" wp14:editId="6B6C7160">
            <wp:extent cx="2573075" cy="1701579"/>
            <wp:effectExtent l="19050" t="0" r="0" b="0"/>
            <wp:docPr id="79" name="Picture 323" descr="https://tech12h.com/sites/default/files/styles/inbody400/public/screenshot_9_123.png?itok=yTjDAP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tech12h.com/sites/default/files/styles/inbody400/public/screenshot_9_123.png?itok=yTjDAPQy"/>
                    <pic:cNvPicPr>
                      <a:picLocks noChangeAspect="1" noChangeArrowheads="1"/>
                    </pic:cNvPicPr>
                  </pic:nvPicPr>
                  <pic:blipFill>
                    <a:blip r:embed="rId179"/>
                    <a:srcRect/>
                    <a:stretch>
                      <a:fillRect/>
                    </a:stretch>
                  </pic:blipFill>
                  <pic:spPr bwMode="auto">
                    <a:xfrm>
                      <a:off x="0" y="0"/>
                      <a:ext cx="2573812" cy="1702066"/>
                    </a:xfrm>
                    <a:prstGeom prst="rect">
                      <a:avLst/>
                    </a:prstGeom>
                    <a:noFill/>
                    <a:ln w="9525">
                      <a:noFill/>
                      <a:miter lim="800000"/>
                      <a:headEnd/>
                      <a:tailEnd/>
                    </a:ln>
                  </pic:spPr>
                </pic:pic>
              </a:graphicData>
            </a:graphic>
          </wp:inline>
        </w:drawing>
      </w:r>
    </w:p>
    <w:p w14:paraId="45219F28" w14:textId="77777777" w:rsidR="00E34BE9" w:rsidRPr="00B41AF1" w:rsidRDefault="00E34BE9" w:rsidP="002F214C">
      <w:pPr>
        <w:pStyle w:val="NoSpacing"/>
        <w:rPr>
          <w:color w:val="1A0DAB"/>
          <w:sz w:val="24"/>
          <w:szCs w:val="24"/>
        </w:rPr>
      </w:pPr>
    </w:p>
    <w:p w14:paraId="35E3A36D" w14:textId="77777777" w:rsidR="00E34BE9" w:rsidRPr="00B41AF1" w:rsidRDefault="00E34BE9" w:rsidP="002F214C">
      <w:pPr>
        <w:pStyle w:val="NoSpacing"/>
        <w:rPr>
          <w:color w:val="1A0DAB"/>
          <w:sz w:val="24"/>
          <w:szCs w:val="24"/>
        </w:rPr>
      </w:pPr>
      <w:r w:rsidRPr="00B41AF1">
        <w:rPr>
          <w:noProof/>
          <w:color w:val="1A0DAB"/>
          <w:sz w:val="24"/>
          <w:szCs w:val="24"/>
        </w:rPr>
        <w:lastRenderedPageBreak/>
        <w:drawing>
          <wp:inline distT="0" distB="0" distL="0" distR="0" wp14:anchorId="3A466DFB" wp14:editId="3AF604A2">
            <wp:extent cx="1868805" cy="1550670"/>
            <wp:effectExtent l="19050" t="0" r="0" b="0"/>
            <wp:docPr id="324" name="Picture 324" descr="https://tech12h.com/sites/default/files/styles/inbody400/public/screenshot_10_114.png?itok=DRrI-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tech12h.com/sites/default/files/styles/inbody400/public/screenshot_10_114.png?itok=DRrI-D9A"/>
                    <pic:cNvPicPr>
                      <a:picLocks noChangeAspect="1" noChangeArrowheads="1"/>
                    </pic:cNvPicPr>
                  </pic:nvPicPr>
                  <pic:blipFill>
                    <a:blip r:embed="rId180"/>
                    <a:srcRect/>
                    <a:stretch>
                      <a:fillRect/>
                    </a:stretch>
                  </pic:blipFill>
                  <pic:spPr bwMode="auto">
                    <a:xfrm>
                      <a:off x="0" y="0"/>
                      <a:ext cx="1868805" cy="1550670"/>
                    </a:xfrm>
                    <a:prstGeom prst="rect">
                      <a:avLst/>
                    </a:prstGeom>
                    <a:noFill/>
                    <a:ln w="9525">
                      <a:noFill/>
                      <a:miter lim="800000"/>
                      <a:headEnd/>
                      <a:tailEnd/>
                    </a:ln>
                  </pic:spPr>
                </pic:pic>
              </a:graphicData>
            </a:graphic>
          </wp:inline>
        </w:drawing>
      </w:r>
      <w:r w:rsidR="003634D3" w:rsidRPr="00B41AF1">
        <w:rPr>
          <w:noProof/>
          <w:color w:val="000000"/>
          <w:sz w:val="24"/>
          <w:szCs w:val="24"/>
        </w:rPr>
        <w:drawing>
          <wp:inline distT="0" distB="0" distL="0" distR="0" wp14:anchorId="0B1C9B83" wp14:editId="6386B034">
            <wp:extent cx="3765771" cy="1494845"/>
            <wp:effectExtent l="19050" t="0" r="6129" b="0"/>
            <wp:docPr id="78" name="Picture 329" descr="https://tech12h.com/sites/default/files/styles/inbody400/public/screenshot_11_104.png?itok=XG6yc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tech12h.com/sites/default/files/styles/inbody400/public/screenshot_11_104.png?itok=XG6ycX5a"/>
                    <pic:cNvPicPr>
                      <a:picLocks noChangeAspect="1" noChangeArrowheads="1"/>
                    </pic:cNvPicPr>
                  </pic:nvPicPr>
                  <pic:blipFill>
                    <a:blip r:embed="rId181"/>
                    <a:srcRect/>
                    <a:stretch>
                      <a:fillRect/>
                    </a:stretch>
                  </pic:blipFill>
                  <pic:spPr bwMode="auto">
                    <a:xfrm>
                      <a:off x="0" y="0"/>
                      <a:ext cx="3765632" cy="1494790"/>
                    </a:xfrm>
                    <a:prstGeom prst="rect">
                      <a:avLst/>
                    </a:prstGeom>
                    <a:noFill/>
                    <a:ln w="9525">
                      <a:noFill/>
                      <a:miter lim="800000"/>
                      <a:headEnd/>
                      <a:tailEnd/>
                    </a:ln>
                  </pic:spPr>
                </pic:pic>
              </a:graphicData>
            </a:graphic>
          </wp:inline>
        </w:drawing>
      </w:r>
    </w:p>
    <w:p w14:paraId="79015F51" w14:textId="77777777" w:rsidR="00E34BE9" w:rsidRPr="00B41AF1" w:rsidRDefault="00C61C93" w:rsidP="002F214C">
      <w:pPr>
        <w:pStyle w:val="NoSpacing"/>
        <w:rPr>
          <w:color w:val="1A0DAB"/>
          <w:sz w:val="24"/>
          <w:szCs w:val="24"/>
        </w:rPr>
      </w:pPr>
      <w:r w:rsidRPr="00B41AF1">
        <w:rPr>
          <w:color w:val="1A0DAB"/>
          <w:sz w:val="24"/>
          <w:szCs w:val="24"/>
        </w:rPr>
        <w:t xml:space="preserve">7/ </w:t>
      </w:r>
      <w:r w:rsidR="00E34BE9" w:rsidRPr="00B41AF1">
        <w:rPr>
          <w:color w:val="1A0DAB"/>
          <w:sz w:val="24"/>
          <w:szCs w:val="24"/>
        </w:rPr>
        <w:t>Theo em bệnh do vi khuẩn gây ra có thể lây truyền theo con đường nào? Hãy nêu một số biện pháp phòng chống bệnh do vi khuẩn gây ra</w:t>
      </w:r>
    </w:p>
    <w:p w14:paraId="44B294A5" w14:textId="77777777" w:rsidR="003634D3" w:rsidRPr="00B41AF1" w:rsidRDefault="003634D3" w:rsidP="003634D3">
      <w:pPr>
        <w:pStyle w:val="NoSpacing"/>
        <w:rPr>
          <w:color w:val="000000"/>
          <w:sz w:val="24"/>
          <w:szCs w:val="24"/>
        </w:rPr>
      </w:pPr>
      <w:r w:rsidRPr="00B41AF1">
        <w:rPr>
          <w:color w:val="000000"/>
          <w:sz w:val="24"/>
          <w:szCs w:val="24"/>
        </w:rPr>
        <w:t>- đường miệng, đường dạ dày, đường máu</w:t>
      </w:r>
    </w:p>
    <w:p w14:paraId="11FD5F47" w14:textId="77777777" w:rsidR="003634D3" w:rsidRPr="00B41AF1" w:rsidRDefault="003634D3" w:rsidP="003634D3">
      <w:pPr>
        <w:pStyle w:val="NoSpacing"/>
        <w:rPr>
          <w:color w:val="000000"/>
          <w:sz w:val="24"/>
          <w:szCs w:val="24"/>
        </w:rPr>
      </w:pPr>
      <w:r w:rsidRPr="00B41AF1">
        <w:rPr>
          <w:color w:val="000000"/>
          <w:sz w:val="24"/>
          <w:szCs w:val="24"/>
        </w:rPr>
        <w:t>- Biện pháp phòng chống bệnh do vi khuẩn gây ra:</w:t>
      </w:r>
    </w:p>
    <w:p w14:paraId="403CD865" w14:textId="77777777" w:rsidR="003634D3" w:rsidRPr="00B41AF1" w:rsidRDefault="003634D3" w:rsidP="003634D3">
      <w:pPr>
        <w:pStyle w:val="NoSpacing"/>
        <w:rPr>
          <w:color w:val="000000"/>
          <w:sz w:val="24"/>
          <w:szCs w:val="24"/>
        </w:rPr>
      </w:pPr>
      <w:r w:rsidRPr="00B41AF1">
        <w:rPr>
          <w:color w:val="000000"/>
          <w:sz w:val="24"/>
          <w:szCs w:val="24"/>
        </w:rPr>
        <w:t>vệ sinh cá nhân bằng cách thường xuyên tắm rửa, rửa tay sạch sẽ</w:t>
      </w:r>
    </w:p>
    <w:p w14:paraId="79467DF8" w14:textId="77777777" w:rsidR="003634D3" w:rsidRPr="00B41AF1" w:rsidRDefault="003634D3" w:rsidP="003634D3">
      <w:pPr>
        <w:pStyle w:val="NoSpacing"/>
        <w:rPr>
          <w:color w:val="000000"/>
          <w:sz w:val="24"/>
          <w:szCs w:val="24"/>
        </w:rPr>
      </w:pPr>
      <w:r w:rsidRPr="00B41AF1">
        <w:rPr>
          <w:color w:val="000000"/>
          <w:sz w:val="24"/>
          <w:szCs w:val="24"/>
        </w:rPr>
        <w:t>đeo khẩu trang khi tiếp xúc trực tiếp hay ở những nơi đông người</w:t>
      </w:r>
    </w:p>
    <w:p w14:paraId="205B86C9" w14:textId="77777777" w:rsidR="003634D3" w:rsidRPr="00B41AF1" w:rsidRDefault="003634D3" w:rsidP="003634D3">
      <w:pPr>
        <w:pStyle w:val="NoSpacing"/>
        <w:rPr>
          <w:color w:val="000000"/>
          <w:sz w:val="24"/>
          <w:szCs w:val="24"/>
        </w:rPr>
      </w:pPr>
      <w:r w:rsidRPr="00B41AF1">
        <w:rPr>
          <w:color w:val="000000"/>
          <w:sz w:val="24"/>
          <w:szCs w:val="24"/>
        </w:rPr>
        <w:t>vệ sinh môi trường sống,</w:t>
      </w:r>
    </w:p>
    <w:p w14:paraId="724E91E0" w14:textId="77777777" w:rsidR="003634D3" w:rsidRPr="00B41AF1" w:rsidRDefault="003634D3" w:rsidP="003634D3">
      <w:pPr>
        <w:pStyle w:val="NoSpacing"/>
        <w:rPr>
          <w:color w:val="000000"/>
          <w:sz w:val="24"/>
          <w:szCs w:val="24"/>
        </w:rPr>
      </w:pPr>
      <w:r w:rsidRPr="00B41AF1">
        <w:rPr>
          <w:color w:val="000000"/>
          <w:sz w:val="24"/>
          <w:szCs w:val="24"/>
        </w:rPr>
        <w:t>bảo quản thực phẩm đúng cách</w:t>
      </w:r>
    </w:p>
    <w:p w14:paraId="4B3F3BCE" w14:textId="77777777" w:rsidR="003634D3" w:rsidRPr="00B41AF1" w:rsidRDefault="003634D3" w:rsidP="003634D3">
      <w:pPr>
        <w:pStyle w:val="NoSpacing"/>
        <w:rPr>
          <w:color w:val="000000"/>
          <w:sz w:val="24"/>
          <w:szCs w:val="24"/>
        </w:rPr>
      </w:pPr>
      <w:r w:rsidRPr="00B41AF1">
        <w:rPr>
          <w:color w:val="000000"/>
          <w:sz w:val="24"/>
          <w:szCs w:val="24"/>
        </w:rPr>
        <w:t>sử dụng thuốc theo chỉ dẫn của bác sĩ khi mắc các bệnh do vi khuẩn gây ra</w:t>
      </w:r>
    </w:p>
    <w:p w14:paraId="53E62A5F" w14:textId="77777777" w:rsidR="00E34BE9" w:rsidRPr="00B41AF1" w:rsidRDefault="00C61C93" w:rsidP="002F214C">
      <w:pPr>
        <w:pStyle w:val="NoSpacing"/>
        <w:rPr>
          <w:color w:val="1A0DAB"/>
          <w:sz w:val="24"/>
          <w:szCs w:val="24"/>
        </w:rPr>
      </w:pPr>
      <w:r w:rsidRPr="00B41AF1">
        <w:rPr>
          <w:color w:val="1A0DAB"/>
          <w:sz w:val="24"/>
          <w:szCs w:val="24"/>
        </w:rPr>
        <w:t xml:space="preserve">+/ </w:t>
      </w:r>
      <w:r w:rsidR="00E34BE9" w:rsidRPr="00B41AF1">
        <w:rPr>
          <w:color w:val="1A0DAB"/>
          <w:sz w:val="24"/>
          <w:szCs w:val="24"/>
        </w:rPr>
        <w:t>Từ các con đường lây truyền bệnh, em hãy nêu một số biện pháp phòng chống bệnh tiêu chảy</w:t>
      </w:r>
    </w:p>
    <w:p w14:paraId="3FF464DD" w14:textId="77777777" w:rsidR="00E34BE9" w:rsidRPr="00B41AF1" w:rsidRDefault="00E34BE9" w:rsidP="002F214C">
      <w:pPr>
        <w:pStyle w:val="NoSpacing"/>
        <w:rPr>
          <w:color w:val="000000"/>
          <w:sz w:val="24"/>
          <w:szCs w:val="24"/>
        </w:rPr>
      </w:pPr>
      <w:r w:rsidRPr="00B41AF1">
        <w:rPr>
          <w:color w:val="000000"/>
          <w:sz w:val="24"/>
          <w:szCs w:val="24"/>
        </w:rPr>
        <w:t>Một số biện pháp phòng chống bệnh tiêu chảy:</w:t>
      </w:r>
    </w:p>
    <w:p w14:paraId="1DCE50C6" w14:textId="77777777" w:rsidR="00E34BE9" w:rsidRPr="00B41AF1" w:rsidRDefault="00E34BE9" w:rsidP="002F214C">
      <w:pPr>
        <w:pStyle w:val="NoSpacing"/>
        <w:rPr>
          <w:color w:val="000000"/>
          <w:sz w:val="24"/>
          <w:szCs w:val="24"/>
        </w:rPr>
      </w:pPr>
      <w:r w:rsidRPr="00B41AF1">
        <w:rPr>
          <w:color w:val="000000"/>
          <w:sz w:val="24"/>
          <w:szCs w:val="24"/>
        </w:rPr>
        <w:t>Đảm bảo vệ sinh an toàn thực phẩm, thực hiện ăn chín, uống chín, không uống nước lã.</w:t>
      </w:r>
    </w:p>
    <w:p w14:paraId="0EFD7148" w14:textId="77777777" w:rsidR="00E34BE9" w:rsidRPr="00B41AF1" w:rsidRDefault="00E34BE9" w:rsidP="002F214C">
      <w:pPr>
        <w:pStyle w:val="NoSpacing"/>
        <w:rPr>
          <w:color w:val="000000"/>
          <w:sz w:val="24"/>
          <w:szCs w:val="24"/>
        </w:rPr>
      </w:pPr>
      <w:r w:rsidRPr="00B41AF1">
        <w:rPr>
          <w:color w:val="000000"/>
          <w:sz w:val="24"/>
          <w:szCs w:val="24"/>
        </w:rPr>
        <w:t>Sử dụng nước sạch trong ăn uống và sinh hoạt, đặc biệt trong chế biến thực phẩm.</w:t>
      </w:r>
    </w:p>
    <w:p w14:paraId="2BEF9739" w14:textId="77777777" w:rsidR="00E34BE9" w:rsidRPr="00B41AF1" w:rsidRDefault="00E34BE9" w:rsidP="002F214C">
      <w:pPr>
        <w:pStyle w:val="NoSpacing"/>
        <w:rPr>
          <w:color w:val="000000"/>
          <w:sz w:val="24"/>
          <w:szCs w:val="24"/>
        </w:rPr>
      </w:pPr>
      <w:r w:rsidRPr="00B41AF1">
        <w:rPr>
          <w:color w:val="000000"/>
          <w:sz w:val="24"/>
          <w:szCs w:val="24"/>
        </w:rPr>
        <w:t>Thường xuyên rửa tay bằng xà phòng và nước sạch trước khi chế biến thức ăn, trước khi ăn và sau khi đi vệ sinh.</w:t>
      </w:r>
    </w:p>
    <w:p w14:paraId="218924CD" w14:textId="77777777" w:rsidR="00E34BE9" w:rsidRPr="00B41AF1" w:rsidRDefault="00E34BE9" w:rsidP="002F214C">
      <w:pPr>
        <w:pStyle w:val="NoSpacing"/>
        <w:rPr>
          <w:color w:val="000000"/>
          <w:sz w:val="24"/>
          <w:szCs w:val="24"/>
        </w:rPr>
      </w:pPr>
      <w:r w:rsidRPr="00B41AF1">
        <w:rPr>
          <w:color w:val="000000"/>
          <w:sz w:val="24"/>
          <w:szCs w:val="24"/>
        </w:rPr>
        <w:t>Mỗi gia đình có nhà tiêu hợp vệ sinh, không đi tiêu bừa bãi; không đổ rác thải, phân xuống ao, hồ; không sử dụng phân tươi, phân chưa xử lý đảm bảo vệ sinh để bón cây trồng.</w:t>
      </w:r>
    </w:p>
    <w:p w14:paraId="25557DB4" w14:textId="77777777" w:rsidR="00E34BE9" w:rsidRPr="00B41AF1" w:rsidRDefault="00E34BE9" w:rsidP="002F214C">
      <w:pPr>
        <w:pStyle w:val="NoSpacing"/>
        <w:rPr>
          <w:color w:val="000000"/>
          <w:sz w:val="24"/>
          <w:szCs w:val="24"/>
        </w:rPr>
      </w:pPr>
      <w:r w:rsidRPr="00B41AF1">
        <w:rPr>
          <w:color w:val="000000"/>
          <w:sz w:val="24"/>
          <w:szCs w:val="24"/>
        </w:rPr>
        <w:t>Khi có dấu hiệu tiêu chảy cấp phải đưa ngay đến cơ sở y tế gần nhất để được tư vấn và điều trị kịp thời.</w:t>
      </w:r>
    </w:p>
    <w:p w14:paraId="5BC422D4" w14:textId="77777777" w:rsidR="003634D3" w:rsidRPr="00B41AF1" w:rsidRDefault="003634D3" w:rsidP="003634D3">
      <w:pPr>
        <w:pStyle w:val="NoSpacing"/>
        <w:rPr>
          <w:color w:val="1A0DAB"/>
          <w:sz w:val="24"/>
          <w:szCs w:val="24"/>
        </w:rPr>
      </w:pPr>
      <w:r w:rsidRPr="00B41AF1">
        <w:rPr>
          <w:color w:val="1A0DAB"/>
          <w:sz w:val="24"/>
          <w:szCs w:val="24"/>
        </w:rPr>
        <w:t>+/ Theo em, điều gì sẽ xảy ra nếu trong đất không có vi khuẩn?</w:t>
      </w:r>
    </w:p>
    <w:p w14:paraId="0E7900F3" w14:textId="77777777" w:rsidR="00E34BE9" w:rsidRPr="00B41AF1" w:rsidRDefault="00E34BE9" w:rsidP="002F214C">
      <w:pPr>
        <w:pStyle w:val="NoSpacing"/>
        <w:rPr>
          <w:color w:val="000000"/>
          <w:sz w:val="24"/>
          <w:szCs w:val="24"/>
        </w:rPr>
      </w:pPr>
      <w:r w:rsidRPr="00B41AF1">
        <w:rPr>
          <w:color w:val="000000"/>
          <w:sz w:val="24"/>
          <w:szCs w:val="24"/>
        </w:rPr>
        <w:t>các chất thải hữu cơ hay các xác động vật sẽ không thể phân hủy, khiến cho trong đất sẽ bị thiếu các chất dinh dưỡng để nuôi sống cây cối, đồng thời moi trường sống sẽ bị ô nhiễm vì không được làm sạch</w:t>
      </w:r>
    </w:p>
    <w:p w14:paraId="53262D43" w14:textId="77777777" w:rsidR="00C04EB1" w:rsidRPr="00B41AF1" w:rsidRDefault="00C04EB1" w:rsidP="002F214C">
      <w:pPr>
        <w:pStyle w:val="NoSpacing"/>
        <w:rPr>
          <w:b/>
          <w:i/>
          <w:color w:val="FF0000"/>
          <w:sz w:val="24"/>
          <w:szCs w:val="24"/>
        </w:rPr>
      </w:pPr>
      <w:r w:rsidRPr="00B41AF1">
        <w:rPr>
          <w:b/>
          <w:i/>
          <w:color w:val="FF0000"/>
          <w:sz w:val="24"/>
          <w:szCs w:val="24"/>
        </w:rPr>
        <w:t>BÀI TẬP</w:t>
      </w:r>
    </w:p>
    <w:p w14:paraId="7AA34C03" w14:textId="77777777" w:rsidR="00E34BE9" w:rsidRPr="00B41AF1" w:rsidRDefault="00E34BE9" w:rsidP="002F214C">
      <w:pPr>
        <w:pStyle w:val="NoSpacing"/>
        <w:rPr>
          <w:color w:val="1A0DAB"/>
          <w:sz w:val="24"/>
          <w:szCs w:val="24"/>
        </w:rPr>
      </w:pPr>
      <w:r w:rsidRPr="00B41AF1">
        <w:rPr>
          <w:color w:val="1A0DAB"/>
          <w:sz w:val="24"/>
          <w:szCs w:val="24"/>
        </w:rPr>
        <w:t>1. Phân biệt virus và vi khuẩn</w:t>
      </w:r>
    </w:p>
    <w:p w14:paraId="65A805C6" w14:textId="77777777" w:rsidR="00C04EB1" w:rsidRPr="00B41AF1" w:rsidRDefault="00C04EB1" w:rsidP="00C04EB1">
      <w:pPr>
        <w:pStyle w:val="NoSpacing"/>
        <w:rPr>
          <w:color w:val="000000"/>
          <w:sz w:val="24"/>
          <w:szCs w:val="24"/>
        </w:rPr>
      </w:pPr>
      <w:r w:rsidRPr="00B41AF1">
        <w:rPr>
          <w:color w:val="000000"/>
          <w:sz w:val="24"/>
          <w:szCs w:val="24"/>
        </w:rPr>
        <w:t>Vi khuẩn là cơ thể sống được cấu tạo nên từ tế bào, có thể tự tồn tại mà không cần đến tế bào vật chủ</w:t>
      </w:r>
    </w:p>
    <w:p w14:paraId="79F27257" w14:textId="77777777" w:rsidR="00C04EB1" w:rsidRPr="00B41AF1" w:rsidRDefault="00C04EB1" w:rsidP="00C04EB1">
      <w:pPr>
        <w:pStyle w:val="NoSpacing"/>
        <w:rPr>
          <w:color w:val="000000"/>
          <w:sz w:val="24"/>
          <w:szCs w:val="24"/>
        </w:rPr>
      </w:pPr>
      <w:r w:rsidRPr="00B41AF1">
        <w:rPr>
          <w:color w:val="000000"/>
          <w:sz w:val="24"/>
          <w:szCs w:val="24"/>
        </w:rPr>
        <w:t>Virus không phải là cơ thể sống, nhỏ hơn vi khuẩn từ 10 đến 100 lần, tồn tại được nhờ phải kí sinh nội bào vật chủ nếu không sẽ trở thành vật không sống</w:t>
      </w:r>
    </w:p>
    <w:p w14:paraId="651965A5" w14:textId="77777777" w:rsidR="00E34BE9" w:rsidRPr="00B41AF1" w:rsidRDefault="00E34BE9" w:rsidP="002F214C">
      <w:pPr>
        <w:pStyle w:val="NoSpacing"/>
        <w:rPr>
          <w:color w:val="1A0DAB"/>
          <w:sz w:val="24"/>
          <w:szCs w:val="24"/>
        </w:rPr>
      </w:pPr>
      <w:r w:rsidRPr="00B41AF1">
        <w:rPr>
          <w:color w:val="1A0DAB"/>
          <w:sz w:val="24"/>
          <w:szCs w:val="24"/>
        </w:rPr>
        <w:t>2. Trong các bệnh: </w:t>
      </w:r>
      <w:r w:rsidRPr="00B41AF1">
        <w:rPr>
          <w:i/>
          <w:iCs/>
          <w:color w:val="1A0DAB"/>
          <w:sz w:val="24"/>
          <w:szCs w:val="24"/>
        </w:rPr>
        <w:t>bệnh lị, bệnh thủy đậu, bệnh viêm da, bệnh dại, bệnh than, bệnh viêm gan B, bệnh lao phỏi, bệnh zona thần kinh, bệnh quai bị, bệnh sốt xuất huyết, bệnh Covid - 19</w:t>
      </w:r>
      <w:r w:rsidRPr="00B41AF1">
        <w:rPr>
          <w:color w:val="1A0DAB"/>
          <w:sz w:val="24"/>
          <w:szCs w:val="24"/>
        </w:rPr>
        <w:t> ở người, bệnh nào do virus, bệnh nào do vi khuẩn gây nên?</w:t>
      </w:r>
    </w:p>
    <w:p w14:paraId="1A5D5677" w14:textId="77777777" w:rsidR="00C04EB1" w:rsidRPr="00B41AF1" w:rsidRDefault="00C04EB1" w:rsidP="00C04EB1">
      <w:pPr>
        <w:pStyle w:val="NoSpacing"/>
        <w:rPr>
          <w:color w:val="000000"/>
          <w:sz w:val="24"/>
          <w:szCs w:val="24"/>
        </w:rPr>
      </w:pPr>
      <w:r w:rsidRPr="00B41AF1">
        <w:rPr>
          <w:color w:val="000000"/>
          <w:sz w:val="24"/>
          <w:szCs w:val="24"/>
        </w:rPr>
        <w:t>Bệnh do vi khuẩn: bệnh lị, bệnh viêm da, bệnh than, bệnh lao phổi, </w:t>
      </w:r>
    </w:p>
    <w:p w14:paraId="09CADFD0" w14:textId="77777777" w:rsidR="00C04EB1" w:rsidRPr="00B41AF1" w:rsidRDefault="00C04EB1" w:rsidP="00C04EB1">
      <w:pPr>
        <w:pStyle w:val="NoSpacing"/>
        <w:rPr>
          <w:color w:val="000000"/>
          <w:sz w:val="24"/>
          <w:szCs w:val="24"/>
        </w:rPr>
      </w:pPr>
      <w:r w:rsidRPr="00B41AF1">
        <w:rPr>
          <w:color w:val="000000"/>
          <w:sz w:val="24"/>
          <w:szCs w:val="24"/>
        </w:rPr>
        <w:t>Bệnh do virus: bệnh thủy đậu, bệnh dại, bệnh viêm gan B, bệnh zona thần kinh, bệnh quai bị, bệnh sốt xuất huyết, bệnh Covid-19</w:t>
      </w:r>
    </w:p>
    <w:p w14:paraId="46F8D41A" w14:textId="77777777" w:rsidR="00E34BE9" w:rsidRPr="00B41AF1" w:rsidRDefault="00E34BE9" w:rsidP="002F214C">
      <w:pPr>
        <w:pStyle w:val="NoSpacing"/>
        <w:rPr>
          <w:color w:val="1A0DAB"/>
          <w:sz w:val="24"/>
          <w:szCs w:val="24"/>
        </w:rPr>
      </w:pPr>
      <w:r w:rsidRPr="00B41AF1">
        <w:rPr>
          <w:color w:val="1A0DAB"/>
          <w:sz w:val="24"/>
          <w:szCs w:val="24"/>
        </w:rPr>
        <w:t>3. Nêu lợi ích và tác hại của vi khuẩn. Lấy ví dụ</w:t>
      </w:r>
    </w:p>
    <w:p w14:paraId="52EDC35C" w14:textId="77777777" w:rsidR="00E34BE9" w:rsidRPr="00B41AF1" w:rsidRDefault="00E34BE9" w:rsidP="002F214C">
      <w:pPr>
        <w:pStyle w:val="NoSpacing"/>
        <w:rPr>
          <w:color w:val="000000"/>
          <w:sz w:val="24"/>
          <w:szCs w:val="24"/>
        </w:rPr>
      </w:pPr>
      <w:r w:rsidRPr="00B41AF1">
        <w:rPr>
          <w:color w:val="000000"/>
          <w:sz w:val="24"/>
          <w:szCs w:val="24"/>
        </w:rPr>
        <w:t xml:space="preserve"> Lợi ích của vi khuẩn: vi khuẩn tham gia vào quá trình phân hủy các sinh vật và chất thải hữu cơ làm sạch môi trường; đóng vai trò trong chế biến một số loại thực phẩm</w:t>
      </w:r>
    </w:p>
    <w:p w14:paraId="066C7911" w14:textId="77777777" w:rsidR="00E34BE9" w:rsidRPr="00B41AF1" w:rsidRDefault="00E34BE9" w:rsidP="002F214C">
      <w:pPr>
        <w:pStyle w:val="NoSpacing"/>
        <w:rPr>
          <w:color w:val="000000"/>
          <w:sz w:val="24"/>
          <w:szCs w:val="24"/>
        </w:rPr>
      </w:pPr>
      <w:r w:rsidRPr="00B41AF1">
        <w:rPr>
          <w:color w:val="000000"/>
          <w:sz w:val="24"/>
          <w:szCs w:val="24"/>
        </w:rPr>
        <w:t>Ví dụ: làm sữa chua, làm rượu, làm muối chua, làm phân bón,...</w:t>
      </w:r>
    </w:p>
    <w:p w14:paraId="0A6D3016" w14:textId="77777777" w:rsidR="00E34BE9" w:rsidRPr="00B41AF1" w:rsidRDefault="00ED5D82" w:rsidP="002F214C">
      <w:pPr>
        <w:pStyle w:val="NoSpacing"/>
        <w:rPr>
          <w:color w:val="000000"/>
          <w:sz w:val="24"/>
          <w:szCs w:val="24"/>
        </w:rPr>
      </w:pPr>
      <w:r w:rsidRPr="00B41AF1">
        <w:rPr>
          <w:color w:val="000000"/>
          <w:sz w:val="24"/>
          <w:szCs w:val="24"/>
        </w:rPr>
        <w:t> </w:t>
      </w:r>
      <w:r w:rsidR="00E34BE9" w:rsidRPr="00B41AF1">
        <w:rPr>
          <w:color w:val="000000"/>
          <w:sz w:val="24"/>
          <w:szCs w:val="24"/>
        </w:rPr>
        <w:t>Tác hại của vi khuẩn: gây bệnh cho người, động vật, thực vật; làm hỏng thực phẩm</w:t>
      </w:r>
    </w:p>
    <w:p w14:paraId="19DA643B" w14:textId="77777777" w:rsidR="00E34BE9" w:rsidRPr="00B41AF1" w:rsidRDefault="00E34BE9" w:rsidP="002F214C">
      <w:pPr>
        <w:pStyle w:val="NoSpacing"/>
        <w:rPr>
          <w:color w:val="000000"/>
          <w:sz w:val="24"/>
          <w:szCs w:val="24"/>
        </w:rPr>
      </w:pPr>
      <w:r w:rsidRPr="00B41AF1">
        <w:rPr>
          <w:color w:val="000000"/>
          <w:sz w:val="24"/>
          <w:szCs w:val="24"/>
        </w:rPr>
        <w:t>Ví dụ: bệnh Covid-19, bệnh lao, rau xanh bị hỏng,...</w:t>
      </w:r>
    </w:p>
    <w:p w14:paraId="6A43F3AA"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4BE79E7E" w14:textId="77777777" w:rsidR="00467000" w:rsidRPr="00B41AF1" w:rsidRDefault="00467000" w:rsidP="00C04EB1">
      <w:pPr>
        <w:pStyle w:val="NoSpacing"/>
        <w:jc w:val="center"/>
        <w:rPr>
          <w:color w:val="FF0000"/>
          <w:sz w:val="32"/>
          <w:szCs w:val="32"/>
        </w:rPr>
      </w:pPr>
    </w:p>
    <w:p w14:paraId="0FB82A88" w14:textId="77777777" w:rsidR="00F32DE8" w:rsidRPr="00B41AF1" w:rsidRDefault="00F32DE8" w:rsidP="00C04EB1">
      <w:pPr>
        <w:pStyle w:val="NoSpacing"/>
        <w:jc w:val="center"/>
        <w:rPr>
          <w:color w:val="FF0000"/>
          <w:sz w:val="32"/>
          <w:szCs w:val="32"/>
        </w:rPr>
      </w:pPr>
      <w:r w:rsidRPr="00B41AF1">
        <w:rPr>
          <w:color w:val="FF0000"/>
          <w:sz w:val="32"/>
          <w:szCs w:val="32"/>
        </w:rPr>
        <w:t>Bài 26: Thực hành quan sát vi khuẩn. Tìm hiểu các bước làm sữa chua</w:t>
      </w:r>
    </w:p>
    <w:p w14:paraId="27446652" w14:textId="77777777" w:rsidR="00F32DE8" w:rsidRPr="00B41AF1" w:rsidRDefault="00F32DE8" w:rsidP="002F214C">
      <w:pPr>
        <w:pStyle w:val="NoSpacing"/>
        <w:rPr>
          <w:rFonts w:eastAsia="Times New Roman"/>
          <w:b/>
          <w:bCs/>
          <w:color w:val="1A0DAB"/>
          <w:sz w:val="24"/>
          <w:szCs w:val="24"/>
        </w:rPr>
      </w:pPr>
      <w:r w:rsidRPr="00B41AF1">
        <w:rPr>
          <w:rFonts w:eastAsia="Times New Roman"/>
          <w:b/>
          <w:bCs/>
          <w:color w:val="1A0DAB"/>
          <w:sz w:val="24"/>
          <w:szCs w:val="24"/>
        </w:rPr>
        <w:t>Báo cáo kết quả thực hành</w:t>
      </w:r>
    </w:p>
    <w:p w14:paraId="06161323" w14:textId="77777777" w:rsidR="00ED5D82" w:rsidRPr="00B41AF1" w:rsidRDefault="00F32DE8" w:rsidP="002F214C">
      <w:pPr>
        <w:pStyle w:val="NoSpacing"/>
        <w:rPr>
          <w:rFonts w:eastAsia="Times New Roman"/>
          <w:color w:val="1A0DAB"/>
          <w:sz w:val="24"/>
          <w:szCs w:val="24"/>
        </w:rPr>
      </w:pPr>
      <w:r w:rsidRPr="00B41AF1">
        <w:rPr>
          <w:rFonts w:eastAsia="Times New Roman"/>
          <w:color w:val="1A0DAB"/>
          <w:sz w:val="24"/>
          <w:szCs w:val="24"/>
        </w:rPr>
        <w:t>1. Vẽ và mô tả hình dạng vi khuẩn latic có trong tiêu bản</w:t>
      </w:r>
      <w:r w:rsidR="00906B36" w:rsidRPr="00B41AF1">
        <w:rPr>
          <w:rFonts w:eastAsia="Times New Roman"/>
          <w:color w:val="1A0DAB"/>
          <w:sz w:val="24"/>
          <w:szCs w:val="24"/>
        </w:rPr>
        <w:t>(</w:t>
      </w:r>
      <w:r w:rsidR="00ED5D82" w:rsidRPr="00B41AF1">
        <w:rPr>
          <w:rFonts w:eastAsia="Times New Roman"/>
          <w:color w:val="000000"/>
          <w:sz w:val="24"/>
          <w:szCs w:val="24"/>
        </w:rPr>
        <w:t xml:space="preserve">Học sinh tự </w:t>
      </w:r>
      <w:r w:rsidR="00906B36" w:rsidRPr="00B41AF1">
        <w:rPr>
          <w:rFonts w:eastAsia="Times New Roman"/>
          <w:color w:val="000000"/>
          <w:sz w:val="24"/>
          <w:szCs w:val="24"/>
        </w:rPr>
        <w:t>thực hiện )</w:t>
      </w:r>
    </w:p>
    <w:p w14:paraId="17E8D3CC" w14:textId="77777777" w:rsidR="00ED5D82" w:rsidRPr="00B41AF1" w:rsidRDefault="00F32DE8" w:rsidP="00ED5D82">
      <w:pPr>
        <w:pStyle w:val="NoSpacing"/>
        <w:rPr>
          <w:rFonts w:eastAsia="Times New Roman"/>
          <w:color w:val="000000"/>
          <w:sz w:val="24"/>
          <w:szCs w:val="24"/>
        </w:rPr>
      </w:pPr>
      <w:r w:rsidRPr="00B41AF1">
        <w:rPr>
          <w:rFonts w:eastAsia="Times New Roman"/>
          <w:color w:val="1A0DAB"/>
          <w:sz w:val="24"/>
          <w:szCs w:val="24"/>
        </w:rPr>
        <w:t>2. Vẽ và nhận dạng một số vi khuẩn có trong tiêu bản mẫu</w:t>
      </w:r>
      <w:r w:rsidR="00906B36" w:rsidRPr="00B41AF1">
        <w:rPr>
          <w:rFonts w:eastAsia="Times New Roman"/>
          <w:color w:val="1A0DAB"/>
          <w:sz w:val="24"/>
          <w:szCs w:val="24"/>
        </w:rPr>
        <w:t xml:space="preserve"> (</w:t>
      </w:r>
      <w:r w:rsidR="00ED5D82" w:rsidRPr="00B41AF1">
        <w:rPr>
          <w:rFonts w:eastAsia="Times New Roman"/>
          <w:color w:val="000000"/>
          <w:sz w:val="24"/>
          <w:szCs w:val="24"/>
        </w:rPr>
        <w:t xml:space="preserve">Học sinh tự thực hiện </w:t>
      </w:r>
      <w:r w:rsidR="00906B36" w:rsidRPr="00B41AF1">
        <w:rPr>
          <w:rFonts w:eastAsia="Times New Roman"/>
          <w:color w:val="000000"/>
          <w:sz w:val="24"/>
          <w:szCs w:val="24"/>
        </w:rPr>
        <w:t>)</w:t>
      </w:r>
    </w:p>
    <w:p w14:paraId="5A1207C8" w14:textId="77777777" w:rsidR="00F32DE8" w:rsidRPr="00B41AF1" w:rsidRDefault="00F32DE8" w:rsidP="002F214C">
      <w:pPr>
        <w:pStyle w:val="NoSpacing"/>
        <w:rPr>
          <w:rFonts w:eastAsia="Times New Roman"/>
          <w:color w:val="1A0DAB"/>
          <w:sz w:val="24"/>
          <w:szCs w:val="24"/>
        </w:rPr>
      </w:pPr>
      <w:r w:rsidRPr="00B41AF1">
        <w:rPr>
          <w:rFonts w:eastAsia="Times New Roman"/>
          <w:color w:val="1A0DAB"/>
          <w:sz w:val="24"/>
          <w:szCs w:val="24"/>
        </w:rPr>
        <w:t>3. Tại sao chúng ta phải bảo quản sữa chua trong ngăn mát tủ lạnh?</w:t>
      </w:r>
    </w:p>
    <w:p w14:paraId="00C17939" w14:textId="77777777" w:rsidR="00467000" w:rsidRPr="00B41AF1" w:rsidRDefault="00ED5D82" w:rsidP="00ED5D82">
      <w:pPr>
        <w:pStyle w:val="NoSpacing"/>
        <w:rPr>
          <w:rFonts w:eastAsia="Times New Roman"/>
          <w:color w:val="000000"/>
          <w:sz w:val="24"/>
          <w:szCs w:val="24"/>
        </w:rPr>
      </w:pPr>
      <w:r w:rsidRPr="00B41AF1">
        <w:rPr>
          <w:rFonts w:eastAsia="Times New Roman"/>
          <w:color w:val="000000"/>
          <w:sz w:val="24"/>
          <w:szCs w:val="24"/>
        </w:rPr>
        <w:t>Bởi vì sữa chua do vi khuẩn lên men mà tạo thành. Nếu để bên ngoài sẽ là môi trường thuận lợi cho vi khuẩn trong sữa chua lên men nhanh hơn, sữa chua sẽ nhanh hỏng và khó bảo quản. Vì thế phải bảo quản sữa chua trong ngăn mát tủ lạnh để làm giảm sự lên men của vi sinh, giúp sữa chua để được lâu hơn và luôn giữ được mùi vị thơm ngon. </w:t>
      </w:r>
    </w:p>
    <w:p w14:paraId="195432F6" w14:textId="77777777" w:rsidR="00467000" w:rsidRPr="00B41AF1" w:rsidRDefault="00467000" w:rsidP="00467000">
      <w:pPr>
        <w:pStyle w:val="NoSpacing"/>
        <w:jc w:val="center"/>
        <w:rPr>
          <w:rFonts w:eastAsia="Times New Roman"/>
          <w:b/>
          <w:bCs/>
          <w:color w:val="000000"/>
          <w:sz w:val="24"/>
          <w:szCs w:val="24"/>
        </w:rPr>
      </w:pPr>
      <w:r w:rsidRPr="00B41AF1">
        <w:rPr>
          <w:rFonts w:eastAsia="Times New Roman"/>
          <w:b/>
          <w:bCs/>
          <w:color w:val="000000"/>
          <w:sz w:val="24"/>
          <w:szCs w:val="24"/>
        </w:rPr>
        <w:t>…………………………………………………………………………….</w:t>
      </w:r>
    </w:p>
    <w:p w14:paraId="4E33C422" w14:textId="77777777" w:rsidR="00467000" w:rsidRPr="00B41AF1" w:rsidRDefault="00467000" w:rsidP="00467000">
      <w:pPr>
        <w:pStyle w:val="NoSpacing"/>
        <w:jc w:val="center"/>
        <w:rPr>
          <w:color w:val="FF0000"/>
          <w:sz w:val="32"/>
          <w:szCs w:val="32"/>
        </w:rPr>
      </w:pPr>
    </w:p>
    <w:p w14:paraId="32F83D9B" w14:textId="77777777" w:rsidR="009B244A" w:rsidRPr="00B41AF1" w:rsidRDefault="009B244A" w:rsidP="00ED5D82">
      <w:pPr>
        <w:pStyle w:val="NoSpacing"/>
        <w:jc w:val="center"/>
        <w:rPr>
          <w:b/>
          <w:i/>
          <w:color w:val="FF0000"/>
          <w:sz w:val="32"/>
          <w:szCs w:val="32"/>
        </w:rPr>
      </w:pPr>
      <w:r w:rsidRPr="00B41AF1">
        <w:rPr>
          <w:b/>
          <w:i/>
          <w:color w:val="FF0000"/>
          <w:sz w:val="32"/>
          <w:szCs w:val="32"/>
        </w:rPr>
        <w:t>Bài 27: Nguyên sinh vật</w:t>
      </w:r>
    </w:p>
    <w:p w14:paraId="78603F05" w14:textId="77777777" w:rsidR="009B244A" w:rsidRPr="00B41AF1" w:rsidRDefault="00ED5D82" w:rsidP="002F214C">
      <w:pPr>
        <w:pStyle w:val="NoSpacing"/>
        <w:rPr>
          <w:b/>
          <w:i/>
          <w:color w:val="FF0000"/>
          <w:sz w:val="24"/>
          <w:szCs w:val="24"/>
        </w:rPr>
      </w:pPr>
      <w:r w:rsidRPr="00B41AF1">
        <w:rPr>
          <w:b/>
          <w:i/>
          <w:color w:val="FF0000"/>
          <w:sz w:val="24"/>
          <w:szCs w:val="24"/>
        </w:rPr>
        <w:t>I</w:t>
      </w:r>
      <w:r w:rsidR="009B244A" w:rsidRPr="00B41AF1">
        <w:rPr>
          <w:b/>
          <w:i/>
          <w:color w:val="FF0000"/>
          <w:sz w:val="24"/>
          <w:szCs w:val="24"/>
        </w:rPr>
        <w:t>. Nguyên sinh vật là gì?</w:t>
      </w:r>
    </w:p>
    <w:p w14:paraId="1F5E893F" w14:textId="77777777" w:rsidR="009B244A" w:rsidRPr="00B41AF1" w:rsidRDefault="00ED5D82" w:rsidP="002F214C">
      <w:pPr>
        <w:pStyle w:val="NoSpacing"/>
        <w:rPr>
          <w:bCs/>
          <w:color w:val="1A0DAB"/>
          <w:sz w:val="24"/>
          <w:szCs w:val="24"/>
        </w:rPr>
      </w:pPr>
      <w:r w:rsidRPr="00B41AF1">
        <w:rPr>
          <w:bCs/>
          <w:color w:val="1A0DAB"/>
          <w:sz w:val="24"/>
          <w:szCs w:val="24"/>
        </w:rPr>
        <w:t xml:space="preserve">1/ </w:t>
      </w:r>
      <w:r w:rsidR="009B244A" w:rsidRPr="00B41AF1">
        <w:rPr>
          <w:bCs/>
          <w:color w:val="1A0DAB"/>
          <w:sz w:val="24"/>
          <w:szCs w:val="24"/>
        </w:rPr>
        <w:t>Quan sát hình 27.1, em có nhận xét gì về hình dạng của nguyên sinh vật</w:t>
      </w:r>
    </w:p>
    <w:p w14:paraId="08C3F50E"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Hình dạng của nguyên sinh vật rất đa dạng: hình cầu (tảo lục), hình thoi, hình giày (trùng giày),... hoặc không có hình dạng nào cố định (trùng biến hình)</w:t>
      </w:r>
    </w:p>
    <w:p w14:paraId="609CD248" w14:textId="77777777" w:rsidR="00ED5D82" w:rsidRPr="00B41AF1" w:rsidRDefault="00ED5D82" w:rsidP="002F214C">
      <w:pPr>
        <w:pStyle w:val="NoSpacing"/>
        <w:rPr>
          <w:bCs/>
          <w:color w:val="1A0DAB"/>
          <w:sz w:val="24"/>
          <w:szCs w:val="24"/>
        </w:rPr>
      </w:pPr>
    </w:p>
    <w:p w14:paraId="7B3BF6D5"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41229CE6" wp14:editId="67E9ED82">
            <wp:extent cx="3050153" cy="1765190"/>
            <wp:effectExtent l="19050" t="0" r="0" b="0"/>
            <wp:docPr id="343" name="Picture 343" descr="https://tech12h.com/sites/default/files/styles/inbody400/public/screenshot_12_110.png?itok=TqfrDf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tech12h.com/sites/default/files/styles/inbody400/public/screenshot_12_110.png?itok=TqfrDfqS"/>
                    <pic:cNvPicPr>
                      <a:picLocks noChangeAspect="1" noChangeArrowheads="1"/>
                    </pic:cNvPicPr>
                  </pic:nvPicPr>
                  <pic:blipFill>
                    <a:blip r:embed="rId182"/>
                    <a:srcRect/>
                    <a:stretch>
                      <a:fillRect/>
                    </a:stretch>
                  </pic:blipFill>
                  <pic:spPr bwMode="auto">
                    <a:xfrm>
                      <a:off x="0" y="0"/>
                      <a:ext cx="3055652" cy="1768372"/>
                    </a:xfrm>
                    <a:prstGeom prst="rect">
                      <a:avLst/>
                    </a:prstGeom>
                    <a:noFill/>
                    <a:ln w="9525">
                      <a:noFill/>
                      <a:miter lim="800000"/>
                      <a:headEnd/>
                      <a:tailEnd/>
                    </a:ln>
                  </pic:spPr>
                </pic:pic>
              </a:graphicData>
            </a:graphic>
          </wp:inline>
        </w:drawing>
      </w:r>
      <w:r w:rsidR="00ED5D82" w:rsidRPr="00B41AF1">
        <w:rPr>
          <w:noProof/>
          <w:color w:val="1A0DAB"/>
          <w:sz w:val="24"/>
          <w:szCs w:val="24"/>
        </w:rPr>
        <w:drawing>
          <wp:inline distT="0" distB="0" distL="0" distR="0" wp14:anchorId="144978C9" wp14:editId="61AB615A">
            <wp:extent cx="3105813" cy="1781093"/>
            <wp:effectExtent l="19050" t="0" r="0" b="0"/>
            <wp:docPr id="80" name="Picture 344" descr="https://tech12h.com/sites/default/files/styles/inbody400/public/screenshot_13_103.png?itok=EM3OfHw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tech12h.com/sites/default/files/styles/inbody400/public/screenshot_13_103.png?itok=EM3OfHwv"/>
                    <pic:cNvPicPr>
                      <a:picLocks noChangeAspect="1" noChangeArrowheads="1"/>
                    </pic:cNvPicPr>
                  </pic:nvPicPr>
                  <pic:blipFill>
                    <a:blip r:embed="rId183"/>
                    <a:srcRect/>
                    <a:stretch>
                      <a:fillRect/>
                    </a:stretch>
                  </pic:blipFill>
                  <pic:spPr bwMode="auto">
                    <a:xfrm>
                      <a:off x="0" y="0"/>
                      <a:ext cx="3108140" cy="1782427"/>
                    </a:xfrm>
                    <a:prstGeom prst="rect">
                      <a:avLst/>
                    </a:prstGeom>
                    <a:noFill/>
                    <a:ln w="9525">
                      <a:noFill/>
                      <a:miter lim="800000"/>
                      <a:headEnd/>
                      <a:tailEnd/>
                    </a:ln>
                  </pic:spPr>
                </pic:pic>
              </a:graphicData>
            </a:graphic>
          </wp:inline>
        </w:drawing>
      </w:r>
    </w:p>
    <w:p w14:paraId="4679520C" w14:textId="77777777" w:rsidR="009B244A" w:rsidRPr="00B41AF1" w:rsidRDefault="009B244A" w:rsidP="002F214C">
      <w:pPr>
        <w:pStyle w:val="NoSpacing"/>
        <w:rPr>
          <w:color w:val="1A0DAB"/>
          <w:sz w:val="24"/>
          <w:szCs w:val="24"/>
        </w:rPr>
      </w:pPr>
    </w:p>
    <w:p w14:paraId="374D7C30" w14:textId="77777777" w:rsidR="009B244A" w:rsidRPr="00B41AF1" w:rsidRDefault="00ED5D82" w:rsidP="002F214C">
      <w:pPr>
        <w:pStyle w:val="NoSpacing"/>
        <w:rPr>
          <w:bCs/>
          <w:color w:val="1A0DAB"/>
          <w:sz w:val="24"/>
          <w:szCs w:val="24"/>
        </w:rPr>
      </w:pPr>
      <w:r w:rsidRPr="00B41AF1">
        <w:rPr>
          <w:bCs/>
          <w:color w:val="1A0DAB"/>
          <w:sz w:val="24"/>
          <w:szCs w:val="24"/>
        </w:rPr>
        <w:t xml:space="preserve">2/ </w:t>
      </w:r>
      <w:r w:rsidR="009B244A" w:rsidRPr="00B41AF1">
        <w:rPr>
          <w:bCs/>
          <w:color w:val="1A0DAB"/>
          <w:sz w:val="24"/>
          <w:szCs w:val="24"/>
        </w:rPr>
        <w:t>Dựa trên hình dạng của các nguyên sinh vật trong hình 27.1, em hãy xác định tên của các sinh vật quan sát được trong nước ao, hồ ở Bài 21</w:t>
      </w:r>
    </w:p>
    <w:p w14:paraId="32A21182"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Dựa vào mẫu vật nước ao hồ đã quan sát được ở bài 21, học sinh tự trả lời câu hỏi</w:t>
      </w:r>
    </w:p>
    <w:p w14:paraId="0E867A6D" w14:textId="77777777" w:rsidR="009B244A" w:rsidRPr="00B41AF1" w:rsidRDefault="00ED5D82" w:rsidP="002F214C">
      <w:pPr>
        <w:pStyle w:val="NoSpacing"/>
        <w:rPr>
          <w:bCs/>
          <w:color w:val="1A0DAB"/>
          <w:sz w:val="24"/>
          <w:szCs w:val="24"/>
        </w:rPr>
      </w:pPr>
      <w:r w:rsidRPr="00B41AF1">
        <w:rPr>
          <w:bCs/>
          <w:color w:val="1A0DAB"/>
          <w:sz w:val="24"/>
          <w:szCs w:val="24"/>
        </w:rPr>
        <w:t xml:space="preserve">3/ </w:t>
      </w:r>
      <w:r w:rsidR="009B244A" w:rsidRPr="00B41AF1">
        <w:rPr>
          <w:bCs/>
          <w:color w:val="1A0DAB"/>
          <w:sz w:val="24"/>
          <w:szCs w:val="24"/>
        </w:rPr>
        <w:t>Nguyên sinh vật thường sống ở những môi trường nào? Lấy ví dụ.</w:t>
      </w:r>
    </w:p>
    <w:p w14:paraId="5813650A"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Nguyên sinh vật thường sống ở cơ thể sinh vật khác, môi trường nước,...</w:t>
      </w:r>
    </w:p>
    <w:p w14:paraId="7B18085F"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Ví dụ: nấm nhầy sống ở mặt dưới lá và khúc gỗ; tảo lục sống ở nước ngọt;...</w:t>
      </w:r>
    </w:p>
    <w:p w14:paraId="64061940" w14:textId="77777777" w:rsidR="00A90004" w:rsidRPr="00B41AF1" w:rsidRDefault="00ED5D82" w:rsidP="002F214C">
      <w:pPr>
        <w:pStyle w:val="NoSpacing"/>
        <w:rPr>
          <w:bCs/>
          <w:color w:val="1A0DAB"/>
          <w:sz w:val="24"/>
          <w:szCs w:val="24"/>
        </w:rPr>
        <w:sectPr w:rsidR="00A90004" w:rsidRPr="00B41AF1" w:rsidSect="003C583C">
          <w:type w:val="continuous"/>
          <w:pgSz w:w="11906" w:h="16838" w:code="9"/>
          <w:pgMar w:top="274" w:right="656" w:bottom="86" w:left="1260" w:header="0" w:footer="0" w:gutter="0"/>
          <w:cols w:space="708"/>
          <w:docGrid w:linePitch="381"/>
        </w:sectPr>
      </w:pPr>
      <w:r w:rsidRPr="00B41AF1">
        <w:rPr>
          <w:bCs/>
          <w:color w:val="1A0DAB"/>
          <w:sz w:val="24"/>
          <w:szCs w:val="24"/>
        </w:rPr>
        <w:t xml:space="preserve">4/ </w:t>
      </w:r>
      <w:r w:rsidR="009B244A" w:rsidRPr="00B41AF1">
        <w:rPr>
          <w:bCs/>
          <w:color w:val="1A0DAB"/>
          <w:sz w:val="24"/>
          <w:szCs w:val="24"/>
        </w:rPr>
        <w:t xml:space="preserve">Nêu đặc điểm cấu tạo nguyên sinh vật bằng cách gọi tên các thành phần cấu tạo được đánh số từ (1) </w:t>
      </w:r>
    </w:p>
    <w:p w14:paraId="59038616" w14:textId="77777777" w:rsidR="009B244A" w:rsidRPr="00B41AF1" w:rsidRDefault="009B244A" w:rsidP="002F214C">
      <w:pPr>
        <w:pStyle w:val="NoSpacing"/>
        <w:rPr>
          <w:bCs/>
          <w:color w:val="1A0DAB"/>
          <w:sz w:val="24"/>
          <w:szCs w:val="24"/>
        </w:rPr>
      </w:pPr>
      <w:r w:rsidRPr="00B41AF1">
        <w:rPr>
          <w:bCs/>
          <w:color w:val="1A0DAB"/>
          <w:sz w:val="24"/>
          <w:szCs w:val="24"/>
        </w:rPr>
        <w:t>đến (4) trong hình 27.2. Từ đó, nhận xét về tổ chức cơ thể (đơn bào/đa bào) của nguyên sinh vật </w:t>
      </w:r>
    </w:p>
    <w:p w14:paraId="773BF206"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Đặc điểm cấu tạo nguyên sinh vật: (1) màng tế bào (2) chất tế bào  (3) nhân tế bào  (4) lục lạp</w:t>
      </w:r>
    </w:p>
    <w:p w14:paraId="51C0CFEF" w14:textId="77777777" w:rsidR="00ED5D82" w:rsidRPr="00B41AF1" w:rsidRDefault="00ED5D82" w:rsidP="00ED5D82">
      <w:pPr>
        <w:pStyle w:val="NoSpacing"/>
        <w:rPr>
          <w:rFonts w:eastAsia="Times New Roman"/>
          <w:color w:val="000000"/>
          <w:sz w:val="24"/>
          <w:szCs w:val="24"/>
        </w:rPr>
      </w:pPr>
      <w:r w:rsidRPr="00B41AF1">
        <w:rPr>
          <w:rFonts w:eastAsia="Times New Roman"/>
          <w:color w:val="000000"/>
          <w:sz w:val="24"/>
          <w:szCs w:val="24"/>
        </w:rPr>
        <w:t>Tổ chức cơ thể của nguyên sinh vật là đơn bào</w:t>
      </w:r>
    </w:p>
    <w:p w14:paraId="6CF5D21F" w14:textId="77777777" w:rsidR="00ED5D82" w:rsidRPr="00B41AF1" w:rsidRDefault="00ED5D82" w:rsidP="002F214C">
      <w:pPr>
        <w:pStyle w:val="NoSpacing"/>
        <w:rPr>
          <w:bCs/>
          <w:color w:val="1A0DAB"/>
          <w:sz w:val="24"/>
          <w:szCs w:val="24"/>
        </w:rPr>
      </w:pPr>
    </w:p>
    <w:p w14:paraId="2D8AE859"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06C2AB97" wp14:editId="753D76ED">
            <wp:extent cx="2604880" cy="1407381"/>
            <wp:effectExtent l="19050" t="0" r="4970" b="0"/>
            <wp:docPr id="345" name="Picture 345" descr="https://tech12h.com/sites/default/files/styles/inbody400/public/screenshot_14_100.png?itok=KEvFi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tech12h.com/sites/default/files/styles/inbody400/public/screenshot_14_100.png?itok=KEvFi68b"/>
                    <pic:cNvPicPr>
                      <a:picLocks noChangeAspect="1" noChangeArrowheads="1"/>
                    </pic:cNvPicPr>
                  </pic:nvPicPr>
                  <pic:blipFill>
                    <a:blip r:embed="rId184"/>
                    <a:srcRect/>
                    <a:stretch>
                      <a:fillRect/>
                    </a:stretch>
                  </pic:blipFill>
                  <pic:spPr bwMode="auto">
                    <a:xfrm>
                      <a:off x="0" y="0"/>
                      <a:ext cx="2604761" cy="1407317"/>
                    </a:xfrm>
                    <a:prstGeom prst="rect">
                      <a:avLst/>
                    </a:prstGeom>
                    <a:noFill/>
                    <a:ln w="9525">
                      <a:noFill/>
                      <a:miter lim="800000"/>
                      <a:headEnd/>
                      <a:tailEnd/>
                    </a:ln>
                  </pic:spPr>
                </pic:pic>
              </a:graphicData>
            </a:graphic>
          </wp:inline>
        </w:drawing>
      </w:r>
    </w:p>
    <w:p w14:paraId="45006630" w14:textId="77777777" w:rsidR="00A90004" w:rsidRPr="00B41AF1" w:rsidRDefault="00A90004" w:rsidP="002F214C">
      <w:pPr>
        <w:pStyle w:val="NoSpacing"/>
        <w:rPr>
          <w:bCs/>
          <w:color w:val="1A0DAB"/>
          <w:sz w:val="24"/>
          <w:szCs w:val="24"/>
        </w:rPr>
        <w:sectPr w:rsidR="00A90004" w:rsidRPr="00B41AF1" w:rsidSect="00A90004">
          <w:type w:val="continuous"/>
          <w:pgSz w:w="11906" w:h="16838" w:code="9"/>
          <w:pgMar w:top="274" w:right="656" w:bottom="86" w:left="1260" w:header="0" w:footer="0" w:gutter="0"/>
          <w:cols w:num="2" w:space="708"/>
          <w:docGrid w:linePitch="381"/>
        </w:sectPr>
      </w:pPr>
    </w:p>
    <w:p w14:paraId="3B5D20B2" w14:textId="77777777" w:rsidR="009B244A" w:rsidRPr="00B41AF1" w:rsidRDefault="00ED5D82"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Quan sát cấu tạo của một số đại diện nguyên sinh vật trong hình 27.2, em hãy cho biết những nguyên sinh vật nào có khả năng quang hợp? Giả thích</w:t>
      </w:r>
    </w:p>
    <w:p w14:paraId="7EBC1DA8"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Nguyên sinh vật có khả năng quang hợp là tảo lục đơn bào, bởi vì trong cấu tạo của nó có lục lạp</w:t>
      </w:r>
    </w:p>
    <w:p w14:paraId="11CAC3CC" w14:textId="77777777" w:rsidR="009B244A" w:rsidRPr="00B41AF1" w:rsidRDefault="00ED5D82" w:rsidP="002F214C">
      <w:pPr>
        <w:pStyle w:val="NoSpacing"/>
        <w:rPr>
          <w:b/>
          <w:i/>
          <w:color w:val="FF0000"/>
          <w:sz w:val="24"/>
          <w:szCs w:val="24"/>
        </w:rPr>
      </w:pPr>
      <w:r w:rsidRPr="00B41AF1">
        <w:rPr>
          <w:b/>
          <w:i/>
          <w:color w:val="FF0000"/>
          <w:sz w:val="24"/>
          <w:szCs w:val="24"/>
        </w:rPr>
        <w:t>II</w:t>
      </w:r>
      <w:r w:rsidR="009B244A" w:rsidRPr="00B41AF1">
        <w:rPr>
          <w:b/>
          <w:i/>
          <w:color w:val="FF0000"/>
          <w:sz w:val="24"/>
          <w:szCs w:val="24"/>
        </w:rPr>
        <w:t>. Bệnh do nguyên sinh vật gây nên</w:t>
      </w:r>
    </w:p>
    <w:p w14:paraId="2AC63610" w14:textId="77777777" w:rsidR="009B244A" w:rsidRPr="00B41AF1" w:rsidRDefault="00A90004" w:rsidP="002F214C">
      <w:pPr>
        <w:pStyle w:val="NoSpacing"/>
        <w:rPr>
          <w:bCs/>
          <w:color w:val="1A0DAB"/>
          <w:sz w:val="24"/>
          <w:szCs w:val="24"/>
        </w:rPr>
      </w:pPr>
      <w:r w:rsidRPr="00B41AF1">
        <w:rPr>
          <w:bCs/>
          <w:color w:val="1A0DAB"/>
          <w:sz w:val="24"/>
          <w:szCs w:val="24"/>
        </w:rPr>
        <w:t xml:space="preserve">5/ </w:t>
      </w:r>
      <w:r w:rsidR="009B244A" w:rsidRPr="00B41AF1">
        <w:rPr>
          <w:bCs/>
          <w:color w:val="1A0DAB"/>
          <w:sz w:val="24"/>
          <w:szCs w:val="24"/>
        </w:rPr>
        <w:t>Quan sát hình 27.3, 27.4 và hoàn thành bảng theo mẫu sau: </w:t>
      </w:r>
    </w:p>
    <w:p w14:paraId="1114CC32"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52084F58" wp14:editId="23D8B684">
            <wp:extent cx="2565126" cy="1614115"/>
            <wp:effectExtent l="19050" t="0" r="6624" b="0"/>
            <wp:docPr id="349" name="Picture 349" descr="https://tech12h.com/sites/default/files/styles/inbody400/public/screenshot_19_78.png?itok=32l4hr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tech12h.com/sites/default/files/styles/inbody400/public/screenshot_19_78.png?itok=32l4hrcZ"/>
                    <pic:cNvPicPr>
                      <a:picLocks noChangeAspect="1" noChangeArrowheads="1"/>
                    </pic:cNvPicPr>
                  </pic:nvPicPr>
                  <pic:blipFill>
                    <a:blip r:embed="rId185"/>
                    <a:srcRect/>
                    <a:stretch>
                      <a:fillRect/>
                    </a:stretch>
                  </pic:blipFill>
                  <pic:spPr bwMode="auto">
                    <a:xfrm>
                      <a:off x="0" y="0"/>
                      <a:ext cx="2564881" cy="1613961"/>
                    </a:xfrm>
                    <a:prstGeom prst="rect">
                      <a:avLst/>
                    </a:prstGeom>
                    <a:noFill/>
                    <a:ln w="9525">
                      <a:noFill/>
                      <a:miter lim="800000"/>
                      <a:headEnd/>
                      <a:tailEnd/>
                    </a:ln>
                  </pic:spPr>
                </pic:pic>
              </a:graphicData>
            </a:graphic>
          </wp:inline>
        </w:drawing>
      </w:r>
      <w:r w:rsidR="00A90004" w:rsidRPr="00B41AF1">
        <w:rPr>
          <w:noProof/>
          <w:color w:val="1A0DAB"/>
          <w:sz w:val="24"/>
          <w:szCs w:val="24"/>
        </w:rPr>
        <w:drawing>
          <wp:inline distT="0" distB="0" distL="0" distR="0" wp14:anchorId="4BDEADBC" wp14:editId="38BBDF96">
            <wp:extent cx="3590842" cy="1510748"/>
            <wp:effectExtent l="19050" t="0" r="0" b="0"/>
            <wp:docPr id="82" name="Picture 350" descr="https://tech12h.com/sites/default/files/styles/inbody400/public/screenshot_15_95.png?itok=QfMcpz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tech12h.com/sites/default/files/styles/inbody400/public/screenshot_15_95.png?itok=QfMcpz8e"/>
                    <pic:cNvPicPr>
                      <a:picLocks noChangeAspect="1" noChangeArrowheads="1"/>
                    </pic:cNvPicPr>
                  </pic:nvPicPr>
                  <pic:blipFill>
                    <a:blip r:embed="rId186"/>
                    <a:srcRect/>
                    <a:stretch>
                      <a:fillRect/>
                    </a:stretch>
                  </pic:blipFill>
                  <pic:spPr bwMode="auto">
                    <a:xfrm>
                      <a:off x="0" y="0"/>
                      <a:ext cx="3590910" cy="1510777"/>
                    </a:xfrm>
                    <a:prstGeom prst="rect">
                      <a:avLst/>
                    </a:prstGeom>
                    <a:noFill/>
                    <a:ln w="9525">
                      <a:noFill/>
                      <a:miter lim="800000"/>
                      <a:headEnd/>
                      <a:tailEnd/>
                    </a:ln>
                  </pic:spPr>
                </pic:pic>
              </a:graphicData>
            </a:graphic>
          </wp:inline>
        </w:drawing>
      </w:r>
    </w:p>
    <w:p w14:paraId="65EA5F79" w14:textId="77777777" w:rsidR="009B244A" w:rsidRPr="00B41AF1" w:rsidRDefault="009B244A" w:rsidP="002F214C">
      <w:pPr>
        <w:pStyle w:val="NoSpacing"/>
        <w:rPr>
          <w:color w:val="1A0DAB"/>
          <w:sz w:val="24"/>
          <w:szCs w:val="24"/>
        </w:rPr>
      </w:pPr>
      <w:r w:rsidRPr="00B41AF1">
        <w:rPr>
          <w:color w:val="1A0DAB"/>
          <w:sz w:val="24"/>
          <w:szCs w:val="24"/>
        </w:rPr>
        <w:t> </w:t>
      </w:r>
    </w:p>
    <w:p w14:paraId="6B5D7F78"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1A7D529D" wp14:editId="54D711B3">
            <wp:extent cx="2019935" cy="1200785"/>
            <wp:effectExtent l="19050" t="0" r="0" b="0"/>
            <wp:docPr id="351" name="Picture 351" descr="https://tech12h.com/sites/default/files/styles/inbody400/public/screenshot_16_86.png?itok=9tDudB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tech12h.com/sites/default/files/styles/inbody400/public/screenshot_16_86.png?itok=9tDudBU8"/>
                    <pic:cNvPicPr>
                      <a:picLocks noChangeAspect="1" noChangeArrowheads="1"/>
                    </pic:cNvPicPr>
                  </pic:nvPicPr>
                  <pic:blipFill>
                    <a:blip r:embed="rId187"/>
                    <a:srcRect/>
                    <a:stretch>
                      <a:fillRect/>
                    </a:stretch>
                  </pic:blipFill>
                  <pic:spPr bwMode="auto">
                    <a:xfrm>
                      <a:off x="0" y="0"/>
                      <a:ext cx="2019935" cy="1200785"/>
                    </a:xfrm>
                    <a:prstGeom prst="rect">
                      <a:avLst/>
                    </a:prstGeom>
                    <a:noFill/>
                    <a:ln w="9525">
                      <a:noFill/>
                      <a:miter lim="800000"/>
                      <a:headEnd/>
                      <a:tailEnd/>
                    </a:ln>
                  </pic:spPr>
                </pic:pic>
              </a:graphicData>
            </a:graphic>
          </wp:inline>
        </w:drawing>
      </w:r>
      <w:r w:rsidR="00A90004" w:rsidRPr="00B41AF1">
        <w:rPr>
          <w:rFonts w:eastAsia="Times New Roman"/>
          <w:noProof/>
          <w:color w:val="000000"/>
          <w:sz w:val="24"/>
          <w:szCs w:val="24"/>
        </w:rPr>
        <w:drawing>
          <wp:inline distT="0" distB="0" distL="0" distR="0" wp14:anchorId="59CED080" wp14:editId="6E219B7C">
            <wp:extent cx="4012263" cy="1121134"/>
            <wp:effectExtent l="19050" t="0" r="7287" b="0"/>
            <wp:docPr id="83" name="Picture 359" descr="https://tech12h.com/sites/default/files/styles/inbody400/public/screenshot_20_77.png?itok=kYHgDN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tech12h.com/sites/default/files/styles/inbody400/public/screenshot_20_77.png?itok=kYHgDNo3"/>
                    <pic:cNvPicPr>
                      <a:picLocks noChangeAspect="1" noChangeArrowheads="1"/>
                    </pic:cNvPicPr>
                  </pic:nvPicPr>
                  <pic:blipFill>
                    <a:blip r:embed="rId188"/>
                    <a:srcRect/>
                    <a:stretch>
                      <a:fillRect/>
                    </a:stretch>
                  </pic:blipFill>
                  <pic:spPr bwMode="auto">
                    <a:xfrm>
                      <a:off x="0" y="0"/>
                      <a:ext cx="4012041" cy="1121072"/>
                    </a:xfrm>
                    <a:prstGeom prst="rect">
                      <a:avLst/>
                    </a:prstGeom>
                    <a:noFill/>
                    <a:ln w="9525">
                      <a:noFill/>
                      <a:miter lim="800000"/>
                      <a:headEnd/>
                      <a:tailEnd/>
                    </a:ln>
                  </pic:spPr>
                </pic:pic>
              </a:graphicData>
            </a:graphic>
          </wp:inline>
        </w:drawing>
      </w:r>
    </w:p>
    <w:p w14:paraId="7CF0089D" w14:textId="77777777" w:rsidR="009B244A" w:rsidRPr="00B41AF1" w:rsidRDefault="00A90004"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Quan sát hình 27.5, kết hợp với thông tin thực tế, em hãy nêu một số biện pháp phòng chống bệnh do nguyên sinh vật gây ra</w:t>
      </w:r>
    </w:p>
    <w:p w14:paraId="1F877024"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t xml:space="preserve"> -ngủ màn, diệt ruồi muỗi, vệ sinh cá nhân thường xuyên, </w:t>
      </w:r>
    </w:p>
    <w:p w14:paraId="29E5C75B"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lastRenderedPageBreak/>
        <w:t xml:space="preserve">-đảm bảo vệ sinh an toàn thực phẩm, vệ sinh môi trường sống sạch sẽ thoáng mát, </w:t>
      </w:r>
    </w:p>
    <w:p w14:paraId="6F1DC353"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t>-tuyên truyền vận động vệ sinh môi trường cho mọi người xung quanh</w:t>
      </w:r>
    </w:p>
    <w:p w14:paraId="63DB3C1D" w14:textId="77777777" w:rsidR="00A90004" w:rsidRPr="00B41AF1" w:rsidRDefault="00A90004" w:rsidP="002F214C">
      <w:pPr>
        <w:pStyle w:val="NoSpacing"/>
        <w:rPr>
          <w:bCs/>
          <w:color w:val="1A0DAB"/>
          <w:sz w:val="24"/>
          <w:szCs w:val="24"/>
        </w:rPr>
      </w:pPr>
    </w:p>
    <w:p w14:paraId="6C9E1334"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1A56CDD9" wp14:editId="0F23C398">
            <wp:extent cx="2447455" cy="1733384"/>
            <wp:effectExtent l="19050" t="0" r="0" b="0"/>
            <wp:docPr id="352" name="Picture 352" descr="https://tech12h.com/sites/default/files/styles/inbody400/public/screenshot_17_84.png?itok=8PlPOX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tech12h.com/sites/default/files/styles/inbody400/public/screenshot_17_84.png?itok=8PlPOXdv"/>
                    <pic:cNvPicPr>
                      <a:picLocks noChangeAspect="1" noChangeArrowheads="1"/>
                    </pic:cNvPicPr>
                  </pic:nvPicPr>
                  <pic:blipFill>
                    <a:blip r:embed="rId189"/>
                    <a:srcRect/>
                    <a:stretch>
                      <a:fillRect/>
                    </a:stretch>
                  </pic:blipFill>
                  <pic:spPr bwMode="auto">
                    <a:xfrm>
                      <a:off x="0" y="0"/>
                      <a:ext cx="2453775" cy="1737860"/>
                    </a:xfrm>
                    <a:prstGeom prst="rect">
                      <a:avLst/>
                    </a:prstGeom>
                    <a:noFill/>
                    <a:ln w="9525">
                      <a:noFill/>
                      <a:miter lim="800000"/>
                      <a:headEnd/>
                      <a:tailEnd/>
                    </a:ln>
                  </pic:spPr>
                </pic:pic>
              </a:graphicData>
            </a:graphic>
          </wp:inline>
        </w:drawing>
      </w:r>
      <w:r w:rsidR="00ED5D82" w:rsidRPr="00B41AF1">
        <w:rPr>
          <w:noProof/>
          <w:color w:val="1A0DAB"/>
          <w:sz w:val="24"/>
          <w:szCs w:val="24"/>
        </w:rPr>
        <w:drawing>
          <wp:inline distT="0" distB="0" distL="0" distR="0" wp14:anchorId="6A1355D0" wp14:editId="02D0043A">
            <wp:extent cx="2700294" cy="1542553"/>
            <wp:effectExtent l="19050" t="0" r="4806" b="0"/>
            <wp:docPr id="81" name="Picture 353" descr="https://tech12h.com/sites/default/files/styles/inbody400/public/screenshot_18_82.png?itok=rICEPl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tech12h.com/sites/default/files/styles/inbody400/public/screenshot_18_82.png?itok=rICEPlR6"/>
                    <pic:cNvPicPr>
                      <a:picLocks noChangeAspect="1" noChangeArrowheads="1"/>
                    </pic:cNvPicPr>
                  </pic:nvPicPr>
                  <pic:blipFill>
                    <a:blip r:embed="rId190"/>
                    <a:srcRect/>
                    <a:stretch>
                      <a:fillRect/>
                    </a:stretch>
                  </pic:blipFill>
                  <pic:spPr bwMode="auto">
                    <a:xfrm>
                      <a:off x="0" y="0"/>
                      <a:ext cx="2700573" cy="1542712"/>
                    </a:xfrm>
                    <a:prstGeom prst="rect">
                      <a:avLst/>
                    </a:prstGeom>
                    <a:noFill/>
                    <a:ln w="9525">
                      <a:noFill/>
                      <a:miter lim="800000"/>
                      <a:headEnd/>
                      <a:tailEnd/>
                    </a:ln>
                  </pic:spPr>
                </pic:pic>
              </a:graphicData>
            </a:graphic>
          </wp:inline>
        </w:drawing>
      </w:r>
    </w:p>
    <w:p w14:paraId="07539699" w14:textId="77777777" w:rsidR="009B244A" w:rsidRPr="00B41AF1" w:rsidRDefault="00A90004"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Diệt ruồi, muỗi có phải là biện pháp duy nhất phòng chống bệnh sốt rét không? Vì sao?</w:t>
      </w:r>
    </w:p>
    <w:p w14:paraId="2CC523DB"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t>Diệt ruồi, muỗi không phải là biện pháp duy nhất để phòng chống sốt rét. Bởi vì đó chỉ là một biện pháp hạn chế ruồi, muỗi xung quanh chúng ta chứ không thể diệt hết tận gốc được ruồi và muỗi. Cùng với việc diệt ruồi và muỗi, chúng ta cần thực hiện thêm một số biện pháp phòng chống sốt rét khác như: ngủ trong màn, vệ sinh dọn dẹp môi trường sống xung quanh sạch sẽ thoáng mát, tuyên truyền giữa gìn vệ sinh môi trường,...</w:t>
      </w:r>
    </w:p>
    <w:p w14:paraId="21FD4BD9" w14:textId="77777777" w:rsidR="009B244A" w:rsidRPr="00B41AF1" w:rsidRDefault="00A90004"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Tạ</w:t>
      </w:r>
      <w:r w:rsidR="00E8532C" w:rsidRPr="00B41AF1">
        <w:rPr>
          <w:bCs/>
          <w:color w:val="1A0DAB"/>
          <w:sz w:val="24"/>
          <w:szCs w:val="24"/>
        </w:rPr>
        <w:t>i sao</w:t>
      </w:r>
      <w:r w:rsidR="009B244A" w:rsidRPr="00B41AF1">
        <w:rPr>
          <w:bCs/>
          <w:color w:val="1A0DAB"/>
          <w:sz w:val="24"/>
          <w:szCs w:val="24"/>
        </w:rPr>
        <w:t xml:space="preserve"> ta cần nấu chín thức ăn, đun sôi nước uống, rửa sạch các loại thực phẩm trước khi sử dụng</w:t>
      </w:r>
    </w:p>
    <w:p w14:paraId="0D537BA8"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Bởi vì nguyên sinh vật có thể sống, tồn tại trên chính thức ăn, nước uống mà chúng ta sử dụng. Việc nấu chín thức ăn, đun sôi nước uống, rửa sạch thực phẩm là những biện pháp loại bỏ, tiêu diệt vi sinh vật trước khi chúng ta nạp những thứ đó vào cơ thể, giúp phòng chống các bệnh do nguyên sinh vật gây nên. </w:t>
      </w:r>
    </w:p>
    <w:p w14:paraId="56BB9BDE" w14:textId="77777777" w:rsidR="009B244A" w:rsidRPr="00B41AF1" w:rsidRDefault="009B244A" w:rsidP="002F214C">
      <w:pPr>
        <w:pStyle w:val="NoSpacing"/>
        <w:rPr>
          <w:rFonts w:eastAsia="Times New Roman"/>
          <w:b/>
          <w:bCs/>
          <w:color w:val="FF0000"/>
          <w:sz w:val="24"/>
          <w:szCs w:val="24"/>
        </w:rPr>
      </w:pPr>
      <w:r w:rsidRPr="00B41AF1">
        <w:rPr>
          <w:rFonts w:eastAsia="Times New Roman"/>
          <w:b/>
          <w:bCs/>
          <w:color w:val="FF0000"/>
          <w:sz w:val="24"/>
          <w:szCs w:val="24"/>
        </w:rPr>
        <w:t>BÀI TẬP</w:t>
      </w:r>
    </w:p>
    <w:p w14:paraId="76578A8F" w14:textId="77777777" w:rsidR="00A90004" w:rsidRPr="00B41AF1" w:rsidRDefault="009B244A" w:rsidP="00A90004">
      <w:pPr>
        <w:pStyle w:val="NoSpacing"/>
        <w:rPr>
          <w:rFonts w:eastAsia="Times New Roman"/>
          <w:color w:val="000000"/>
          <w:sz w:val="24"/>
          <w:szCs w:val="24"/>
        </w:rPr>
      </w:pPr>
      <w:r w:rsidRPr="00B41AF1">
        <w:rPr>
          <w:rFonts w:eastAsia="Times New Roman"/>
          <w:bCs/>
          <w:color w:val="1A0DAB"/>
          <w:sz w:val="24"/>
          <w:szCs w:val="24"/>
        </w:rPr>
        <w:t>1. Sinh vật nào sau đây không thuộc nhóm nguyên sinh vật</w:t>
      </w:r>
      <w:r w:rsidR="00A90004" w:rsidRPr="00B41AF1">
        <w:rPr>
          <w:rFonts w:eastAsia="Times New Roman"/>
          <w:bCs/>
          <w:color w:val="1A0DAB"/>
          <w:sz w:val="24"/>
          <w:szCs w:val="24"/>
        </w:rPr>
        <w:t xml:space="preserve">: </w:t>
      </w:r>
      <w:r w:rsidR="00A90004" w:rsidRPr="00B41AF1">
        <w:rPr>
          <w:rFonts w:eastAsia="Times New Roman"/>
          <w:color w:val="000000"/>
          <w:sz w:val="24"/>
          <w:szCs w:val="24"/>
        </w:rPr>
        <w:t>. (Chọn đáp án C)</w:t>
      </w:r>
    </w:p>
    <w:p w14:paraId="176B73E8"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A. Trùng roi.                       B. Trùng kiết lị.</w:t>
      </w:r>
    </w:p>
    <w:p w14:paraId="104A4AC0"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C. Thực khuẩn thể.            D. Tảo lục đơn bào.</w:t>
      </w:r>
    </w:p>
    <w:p w14:paraId="0D225576" w14:textId="77777777" w:rsidR="009B244A" w:rsidRPr="00B41AF1" w:rsidRDefault="009B244A" w:rsidP="002F214C">
      <w:pPr>
        <w:pStyle w:val="NoSpacing"/>
        <w:rPr>
          <w:rFonts w:eastAsia="Times New Roman"/>
          <w:color w:val="1A0DAB"/>
          <w:sz w:val="24"/>
          <w:szCs w:val="24"/>
        </w:rPr>
      </w:pPr>
      <w:r w:rsidRPr="00B41AF1">
        <w:rPr>
          <w:rFonts w:eastAsia="Times New Roman"/>
          <w:b/>
          <w:bCs/>
          <w:color w:val="1A0DAB"/>
          <w:sz w:val="24"/>
          <w:szCs w:val="24"/>
        </w:rPr>
        <w:t>2. Hãy sử dụng các từ gợi ý</w:t>
      </w:r>
      <w:r w:rsidRPr="00B41AF1">
        <w:rPr>
          <w:rFonts w:eastAsia="Times New Roman"/>
          <w:color w:val="1A0DAB"/>
          <w:sz w:val="24"/>
          <w:szCs w:val="24"/>
        </w:rPr>
        <w:t>: </w:t>
      </w:r>
      <w:r w:rsidRPr="00B41AF1">
        <w:rPr>
          <w:rFonts w:eastAsia="Times New Roman"/>
          <w:i/>
          <w:iCs/>
          <w:color w:val="1A0DAB"/>
          <w:sz w:val="24"/>
          <w:szCs w:val="24"/>
        </w:rPr>
        <w:t>sinh vật, đơn bào, đa bào, tự dưỡng, dị dưỡng, nhân thực, nguyên sinh, tế bào, phân bố</w:t>
      </w:r>
      <w:r w:rsidRPr="00B41AF1">
        <w:rPr>
          <w:rFonts w:eastAsia="Times New Roman"/>
          <w:color w:val="1A0DAB"/>
          <w:sz w:val="24"/>
          <w:szCs w:val="24"/>
        </w:rPr>
        <w:t> để hoàn thành đoạn thông tin sau:</w:t>
      </w:r>
    </w:p>
    <w:p w14:paraId="79353BB2"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Nguyên sinh vật có cơ thể cầu tạo chỉ gồm một (1) .. Chúng xuất hiện sớm nhất trên hành tinh của chúng ta. Nguyên sinh vật (2) ... ở khắp nơi: trong đất, trong nước, trong</w:t>
      </w:r>
    </w:p>
    <w:p w14:paraId="0A4025D6"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không khí và đặc biệt là trên cơ thể (3) ... khác.</w:t>
      </w:r>
    </w:p>
    <w:p w14:paraId="59F8341E"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Nguyên sinh vật thuộc Giới (4)... là những sinh vật (5) .... đơn bào. sống (6)...</w:t>
      </w:r>
    </w:p>
    <w:p w14:paraId="21F457A4"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Tảo thuộc giới Nguyên sinh là những sinh vật nhân thực (7) ... hoặc (8)... sống (9)...</w:t>
      </w:r>
    </w:p>
    <w:p w14:paraId="35D2E1E8"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t xml:space="preserve">-(1) tế bào  </w:t>
      </w:r>
      <w:r w:rsidRPr="00B41AF1">
        <w:rPr>
          <w:rFonts w:eastAsia="Times New Roman"/>
          <w:color w:val="000000"/>
          <w:sz w:val="24"/>
          <w:szCs w:val="24"/>
        </w:rPr>
        <w:tab/>
        <w:t>(2) phân bố   </w:t>
      </w:r>
      <w:r w:rsidRPr="00B41AF1">
        <w:rPr>
          <w:rFonts w:eastAsia="Times New Roman"/>
          <w:color w:val="000000"/>
          <w:sz w:val="24"/>
          <w:szCs w:val="24"/>
        </w:rPr>
        <w:tab/>
        <w:t xml:space="preserve">(3) sinh vật  </w:t>
      </w:r>
      <w:r w:rsidRPr="00B41AF1">
        <w:rPr>
          <w:rFonts w:eastAsia="Times New Roman"/>
          <w:color w:val="000000"/>
          <w:sz w:val="24"/>
          <w:szCs w:val="24"/>
        </w:rPr>
        <w:tab/>
        <w:t xml:space="preserve"> (4) nguyên sinh  </w:t>
      </w:r>
      <w:r w:rsidRPr="00B41AF1">
        <w:rPr>
          <w:rFonts w:eastAsia="Times New Roman"/>
          <w:color w:val="000000"/>
          <w:sz w:val="24"/>
          <w:szCs w:val="24"/>
        </w:rPr>
        <w:tab/>
        <w:t> (5) nhân thực </w:t>
      </w:r>
    </w:p>
    <w:p w14:paraId="76314503" w14:textId="77777777" w:rsidR="00A90004" w:rsidRPr="00B41AF1" w:rsidRDefault="00A90004" w:rsidP="00A90004">
      <w:pPr>
        <w:pStyle w:val="NoSpacing"/>
        <w:rPr>
          <w:rFonts w:eastAsia="Times New Roman"/>
          <w:color w:val="000000"/>
          <w:sz w:val="24"/>
          <w:szCs w:val="24"/>
        </w:rPr>
      </w:pPr>
      <w:r w:rsidRPr="00B41AF1">
        <w:rPr>
          <w:rFonts w:eastAsia="Times New Roman"/>
          <w:color w:val="000000"/>
          <w:sz w:val="24"/>
          <w:szCs w:val="24"/>
        </w:rPr>
        <w:t xml:space="preserve">(6) tự dưỡng/dị dưỡng  </w:t>
      </w:r>
      <w:r w:rsidRPr="00B41AF1">
        <w:rPr>
          <w:rFonts w:eastAsia="Times New Roman"/>
          <w:color w:val="000000"/>
          <w:sz w:val="24"/>
          <w:szCs w:val="24"/>
        </w:rPr>
        <w:tab/>
        <w:t xml:space="preserve">(7) đơn bào  </w:t>
      </w:r>
      <w:r w:rsidRPr="00B41AF1">
        <w:rPr>
          <w:rFonts w:eastAsia="Times New Roman"/>
          <w:color w:val="000000"/>
          <w:sz w:val="24"/>
          <w:szCs w:val="24"/>
        </w:rPr>
        <w:tab/>
        <w:t xml:space="preserve">(8) đa bào  </w:t>
      </w:r>
      <w:r w:rsidRPr="00B41AF1">
        <w:rPr>
          <w:rFonts w:eastAsia="Times New Roman"/>
          <w:color w:val="000000"/>
          <w:sz w:val="24"/>
          <w:szCs w:val="24"/>
        </w:rPr>
        <w:tab/>
      </w:r>
      <w:r w:rsidRPr="00B41AF1">
        <w:rPr>
          <w:rFonts w:eastAsia="Times New Roman"/>
          <w:color w:val="000000"/>
          <w:sz w:val="24"/>
          <w:szCs w:val="24"/>
        </w:rPr>
        <w:tab/>
        <w:t> (9) tự dưỡng</w:t>
      </w:r>
    </w:p>
    <w:p w14:paraId="5B318C15" w14:textId="77777777" w:rsidR="009B244A" w:rsidRPr="00B41AF1" w:rsidRDefault="009B244A" w:rsidP="002F214C">
      <w:pPr>
        <w:pStyle w:val="NoSpacing"/>
        <w:rPr>
          <w:rFonts w:eastAsia="Times New Roman"/>
          <w:color w:val="000000"/>
          <w:sz w:val="24"/>
          <w:szCs w:val="24"/>
        </w:rPr>
      </w:pPr>
      <w:r w:rsidRPr="00B41AF1">
        <w:rPr>
          <w:rFonts w:eastAsia="Times New Roman"/>
          <w:b/>
          <w:bCs/>
          <w:color w:val="1A0DAB"/>
          <w:sz w:val="24"/>
          <w:szCs w:val="24"/>
        </w:rPr>
        <w:t xml:space="preserve">3. </w:t>
      </w:r>
      <w:r w:rsidRPr="00B41AF1">
        <w:rPr>
          <w:rFonts w:eastAsia="Times New Roman"/>
          <w:bCs/>
          <w:color w:val="1A0DAB"/>
          <w:sz w:val="24"/>
          <w:szCs w:val="24"/>
        </w:rPr>
        <w:t>Vẽ sơ đồ thể hiện con đường truyền bệnh kiết lị và biện pháp phòng chống.</w:t>
      </w:r>
    </w:p>
    <w:p w14:paraId="16D7F58C"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Phân người --&gt; ruồi --&gt; thức ăn --&gt; cơ thể con người --&gt; phát bệnh (dấu hiệu: đau bụng, tiêu chảy, sốt,...)</w:t>
      </w:r>
    </w:p>
    <w:p w14:paraId="75F3AF42"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Biện pháp phòng chống: </w:t>
      </w:r>
    </w:p>
    <w:p w14:paraId="2097680C"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Rửa sạch tay trước khi ăn, ăn chín, uống sôi.</w:t>
      </w:r>
    </w:p>
    <w:p w14:paraId="6B7F4B94"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Rửa sạch rau sống, thức ăn cần đậy kỹ tránh ruồi nhặn.</w:t>
      </w:r>
    </w:p>
    <w:p w14:paraId="0D8367F3"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Vệ sinh môi trường ở sạch sẽ. Ðặc biệt nơi sống tập thể và người phục vụ ăn uống, cấp dưỡng, nuôi dạy trẻ phải sạch sẽ.</w:t>
      </w:r>
    </w:p>
    <w:p w14:paraId="0537A06F"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Hạn chế các loại đồ uống có ga, đồ uống chứa cồn…</w:t>
      </w:r>
    </w:p>
    <w:p w14:paraId="42127CEB" w14:textId="77777777" w:rsidR="009B244A" w:rsidRPr="00B41AF1" w:rsidRDefault="00A90004"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Theo dõi tình trạng sức khỏe và tái khám định kỳ theo lịch hẹn của bác sĩ nhằm điều chỉnh đơn thuốc chữa bệnh phù hợp.</w:t>
      </w:r>
    </w:p>
    <w:p w14:paraId="5A4F1EDB"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285FAF72" w14:textId="77777777" w:rsidR="00467000" w:rsidRPr="00B41AF1" w:rsidRDefault="00467000" w:rsidP="00A90004">
      <w:pPr>
        <w:pStyle w:val="NoSpacing"/>
        <w:jc w:val="center"/>
        <w:rPr>
          <w:b/>
          <w:color w:val="FF0000"/>
          <w:sz w:val="32"/>
          <w:szCs w:val="32"/>
        </w:rPr>
      </w:pPr>
    </w:p>
    <w:p w14:paraId="79DA73DD" w14:textId="77777777" w:rsidR="009B244A" w:rsidRPr="00B41AF1" w:rsidRDefault="009B244A" w:rsidP="00A90004">
      <w:pPr>
        <w:pStyle w:val="NoSpacing"/>
        <w:jc w:val="center"/>
        <w:rPr>
          <w:b/>
          <w:color w:val="FF0000"/>
          <w:sz w:val="32"/>
          <w:szCs w:val="32"/>
        </w:rPr>
      </w:pPr>
      <w:r w:rsidRPr="00B41AF1">
        <w:rPr>
          <w:b/>
          <w:color w:val="FF0000"/>
          <w:sz w:val="32"/>
          <w:szCs w:val="32"/>
        </w:rPr>
        <w:t>Bài 28: Nấm</w:t>
      </w:r>
    </w:p>
    <w:p w14:paraId="4C9BE21E" w14:textId="77777777" w:rsidR="009B244A" w:rsidRPr="00B41AF1" w:rsidRDefault="00A90004" w:rsidP="002F214C">
      <w:pPr>
        <w:pStyle w:val="NoSpacing"/>
        <w:rPr>
          <w:b/>
          <w:i/>
          <w:color w:val="FF0000"/>
          <w:sz w:val="24"/>
          <w:szCs w:val="24"/>
        </w:rPr>
      </w:pPr>
      <w:r w:rsidRPr="00B41AF1">
        <w:rPr>
          <w:b/>
          <w:i/>
          <w:color w:val="FF0000"/>
          <w:sz w:val="24"/>
          <w:szCs w:val="24"/>
        </w:rPr>
        <w:t>I</w:t>
      </w:r>
      <w:r w:rsidR="009B244A" w:rsidRPr="00B41AF1">
        <w:rPr>
          <w:b/>
          <w:i/>
          <w:color w:val="FF0000"/>
          <w:sz w:val="24"/>
          <w:szCs w:val="24"/>
        </w:rPr>
        <w:t>. Đặc điểm của nấm</w:t>
      </w:r>
    </w:p>
    <w:p w14:paraId="133E640E" w14:textId="77777777" w:rsidR="009B244A" w:rsidRPr="00B41AF1" w:rsidRDefault="00A90004" w:rsidP="002F214C">
      <w:pPr>
        <w:pStyle w:val="NoSpacing"/>
        <w:rPr>
          <w:bCs/>
          <w:color w:val="1A0DAB"/>
          <w:sz w:val="24"/>
          <w:szCs w:val="24"/>
        </w:rPr>
      </w:pPr>
      <w:r w:rsidRPr="00B41AF1">
        <w:rPr>
          <w:bCs/>
          <w:color w:val="1A0DAB"/>
          <w:sz w:val="24"/>
          <w:szCs w:val="24"/>
        </w:rPr>
        <w:t xml:space="preserve">1/ </w:t>
      </w:r>
      <w:r w:rsidR="009B244A" w:rsidRPr="00B41AF1">
        <w:rPr>
          <w:bCs/>
          <w:color w:val="1A0DAB"/>
          <w:sz w:val="24"/>
          <w:szCs w:val="24"/>
        </w:rPr>
        <w:t>Gọi tên một số nấm thường gặp trong đời sống</w:t>
      </w:r>
    </w:p>
    <w:p w14:paraId="5B9127AE"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Một số nấm thường gặp trong đời sống: nấm hương, nấm đùi gà, nấm kim châm, nấm mốc, mọc nhĩ,...</w:t>
      </w:r>
    </w:p>
    <w:p w14:paraId="6AAC19B2" w14:textId="77777777" w:rsidR="009B244A" w:rsidRPr="00B41AF1" w:rsidRDefault="00A90004" w:rsidP="002F214C">
      <w:pPr>
        <w:pStyle w:val="NoSpacing"/>
        <w:rPr>
          <w:bCs/>
          <w:color w:val="1A0DAB"/>
          <w:sz w:val="24"/>
          <w:szCs w:val="24"/>
        </w:rPr>
      </w:pPr>
      <w:r w:rsidRPr="00B41AF1">
        <w:rPr>
          <w:bCs/>
          <w:color w:val="1A0DAB"/>
          <w:sz w:val="24"/>
          <w:szCs w:val="24"/>
        </w:rPr>
        <w:t xml:space="preserve">2/ </w:t>
      </w:r>
      <w:r w:rsidR="009B244A" w:rsidRPr="00B41AF1">
        <w:rPr>
          <w:bCs/>
          <w:color w:val="1A0DAB"/>
          <w:sz w:val="24"/>
          <w:szCs w:val="24"/>
        </w:rPr>
        <w:t>Vẽ sợi nấm mốc và một số loại nấm lớn mà em quan sát được </w:t>
      </w:r>
    </w:p>
    <w:p w14:paraId="6762B98C"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Học sinh tự thực hiện vẽ nấm mốc và nấm đã quan sát được</w:t>
      </w:r>
    </w:p>
    <w:p w14:paraId="517521AD" w14:textId="77777777" w:rsidR="009B244A" w:rsidRPr="00B41AF1" w:rsidRDefault="00A90004" w:rsidP="002F214C">
      <w:pPr>
        <w:pStyle w:val="NoSpacing"/>
        <w:rPr>
          <w:bCs/>
          <w:color w:val="1A0DAB"/>
          <w:sz w:val="24"/>
          <w:szCs w:val="24"/>
        </w:rPr>
      </w:pPr>
      <w:r w:rsidRPr="00B41AF1">
        <w:rPr>
          <w:bCs/>
          <w:color w:val="1A0DAB"/>
          <w:sz w:val="24"/>
          <w:szCs w:val="24"/>
        </w:rPr>
        <w:t>*</w:t>
      </w:r>
      <w:r w:rsidR="009B244A" w:rsidRPr="00B41AF1">
        <w:rPr>
          <w:bCs/>
          <w:color w:val="1A0DAB"/>
          <w:sz w:val="24"/>
          <w:szCs w:val="24"/>
        </w:rPr>
        <w:t>Quan sát hình 28.1, 28.2 và trả lời câu hỏi:</w:t>
      </w:r>
    </w:p>
    <w:p w14:paraId="1599C051" w14:textId="77777777" w:rsidR="009B244A" w:rsidRPr="00B41AF1" w:rsidRDefault="009B244A" w:rsidP="002F214C">
      <w:pPr>
        <w:pStyle w:val="NoSpacing"/>
        <w:rPr>
          <w:color w:val="1A0DAB"/>
          <w:sz w:val="24"/>
          <w:szCs w:val="24"/>
        </w:rPr>
      </w:pPr>
      <w:r w:rsidRPr="00B41AF1">
        <w:rPr>
          <w:noProof/>
          <w:color w:val="1A0DAB"/>
          <w:sz w:val="24"/>
          <w:szCs w:val="24"/>
        </w:rPr>
        <w:lastRenderedPageBreak/>
        <w:drawing>
          <wp:inline distT="0" distB="0" distL="0" distR="0" wp14:anchorId="013EDB9F" wp14:editId="637C1F3B">
            <wp:extent cx="2811615" cy="2329732"/>
            <wp:effectExtent l="19050" t="0" r="7785" b="0"/>
            <wp:docPr id="361" name="Picture 361" descr="https://tech12h.com/sites/default/files/styles/inbody400/public/screenshot_22_66.png?itok=1FdTRT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tech12h.com/sites/default/files/styles/inbody400/public/screenshot_22_66.png?itok=1FdTRT2s"/>
                    <pic:cNvPicPr>
                      <a:picLocks noChangeAspect="1" noChangeArrowheads="1"/>
                    </pic:cNvPicPr>
                  </pic:nvPicPr>
                  <pic:blipFill>
                    <a:blip r:embed="rId191"/>
                    <a:srcRect/>
                    <a:stretch>
                      <a:fillRect/>
                    </a:stretch>
                  </pic:blipFill>
                  <pic:spPr bwMode="auto">
                    <a:xfrm>
                      <a:off x="0" y="0"/>
                      <a:ext cx="2811629" cy="2329744"/>
                    </a:xfrm>
                    <a:prstGeom prst="rect">
                      <a:avLst/>
                    </a:prstGeom>
                    <a:noFill/>
                    <a:ln w="9525">
                      <a:noFill/>
                      <a:miter lim="800000"/>
                      <a:headEnd/>
                      <a:tailEnd/>
                    </a:ln>
                  </pic:spPr>
                </pic:pic>
              </a:graphicData>
            </a:graphic>
          </wp:inline>
        </w:drawing>
      </w:r>
      <w:r w:rsidR="00906B36" w:rsidRPr="00B41AF1">
        <w:rPr>
          <w:noProof/>
          <w:color w:val="1A0DAB"/>
          <w:sz w:val="24"/>
          <w:szCs w:val="24"/>
        </w:rPr>
        <w:drawing>
          <wp:inline distT="0" distB="0" distL="0" distR="0" wp14:anchorId="2BC6FB50" wp14:editId="0BA3ED7A">
            <wp:extent cx="2811945" cy="2401294"/>
            <wp:effectExtent l="19050" t="0" r="7455" b="0"/>
            <wp:docPr id="96" name="Picture 362" descr="https://tech12h.com/sites/default/files/styles/inbody400/public/screenshot_24_58.png?itok=-UjAIK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tech12h.com/sites/default/files/styles/inbody400/public/screenshot_24_58.png?itok=-UjAIKmj"/>
                    <pic:cNvPicPr>
                      <a:picLocks noChangeAspect="1" noChangeArrowheads="1"/>
                    </pic:cNvPicPr>
                  </pic:nvPicPr>
                  <pic:blipFill>
                    <a:blip r:embed="rId192"/>
                    <a:srcRect/>
                    <a:stretch>
                      <a:fillRect/>
                    </a:stretch>
                  </pic:blipFill>
                  <pic:spPr bwMode="auto">
                    <a:xfrm>
                      <a:off x="0" y="0"/>
                      <a:ext cx="2811945" cy="2401294"/>
                    </a:xfrm>
                    <a:prstGeom prst="rect">
                      <a:avLst/>
                    </a:prstGeom>
                    <a:noFill/>
                    <a:ln w="9525">
                      <a:noFill/>
                      <a:miter lim="800000"/>
                      <a:headEnd/>
                      <a:tailEnd/>
                    </a:ln>
                  </pic:spPr>
                </pic:pic>
              </a:graphicData>
            </a:graphic>
          </wp:inline>
        </w:drawing>
      </w:r>
    </w:p>
    <w:p w14:paraId="4673AE6E" w14:textId="77777777" w:rsidR="009B244A" w:rsidRPr="00B41AF1" w:rsidRDefault="00A90004" w:rsidP="002F214C">
      <w:pPr>
        <w:pStyle w:val="NoSpacing"/>
        <w:rPr>
          <w:bCs/>
          <w:color w:val="1A0DAB"/>
          <w:sz w:val="24"/>
          <w:szCs w:val="24"/>
        </w:rPr>
      </w:pPr>
      <w:r w:rsidRPr="00B41AF1">
        <w:rPr>
          <w:bCs/>
          <w:color w:val="1A0DAB"/>
          <w:sz w:val="24"/>
          <w:szCs w:val="24"/>
        </w:rPr>
        <w:t xml:space="preserve">3/ </w:t>
      </w:r>
      <w:r w:rsidR="009B244A" w:rsidRPr="00B41AF1">
        <w:rPr>
          <w:bCs/>
          <w:color w:val="1A0DAB"/>
          <w:sz w:val="24"/>
          <w:szCs w:val="24"/>
        </w:rPr>
        <w:t>Hãy nhận xét về hình dạng của nấm</w:t>
      </w:r>
    </w:p>
    <w:p w14:paraId="5EF784FB"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Nấm có nhiều kích thước khác nhau, chung một hình dạng là hình mũ úp xuống</w:t>
      </w:r>
    </w:p>
    <w:p w14:paraId="58B574E9" w14:textId="77777777" w:rsidR="009B244A" w:rsidRPr="00B41AF1" w:rsidRDefault="00A90004" w:rsidP="002F214C">
      <w:pPr>
        <w:pStyle w:val="NoSpacing"/>
        <w:rPr>
          <w:bCs/>
          <w:color w:val="1A0DAB"/>
          <w:sz w:val="24"/>
          <w:szCs w:val="24"/>
        </w:rPr>
      </w:pPr>
      <w:r w:rsidRPr="00B41AF1">
        <w:rPr>
          <w:bCs/>
          <w:color w:val="1A0DAB"/>
          <w:sz w:val="24"/>
          <w:szCs w:val="24"/>
        </w:rPr>
        <w:t xml:space="preserve">4/ </w:t>
      </w:r>
      <w:r w:rsidR="009B244A" w:rsidRPr="00B41AF1">
        <w:rPr>
          <w:bCs/>
          <w:color w:val="1A0DAB"/>
          <w:sz w:val="24"/>
          <w:szCs w:val="24"/>
        </w:rPr>
        <w:t>Em hãy phân biệt nấm túi và nấm đảm. Các loại nấm em quan sát được ở hoạt động thực hành thuộc nhóm nấm đảm hay nấm túi?</w:t>
      </w:r>
    </w:p>
    <w:p w14:paraId="445305C8"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Nấm đảm: các bào tử nấm mọc phía mũ nấm</w:t>
      </w:r>
    </w:p>
    <w:p w14:paraId="40119C27"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Nấm túi:các bào tử mọc phía trên mũ nấm</w:t>
      </w:r>
    </w:p>
    <w:p w14:paraId="7EA05D7B" w14:textId="77777777" w:rsidR="009B244A" w:rsidRPr="00B41AF1" w:rsidRDefault="00A90004" w:rsidP="002F214C">
      <w:pPr>
        <w:pStyle w:val="NoSpacing"/>
        <w:rPr>
          <w:bCs/>
          <w:color w:val="1A0DAB"/>
          <w:sz w:val="24"/>
          <w:szCs w:val="24"/>
        </w:rPr>
      </w:pPr>
      <w:r w:rsidRPr="00B41AF1">
        <w:rPr>
          <w:bCs/>
          <w:color w:val="1A0DAB"/>
          <w:sz w:val="24"/>
          <w:szCs w:val="24"/>
        </w:rPr>
        <w:t xml:space="preserve">5/ </w:t>
      </w:r>
      <w:r w:rsidR="009B244A" w:rsidRPr="00B41AF1">
        <w:rPr>
          <w:bCs/>
          <w:color w:val="1A0DAB"/>
          <w:sz w:val="24"/>
          <w:szCs w:val="24"/>
        </w:rPr>
        <w:t>Hãy chỉ ra điểm khác biệt giữa cấu tạo cơ thể nấm độc và các loại nấm khác</w:t>
      </w:r>
    </w:p>
    <w:p w14:paraId="692F254D"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Cấu tạo nấm độc khác với các nấm thường khác đó là có thêm một lớp bao quanh thân nấm ở dưới phiến mũ nấm được gọi là vòng cuống nấm và bao gốc nấm</w:t>
      </w:r>
    </w:p>
    <w:p w14:paraId="50B6F149" w14:textId="77777777" w:rsidR="009B244A" w:rsidRPr="00B41AF1" w:rsidRDefault="00A90004"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Em hãy xác định môi trường sống của một số nấm bằng cách hoàn thành bảng theo mẫu sau:</w:t>
      </w:r>
    </w:p>
    <w:p w14:paraId="15535018"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2ADA2AC0" wp14:editId="0EA6E1E4">
            <wp:extent cx="1929019" cy="1383527"/>
            <wp:effectExtent l="19050" t="0" r="0" b="0"/>
            <wp:docPr id="363" name="Picture 363" descr="https://tech12h.com/sites/default/files/styles/inbody400/public/screenshot_23_66.png?itok=gXfs-w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tech12h.com/sites/default/files/styles/inbody400/public/screenshot_23_66.png?itok=gXfs-wqq"/>
                    <pic:cNvPicPr>
                      <a:picLocks noChangeAspect="1" noChangeArrowheads="1"/>
                    </pic:cNvPicPr>
                  </pic:nvPicPr>
                  <pic:blipFill>
                    <a:blip r:embed="rId193"/>
                    <a:srcRect/>
                    <a:stretch>
                      <a:fillRect/>
                    </a:stretch>
                  </pic:blipFill>
                  <pic:spPr bwMode="auto">
                    <a:xfrm>
                      <a:off x="0" y="0"/>
                      <a:ext cx="1932305" cy="1385884"/>
                    </a:xfrm>
                    <a:prstGeom prst="rect">
                      <a:avLst/>
                    </a:prstGeom>
                    <a:noFill/>
                    <a:ln w="9525">
                      <a:noFill/>
                      <a:miter lim="800000"/>
                      <a:headEnd/>
                      <a:tailEnd/>
                    </a:ln>
                  </pic:spPr>
                </pic:pic>
              </a:graphicData>
            </a:graphic>
          </wp:inline>
        </w:drawing>
      </w:r>
      <w:r w:rsidR="00EB6777" w:rsidRPr="00B41AF1">
        <w:rPr>
          <w:rFonts w:eastAsia="Times New Roman"/>
          <w:noProof/>
          <w:color w:val="000000"/>
          <w:sz w:val="24"/>
          <w:szCs w:val="24"/>
        </w:rPr>
        <w:drawing>
          <wp:inline distT="0" distB="0" distL="0" distR="0" wp14:anchorId="3334AF03" wp14:editId="072ACF00">
            <wp:extent cx="3463622" cy="1302976"/>
            <wp:effectExtent l="19050" t="0" r="3478" b="0"/>
            <wp:docPr id="84" name="Picture 367" descr="https://tech12h.com/sites/default/files/styles/inbody400/public/screenshot_25_52.png?itok=BgYtk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tech12h.com/sites/default/files/styles/inbody400/public/screenshot_25_52.png?itok=BgYtkLFr"/>
                    <pic:cNvPicPr>
                      <a:picLocks noChangeAspect="1" noChangeArrowheads="1"/>
                    </pic:cNvPicPr>
                  </pic:nvPicPr>
                  <pic:blipFill>
                    <a:blip r:embed="rId194"/>
                    <a:srcRect/>
                    <a:stretch>
                      <a:fillRect/>
                    </a:stretch>
                  </pic:blipFill>
                  <pic:spPr bwMode="auto">
                    <a:xfrm>
                      <a:off x="0" y="0"/>
                      <a:ext cx="3477179" cy="1308076"/>
                    </a:xfrm>
                    <a:prstGeom prst="rect">
                      <a:avLst/>
                    </a:prstGeom>
                    <a:noFill/>
                    <a:ln w="9525">
                      <a:noFill/>
                      <a:miter lim="800000"/>
                      <a:headEnd/>
                      <a:tailEnd/>
                    </a:ln>
                  </pic:spPr>
                </pic:pic>
              </a:graphicData>
            </a:graphic>
          </wp:inline>
        </w:drawing>
      </w:r>
    </w:p>
    <w:p w14:paraId="383462A4" w14:textId="77777777" w:rsidR="009B244A" w:rsidRPr="00B41AF1" w:rsidRDefault="00EB6777" w:rsidP="002F214C">
      <w:pPr>
        <w:pStyle w:val="NoSpacing"/>
        <w:rPr>
          <w:bCs/>
          <w:color w:val="1A0DAB"/>
          <w:sz w:val="24"/>
          <w:szCs w:val="24"/>
        </w:rPr>
      </w:pPr>
      <w:r w:rsidRPr="00B41AF1">
        <w:rPr>
          <w:bCs/>
          <w:color w:val="1A0DAB"/>
          <w:sz w:val="24"/>
          <w:szCs w:val="24"/>
        </w:rPr>
        <w:t xml:space="preserve">5/ </w:t>
      </w:r>
      <w:r w:rsidR="009B244A" w:rsidRPr="00B41AF1">
        <w:rPr>
          <w:bCs/>
          <w:color w:val="1A0DAB"/>
          <w:sz w:val="24"/>
          <w:szCs w:val="24"/>
        </w:rPr>
        <w:t>Đặc điểm cấu tạo tế bào nấm men có gì khác với cấu tạo tế bào các loại nấm còn lại? Từ đó, em hãy phân biệt nấm đơn bào và nấm đa bào </w:t>
      </w:r>
    </w:p>
    <w:p w14:paraId="4CB8F0B7"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Tế bào nấm men được cấu tạo từ một tế bào </w:t>
      </w:r>
      <w:r w:rsidR="00906B36" w:rsidRPr="00B41AF1">
        <w:rPr>
          <w:rFonts w:eastAsia="Times New Roman"/>
          <w:color w:val="000000"/>
          <w:sz w:val="24"/>
          <w:szCs w:val="24"/>
        </w:rPr>
        <w:tab/>
      </w:r>
      <w:r w:rsidR="00906B36" w:rsidRPr="00B41AF1">
        <w:rPr>
          <w:rFonts w:eastAsia="Times New Roman"/>
          <w:color w:val="000000"/>
          <w:sz w:val="24"/>
          <w:szCs w:val="24"/>
        </w:rPr>
        <w:tab/>
      </w:r>
      <w:r w:rsidRPr="00B41AF1">
        <w:rPr>
          <w:rFonts w:eastAsia="Times New Roman"/>
          <w:color w:val="000000"/>
          <w:sz w:val="24"/>
          <w:szCs w:val="24"/>
        </w:rPr>
        <w:t>Các loại nấm khác được cấu tạo từ nhiều tế bào</w:t>
      </w:r>
    </w:p>
    <w:p w14:paraId="6DF76CBA"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Phân biệt: </w:t>
      </w:r>
    </w:p>
    <w:p w14:paraId="48130A04"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Nấm đơn bào: cấu tạo nên từ một tế bào</w:t>
      </w:r>
      <w:r w:rsidR="00906B36" w:rsidRPr="00B41AF1">
        <w:rPr>
          <w:rFonts w:eastAsia="Times New Roman"/>
          <w:color w:val="000000"/>
          <w:sz w:val="24"/>
          <w:szCs w:val="24"/>
        </w:rPr>
        <w:tab/>
      </w:r>
      <w:r w:rsidR="00906B36" w:rsidRPr="00B41AF1">
        <w:rPr>
          <w:rFonts w:eastAsia="Times New Roman"/>
          <w:color w:val="000000"/>
          <w:sz w:val="24"/>
          <w:szCs w:val="24"/>
        </w:rPr>
        <w:tab/>
      </w:r>
      <w:r w:rsidRPr="00B41AF1">
        <w:rPr>
          <w:rFonts w:eastAsia="Times New Roman"/>
          <w:color w:val="000000"/>
          <w:sz w:val="24"/>
          <w:szCs w:val="24"/>
        </w:rPr>
        <w:t>Nấm đa bào: cấu tạo nên từ nhiều tế bào</w:t>
      </w:r>
    </w:p>
    <w:p w14:paraId="1D740B67" w14:textId="77777777" w:rsidR="009B244A" w:rsidRPr="00B41AF1" w:rsidRDefault="00EB6777"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Kể tên một số loại nấm ăn được mà em biết</w:t>
      </w:r>
    </w:p>
    <w:p w14:paraId="07E640FE"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Một số loại nấm ăn được: nấm hương, nấm kim châm, nấm đùi gà, nấm sò, mọc nhĩ,...</w:t>
      </w:r>
    </w:p>
    <w:p w14:paraId="27580A32" w14:textId="77777777" w:rsidR="009B244A" w:rsidRPr="00B41AF1" w:rsidRDefault="00EB6777" w:rsidP="002F214C">
      <w:pPr>
        <w:pStyle w:val="NoSpacing"/>
        <w:rPr>
          <w:b/>
          <w:i/>
          <w:color w:val="FF0000"/>
          <w:sz w:val="24"/>
          <w:szCs w:val="24"/>
        </w:rPr>
      </w:pPr>
      <w:r w:rsidRPr="00B41AF1">
        <w:rPr>
          <w:b/>
          <w:i/>
          <w:color w:val="FF0000"/>
          <w:sz w:val="24"/>
          <w:szCs w:val="24"/>
        </w:rPr>
        <w:t>II</w:t>
      </w:r>
      <w:r w:rsidR="009B244A" w:rsidRPr="00B41AF1">
        <w:rPr>
          <w:b/>
          <w:i/>
          <w:color w:val="FF0000"/>
          <w:sz w:val="24"/>
          <w:szCs w:val="24"/>
        </w:rPr>
        <w:t>. Vai trò của nấm </w:t>
      </w:r>
    </w:p>
    <w:p w14:paraId="778BE34C" w14:textId="77777777" w:rsidR="00906B36" w:rsidRPr="00B41AF1" w:rsidRDefault="00906B36" w:rsidP="002F214C">
      <w:pPr>
        <w:pStyle w:val="NoSpacing"/>
        <w:rPr>
          <w:bCs/>
          <w:color w:val="1A0DAB"/>
          <w:sz w:val="24"/>
          <w:szCs w:val="24"/>
        </w:rPr>
        <w:sectPr w:rsidR="00906B36" w:rsidRPr="00B41AF1" w:rsidSect="003C583C">
          <w:type w:val="continuous"/>
          <w:pgSz w:w="11906" w:h="16838" w:code="9"/>
          <w:pgMar w:top="274" w:right="656" w:bottom="86" w:left="1260" w:header="0" w:footer="0" w:gutter="0"/>
          <w:cols w:space="708"/>
          <w:docGrid w:linePitch="381"/>
        </w:sectPr>
      </w:pPr>
    </w:p>
    <w:p w14:paraId="4C9BD138" w14:textId="77777777" w:rsidR="009B244A" w:rsidRPr="00B41AF1" w:rsidRDefault="00EB6777" w:rsidP="002F214C">
      <w:pPr>
        <w:pStyle w:val="NoSpacing"/>
        <w:rPr>
          <w:bCs/>
          <w:color w:val="1A0DAB"/>
          <w:sz w:val="24"/>
          <w:szCs w:val="24"/>
        </w:rPr>
      </w:pPr>
      <w:r w:rsidRPr="00B41AF1">
        <w:rPr>
          <w:bCs/>
          <w:color w:val="1A0DAB"/>
          <w:sz w:val="24"/>
          <w:szCs w:val="24"/>
        </w:rPr>
        <w:t xml:space="preserve">7/ </w:t>
      </w:r>
      <w:r w:rsidR="009B244A" w:rsidRPr="00B41AF1">
        <w:rPr>
          <w:bCs/>
          <w:color w:val="1A0DAB"/>
          <w:sz w:val="24"/>
          <w:szCs w:val="24"/>
        </w:rPr>
        <w:t>Quan sát hình 28.3, em hãy nêu vai trò của nấm trong tự nhiên</w:t>
      </w:r>
    </w:p>
    <w:p w14:paraId="10B63FDE" w14:textId="77777777" w:rsidR="00EB6777" w:rsidRPr="00B41AF1" w:rsidRDefault="00EB6777" w:rsidP="00EB6777">
      <w:pPr>
        <w:pStyle w:val="NoSpacing"/>
        <w:rPr>
          <w:rFonts w:eastAsia="Times New Roman"/>
          <w:color w:val="000000"/>
          <w:sz w:val="24"/>
          <w:szCs w:val="24"/>
        </w:rPr>
      </w:pPr>
      <w:r w:rsidRPr="00B41AF1">
        <w:rPr>
          <w:rFonts w:eastAsia="Times New Roman"/>
          <w:color w:val="000000"/>
          <w:sz w:val="24"/>
          <w:szCs w:val="24"/>
        </w:rPr>
        <w:t>Vai trò của nấm trong tự nhiên: Nấm tham gia vào quá trình phân hủy xác sinh vật, phân hủy rác hữu cơ, góp phần làm sạch môi trường</w:t>
      </w:r>
    </w:p>
    <w:p w14:paraId="3ABCD80E" w14:textId="77777777" w:rsidR="00EB6777" w:rsidRPr="00B41AF1" w:rsidRDefault="00EB6777" w:rsidP="002F214C">
      <w:pPr>
        <w:pStyle w:val="NoSpacing"/>
        <w:rPr>
          <w:bCs/>
          <w:color w:val="1A0DAB"/>
          <w:sz w:val="24"/>
          <w:szCs w:val="24"/>
        </w:rPr>
      </w:pPr>
    </w:p>
    <w:p w14:paraId="79B95199"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1053DC5D" wp14:editId="7C399973">
            <wp:extent cx="2350770" cy="1319917"/>
            <wp:effectExtent l="19050" t="0" r="0" b="0"/>
            <wp:docPr id="369" name="Picture 369" descr="https://tech12h.com/sites/default/files/styles/inbody400/public/screenshot_26_58.png?itok=irCqO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tech12h.com/sites/default/files/styles/inbody400/public/screenshot_26_58.png?itok=irCqO5f4"/>
                    <pic:cNvPicPr>
                      <a:picLocks noChangeAspect="1" noChangeArrowheads="1"/>
                    </pic:cNvPicPr>
                  </pic:nvPicPr>
                  <pic:blipFill>
                    <a:blip r:embed="rId195"/>
                    <a:srcRect/>
                    <a:stretch>
                      <a:fillRect/>
                    </a:stretch>
                  </pic:blipFill>
                  <pic:spPr bwMode="auto">
                    <a:xfrm>
                      <a:off x="0" y="0"/>
                      <a:ext cx="2359956" cy="1325075"/>
                    </a:xfrm>
                    <a:prstGeom prst="rect">
                      <a:avLst/>
                    </a:prstGeom>
                    <a:noFill/>
                    <a:ln w="9525">
                      <a:noFill/>
                      <a:miter lim="800000"/>
                      <a:headEnd/>
                      <a:tailEnd/>
                    </a:ln>
                  </pic:spPr>
                </pic:pic>
              </a:graphicData>
            </a:graphic>
          </wp:inline>
        </w:drawing>
      </w:r>
    </w:p>
    <w:p w14:paraId="557C437B" w14:textId="77777777" w:rsidR="00906B36" w:rsidRPr="00B41AF1" w:rsidRDefault="00906B36" w:rsidP="002F214C">
      <w:pPr>
        <w:pStyle w:val="NoSpacing"/>
        <w:rPr>
          <w:bCs/>
          <w:color w:val="1A0DAB"/>
          <w:sz w:val="24"/>
          <w:szCs w:val="24"/>
        </w:rPr>
        <w:sectPr w:rsidR="00906B36" w:rsidRPr="00B41AF1" w:rsidSect="00906B36">
          <w:type w:val="continuous"/>
          <w:pgSz w:w="11906" w:h="16838" w:code="9"/>
          <w:pgMar w:top="274" w:right="656" w:bottom="86" w:left="1260" w:header="0" w:footer="0" w:gutter="0"/>
          <w:cols w:num="2" w:space="708"/>
          <w:docGrid w:linePitch="381"/>
        </w:sectPr>
      </w:pPr>
    </w:p>
    <w:p w14:paraId="1B35AAEA" w14:textId="77777777" w:rsidR="009B244A" w:rsidRPr="00B41AF1" w:rsidRDefault="00EB6777" w:rsidP="002F214C">
      <w:pPr>
        <w:pStyle w:val="NoSpacing"/>
        <w:rPr>
          <w:bCs/>
          <w:color w:val="1A0DAB"/>
          <w:sz w:val="24"/>
          <w:szCs w:val="24"/>
        </w:rPr>
      </w:pPr>
      <w:r w:rsidRPr="00B41AF1">
        <w:rPr>
          <w:bCs/>
          <w:color w:val="1A0DAB"/>
          <w:sz w:val="24"/>
          <w:szCs w:val="24"/>
        </w:rPr>
        <w:t xml:space="preserve">8/ </w:t>
      </w:r>
      <w:r w:rsidR="009B244A" w:rsidRPr="00B41AF1">
        <w:rPr>
          <w:bCs/>
          <w:color w:val="1A0DAB"/>
          <w:sz w:val="24"/>
          <w:szCs w:val="24"/>
        </w:rPr>
        <w:t>Từ thông tin gợi ý trong hình 28.4, em hãy nêu vai trò của nấm đối với đời sống con người</w:t>
      </w:r>
    </w:p>
    <w:p w14:paraId="74EA95B1"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Với đời sống con người, nấm có rất nhiều vai trò: nấm làm thực phẩm thức ăn hàng ngày của con người; nấm làm thuốc, thực phẩm chức năng, dùng trong sản xuất bia rượu, làm men nở; nấm là thành phần làm ra các chế phẩm thuốc trừ sâu sinh học;....</w:t>
      </w:r>
    </w:p>
    <w:p w14:paraId="667D9A77"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48C0BD6C" wp14:editId="252FC0C3">
            <wp:extent cx="2827517" cy="1757238"/>
            <wp:effectExtent l="19050" t="0" r="0" b="0"/>
            <wp:docPr id="370" name="Picture 370" descr="https://tech12h.com/sites/default/files/styles/inbody400/public/screenshot_27_56.png?itok=cbzdzU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tech12h.com/sites/default/files/styles/inbody400/public/screenshot_27_56.png?itok=cbzdzUDj"/>
                    <pic:cNvPicPr>
                      <a:picLocks noChangeAspect="1" noChangeArrowheads="1"/>
                    </pic:cNvPicPr>
                  </pic:nvPicPr>
                  <pic:blipFill>
                    <a:blip r:embed="rId196"/>
                    <a:srcRect/>
                    <a:stretch>
                      <a:fillRect/>
                    </a:stretch>
                  </pic:blipFill>
                  <pic:spPr bwMode="auto">
                    <a:xfrm>
                      <a:off x="0" y="0"/>
                      <a:ext cx="2829394" cy="1758405"/>
                    </a:xfrm>
                    <a:prstGeom prst="rect">
                      <a:avLst/>
                    </a:prstGeom>
                    <a:noFill/>
                    <a:ln w="9525">
                      <a:noFill/>
                      <a:miter lim="800000"/>
                      <a:headEnd/>
                      <a:tailEnd/>
                    </a:ln>
                  </pic:spPr>
                </pic:pic>
              </a:graphicData>
            </a:graphic>
          </wp:inline>
        </w:drawing>
      </w:r>
    </w:p>
    <w:p w14:paraId="7B9BA81C" w14:textId="77777777" w:rsidR="00906B36" w:rsidRPr="00B41AF1" w:rsidRDefault="00906B36" w:rsidP="002F214C">
      <w:pPr>
        <w:pStyle w:val="NoSpacing"/>
        <w:rPr>
          <w:bCs/>
          <w:color w:val="1A0DAB"/>
          <w:sz w:val="24"/>
          <w:szCs w:val="24"/>
        </w:rPr>
        <w:sectPr w:rsidR="00906B36" w:rsidRPr="00B41AF1" w:rsidSect="00906B36">
          <w:type w:val="continuous"/>
          <w:pgSz w:w="11906" w:h="16838" w:code="9"/>
          <w:pgMar w:top="274" w:right="656" w:bottom="86" w:left="1260" w:header="0" w:footer="0" w:gutter="0"/>
          <w:cols w:num="2" w:space="708"/>
          <w:docGrid w:linePitch="381"/>
        </w:sectPr>
      </w:pPr>
    </w:p>
    <w:p w14:paraId="1D8D350F" w14:textId="77777777" w:rsidR="009B244A" w:rsidRPr="00B41AF1" w:rsidRDefault="00EB6777"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Hãy kể tên một số nấm có giá trị trong thực tiễn</w:t>
      </w:r>
    </w:p>
    <w:p w14:paraId="4D392FBA"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Một số loại nấm có giá trị trong thực tiễn: Nấm đông trùng hạ thảo, nấm linh chi,...</w:t>
      </w:r>
    </w:p>
    <w:p w14:paraId="25E8E403" w14:textId="77777777" w:rsidR="00906B36" w:rsidRPr="00B41AF1" w:rsidRDefault="00906B36" w:rsidP="002F214C">
      <w:pPr>
        <w:pStyle w:val="NoSpacing"/>
        <w:rPr>
          <w:bCs/>
          <w:color w:val="1A0DAB"/>
          <w:sz w:val="24"/>
          <w:szCs w:val="24"/>
        </w:rPr>
        <w:sectPr w:rsidR="00906B36" w:rsidRPr="00B41AF1" w:rsidSect="003C583C">
          <w:type w:val="continuous"/>
          <w:pgSz w:w="11906" w:h="16838" w:code="9"/>
          <w:pgMar w:top="274" w:right="656" w:bottom="86" w:left="1260" w:header="0" w:footer="0" w:gutter="0"/>
          <w:cols w:space="708"/>
          <w:docGrid w:linePitch="381"/>
        </w:sectPr>
      </w:pPr>
    </w:p>
    <w:p w14:paraId="72802113" w14:textId="77777777" w:rsidR="009B244A" w:rsidRPr="00B41AF1" w:rsidRDefault="00EB6777" w:rsidP="002F214C">
      <w:pPr>
        <w:pStyle w:val="NoSpacing"/>
        <w:rPr>
          <w:bCs/>
          <w:color w:val="1A0DAB"/>
          <w:sz w:val="24"/>
          <w:szCs w:val="24"/>
        </w:rPr>
      </w:pPr>
      <w:r w:rsidRPr="00B41AF1">
        <w:rPr>
          <w:bCs/>
          <w:color w:val="1A0DAB"/>
          <w:sz w:val="24"/>
          <w:szCs w:val="24"/>
        </w:rPr>
        <w:lastRenderedPageBreak/>
        <w:t xml:space="preserve">9/ </w:t>
      </w:r>
      <w:r w:rsidR="009B244A" w:rsidRPr="00B41AF1">
        <w:rPr>
          <w:bCs/>
          <w:color w:val="1A0DAB"/>
          <w:sz w:val="24"/>
          <w:szCs w:val="24"/>
        </w:rPr>
        <w:t>Quan sát hình 28.5, hãy kể tên một số bệnh do nấm gây ra. Các bệnh đó có biểu hiện như thế nào?</w:t>
      </w:r>
    </w:p>
    <w:p w14:paraId="3881DBE0" w14:textId="77777777" w:rsidR="00906B36" w:rsidRPr="00B41AF1" w:rsidRDefault="00906B36" w:rsidP="00906B36">
      <w:pPr>
        <w:pStyle w:val="NoSpacing"/>
        <w:rPr>
          <w:rFonts w:eastAsia="Times New Roman"/>
          <w:color w:val="000000"/>
          <w:sz w:val="24"/>
          <w:szCs w:val="24"/>
        </w:rPr>
      </w:pPr>
      <w:r w:rsidRPr="00B41AF1">
        <w:rPr>
          <w:rFonts w:eastAsia="Times New Roman"/>
          <w:color w:val="000000"/>
          <w:sz w:val="24"/>
          <w:szCs w:val="24"/>
        </w:rPr>
        <w:t>bệnh nấm da tay: xuất hiện mảng da màu đỏ kèm vảy, ngứa, nhức, cảm giác nóng lòng bàn tay</w:t>
      </w:r>
    </w:p>
    <w:p w14:paraId="68DCF185" w14:textId="77777777" w:rsidR="00906B36" w:rsidRPr="00B41AF1" w:rsidRDefault="00906B36" w:rsidP="00906B36">
      <w:pPr>
        <w:pStyle w:val="NoSpacing"/>
        <w:rPr>
          <w:rFonts w:eastAsia="Times New Roman"/>
          <w:color w:val="000000"/>
          <w:sz w:val="24"/>
          <w:szCs w:val="24"/>
        </w:rPr>
      </w:pPr>
      <w:r w:rsidRPr="00B41AF1">
        <w:rPr>
          <w:rFonts w:eastAsia="Times New Roman"/>
          <w:color w:val="000000"/>
          <w:sz w:val="24"/>
          <w:szCs w:val="24"/>
        </w:rPr>
        <w:t>bệnh nấm mốc cá: trên da cá xuất hiện vùng trắng xám, sau đó nấm phát triển thành các búi trắng như bông; cá bơi lội bất thường, da tróc vảy</w:t>
      </w:r>
    </w:p>
    <w:p w14:paraId="7F2A70A7" w14:textId="77777777" w:rsidR="00906B36" w:rsidRPr="00B41AF1" w:rsidRDefault="00906B36" w:rsidP="00906B36">
      <w:pPr>
        <w:pStyle w:val="NoSpacing"/>
        <w:rPr>
          <w:rFonts w:eastAsia="Times New Roman"/>
          <w:color w:val="000000"/>
          <w:sz w:val="24"/>
          <w:szCs w:val="24"/>
        </w:rPr>
      </w:pPr>
      <w:r w:rsidRPr="00B41AF1">
        <w:rPr>
          <w:rFonts w:eastAsia="Times New Roman"/>
          <w:color w:val="000000"/>
          <w:sz w:val="24"/>
          <w:szCs w:val="24"/>
        </w:rPr>
        <w:t>bệnh viêm phổi: sót cao kéo dài, hoa khan, dâu ngực, khó chịu ở ngực</w:t>
      </w:r>
    </w:p>
    <w:p w14:paraId="1A30A1BE" w14:textId="77777777" w:rsidR="00906B36" w:rsidRPr="00B41AF1" w:rsidRDefault="00906B36" w:rsidP="00906B36">
      <w:pPr>
        <w:pStyle w:val="NoSpacing"/>
        <w:rPr>
          <w:rFonts w:eastAsia="Times New Roman"/>
          <w:color w:val="000000"/>
          <w:sz w:val="24"/>
          <w:szCs w:val="24"/>
        </w:rPr>
      </w:pPr>
      <w:r w:rsidRPr="00B41AF1">
        <w:rPr>
          <w:rFonts w:eastAsia="Times New Roman"/>
          <w:color w:val="000000"/>
          <w:sz w:val="24"/>
          <w:szCs w:val="24"/>
        </w:rPr>
        <w:t>bệnh mốc xám ở dâu tây: đầu tiên là những đốm nâu sáng xuất hiện, sau đó lan rộng cả quả, phủ một lớp mốc xám và làm cho quả bị khô; hoa va quả có thể bị nhiễm bệnh</w:t>
      </w:r>
    </w:p>
    <w:p w14:paraId="56B9BF3A" w14:textId="77777777" w:rsidR="00906B36" w:rsidRPr="00B41AF1" w:rsidRDefault="00906B36" w:rsidP="002F214C">
      <w:pPr>
        <w:pStyle w:val="NoSpacing"/>
        <w:rPr>
          <w:bCs/>
          <w:color w:val="1A0DAB"/>
          <w:sz w:val="24"/>
          <w:szCs w:val="24"/>
        </w:rPr>
      </w:pPr>
    </w:p>
    <w:p w14:paraId="2EE9FFAB"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3402BB3A" wp14:editId="67D5775C">
            <wp:extent cx="2763906" cy="3290385"/>
            <wp:effectExtent l="19050" t="0" r="0" b="0"/>
            <wp:docPr id="371" name="Picture 371" descr="https://tech12h.com/sites/default/files/styles/inbody400/public/screenshot_28_53.png?itok=b_Xv4E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tech12h.com/sites/default/files/styles/inbody400/public/screenshot_28_53.png?itok=b_Xv4EV1"/>
                    <pic:cNvPicPr>
                      <a:picLocks noChangeAspect="1" noChangeArrowheads="1"/>
                    </pic:cNvPicPr>
                  </pic:nvPicPr>
                  <pic:blipFill>
                    <a:blip r:embed="rId197"/>
                    <a:srcRect/>
                    <a:stretch>
                      <a:fillRect/>
                    </a:stretch>
                  </pic:blipFill>
                  <pic:spPr bwMode="auto">
                    <a:xfrm>
                      <a:off x="0" y="0"/>
                      <a:ext cx="2766335" cy="3293277"/>
                    </a:xfrm>
                    <a:prstGeom prst="rect">
                      <a:avLst/>
                    </a:prstGeom>
                    <a:noFill/>
                    <a:ln w="9525">
                      <a:noFill/>
                      <a:miter lim="800000"/>
                      <a:headEnd/>
                      <a:tailEnd/>
                    </a:ln>
                  </pic:spPr>
                </pic:pic>
              </a:graphicData>
            </a:graphic>
          </wp:inline>
        </w:drawing>
      </w:r>
    </w:p>
    <w:p w14:paraId="620216AA" w14:textId="77777777" w:rsidR="00906B36" w:rsidRPr="00B41AF1" w:rsidRDefault="00906B36" w:rsidP="002F214C">
      <w:pPr>
        <w:pStyle w:val="NoSpacing"/>
        <w:rPr>
          <w:bCs/>
          <w:color w:val="1A0DAB"/>
          <w:sz w:val="24"/>
          <w:szCs w:val="24"/>
        </w:rPr>
        <w:sectPr w:rsidR="00906B36" w:rsidRPr="00B41AF1" w:rsidSect="00906B36">
          <w:type w:val="continuous"/>
          <w:pgSz w:w="11906" w:h="16838" w:code="9"/>
          <w:pgMar w:top="274" w:right="656" w:bottom="86" w:left="1260" w:header="0" w:footer="0" w:gutter="0"/>
          <w:cols w:num="2" w:space="708"/>
          <w:docGrid w:linePitch="381"/>
        </w:sectPr>
      </w:pPr>
    </w:p>
    <w:p w14:paraId="052C65E8" w14:textId="77777777" w:rsidR="009B244A" w:rsidRPr="00B41AF1" w:rsidRDefault="00EB6777" w:rsidP="002F214C">
      <w:pPr>
        <w:pStyle w:val="NoSpacing"/>
        <w:rPr>
          <w:bCs/>
          <w:color w:val="1A0DAB"/>
          <w:sz w:val="24"/>
          <w:szCs w:val="24"/>
        </w:rPr>
      </w:pPr>
      <w:r w:rsidRPr="00B41AF1">
        <w:rPr>
          <w:bCs/>
          <w:color w:val="1A0DAB"/>
          <w:sz w:val="24"/>
          <w:szCs w:val="24"/>
        </w:rPr>
        <w:t xml:space="preserve">10/ </w:t>
      </w:r>
      <w:r w:rsidR="009B244A" w:rsidRPr="00B41AF1">
        <w:rPr>
          <w:bCs/>
          <w:color w:val="1A0DAB"/>
          <w:sz w:val="24"/>
          <w:szCs w:val="24"/>
        </w:rPr>
        <w:t>Từ thông tin gợi ý trong hình 28.6, nêu con đường lây truyền bệnh do nấm gây ra</w:t>
      </w:r>
    </w:p>
    <w:p w14:paraId="134E2936" w14:textId="77777777" w:rsidR="00906B36" w:rsidRPr="00B41AF1" w:rsidRDefault="00906B36" w:rsidP="00906B36">
      <w:pPr>
        <w:pStyle w:val="NoSpacing"/>
        <w:rPr>
          <w:rFonts w:eastAsia="Times New Roman"/>
          <w:color w:val="000000"/>
          <w:sz w:val="24"/>
          <w:szCs w:val="24"/>
        </w:rPr>
      </w:pPr>
      <w:r w:rsidRPr="00B41AF1">
        <w:rPr>
          <w:rFonts w:eastAsia="Times New Roman"/>
          <w:color w:val="000000"/>
          <w:sz w:val="24"/>
          <w:szCs w:val="24"/>
        </w:rPr>
        <w:t>*Con đường lây truyền bệnh do nấm  gây ra: tiếp xúc với vật nuôi bị nhiễm bệnh, tiếp xúc với cơ thể bị nhiễm bệnh, dùng chung đồ với người bệnh, tiếp xúc với môi trường ô nhiễm, tiếp xúc với bụi, đất chứa nấm gây bệnh</w:t>
      </w:r>
    </w:p>
    <w:p w14:paraId="388FAB60" w14:textId="77777777" w:rsidR="00906B36" w:rsidRPr="00B41AF1" w:rsidRDefault="00906B36" w:rsidP="00E4144E">
      <w:pPr>
        <w:pStyle w:val="NoSpacing"/>
        <w:rPr>
          <w:rFonts w:eastAsia="Times New Roman"/>
          <w:color w:val="000000"/>
          <w:sz w:val="24"/>
          <w:szCs w:val="24"/>
        </w:rPr>
      </w:pPr>
    </w:p>
    <w:p w14:paraId="7AAE4289" w14:textId="77777777" w:rsidR="00E4144E" w:rsidRPr="00B41AF1" w:rsidRDefault="00E4144E" w:rsidP="002F214C">
      <w:pPr>
        <w:pStyle w:val="NoSpacing"/>
        <w:rPr>
          <w:bCs/>
          <w:color w:val="1A0DAB"/>
          <w:sz w:val="24"/>
          <w:szCs w:val="24"/>
        </w:rPr>
      </w:pPr>
    </w:p>
    <w:p w14:paraId="0A3B789C"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0350F5B8" wp14:editId="53EF3988">
            <wp:extent cx="2763906" cy="1542554"/>
            <wp:effectExtent l="19050" t="0" r="0" b="0"/>
            <wp:docPr id="372" name="Picture 372" descr="https://tech12h.com/sites/default/files/styles/inbody400/public/screenshot_29_52.png?itok=VpWTTZ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tech12h.com/sites/default/files/styles/inbody400/public/screenshot_29_52.png?itok=VpWTTZgp"/>
                    <pic:cNvPicPr>
                      <a:picLocks noChangeAspect="1" noChangeArrowheads="1"/>
                    </pic:cNvPicPr>
                  </pic:nvPicPr>
                  <pic:blipFill>
                    <a:blip r:embed="rId198"/>
                    <a:srcRect/>
                    <a:stretch>
                      <a:fillRect/>
                    </a:stretch>
                  </pic:blipFill>
                  <pic:spPr bwMode="auto">
                    <a:xfrm>
                      <a:off x="0" y="0"/>
                      <a:ext cx="2763784" cy="1542486"/>
                    </a:xfrm>
                    <a:prstGeom prst="rect">
                      <a:avLst/>
                    </a:prstGeom>
                    <a:noFill/>
                    <a:ln w="9525">
                      <a:noFill/>
                      <a:miter lim="800000"/>
                      <a:headEnd/>
                      <a:tailEnd/>
                    </a:ln>
                  </pic:spPr>
                </pic:pic>
              </a:graphicData>
            </a:graphic>
          </wp:inline>
        </w:drawing>
      </w:r>
    </w:p>
    <w:p w14:paraId="268EAF72" w14:textId="77777777" w:rsidR="00906B36" w:rsidRPr="00B41AF1" w:rsidRDefault="00906B36" w:rsidP="002F214C">
      <w:pPr>
        <w:pStyle w:val="NoSpacing"/>
        <w:rPr>
          <w:bCs/>
          <w:color w:val="1A0DAB"/>
          <w:sz w:val="24"/>
          <w:szCs w:val="24"/>
        </w:rPr>
        <w:sectPr w:rsidR="00906B36" w:rsidRPr="00B41AF1" w:rsidSect="00906B36">
          <w:type w:val="continuous"/>
          <w:pgSz w:w="11906" w:h="16838" w:code="9"/>
          <w:pgMar w:top="274" w:right="656" w:bottom="86" w:left="1260" w:header="0" w:footer="0" w:gutter="0"/>
          <w:cols w:num="2" w:space="708"/>
          <w:docGrid w:linePitch="381"/>
        </w:sectPr>
      </w:pPr>
    </w:p>
    <w:p w14:paraId="4AED79C9" w14:textId="77777777" w:rsidR="009B244A" w:rsidRPr="00B41AF1" w:rsidRDefault="00EB6777"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Từ các con đường truyền bệnh do nấm gây ra, em hãy đề xuất một số biện pháp phòng chống các bệnh thường gặp do nấm </w:t>
      </w:r>
    </w:p>
    <w:p w14:paraId="1365F7E7" w14:textId="77777777" w:rsidR="009B244A" w:rsidRPr="00B41AF1" w:rsidRDefault="00E4144E"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Một số biện pháp phòng chống các bệnh thường gặp do nấm gây ra: </w:t>
      </w:r>
    </w:p>
    <w:p w14:paraId="49E41144" w14:textId="77777777" w:rsidR="009B244A" w:rsidRPr="00B41AF1" w:rsidRDefault="00E4144E"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Cần hạn chế tiếp xúc với các nguồn lây bệnh (vật nuôi, người bị nhiễm bệnh,...)</w:t>
      </w:r>
    </w:p>
    <w:p w14:paraId="4D7727F5" w14:textId="77777777" w:rsidR="009B244A" w:rsidRPr="00B41AF1" w:rsidRDefault="00E4144E"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Vệ sinh cá nhân thường xuyên</w:t>
      </w:r>
    </w:p>
    <w:p w14:paraId="6F44BC11" w14:textId="77777777" w:rsidR="009B244A" w:rsidRPr="00B41AF1" w:rsidRDefault="00E4144E" w:rsidP="002F214C">
      <w:pPr>
        <w:pStyle w:val="NoSpacing"/>
        <w:rPr>
          <w:rFonts w:eastAsia="Times New Roman"/>
          <w:color w:val="000000"/>
          <w:sz w:val="24"/>
          <w:szCs w:val="24"/>
        </w:rPr>
      </w:pPr>
      <w:r w:rsidRPr="00B41AF1">
        <w:rPr>
          <w:rFonts w:eastAsia="Times New Roman"/>
          <w:color w:val="000000"/>
          <w:sz w:val="24"/>
          <w:szCs w:val="24"/>
        </w:rPr>
        <w:t>-</w:t>
      </w:r>
      <w:r w:rsidR="009B244A" w:rsidRPr="00B41AF1">
        <w:rPr>
          <w:rFonts w:eastAsia="Times New Roman"/>
          <w:color w:val="000000"/>
          <w:sz w:val="24"/>
          <w:szCs w:val="24"/>
        </w:rPr>
        <w:t>Vệ sinh môi trường sống xung quanh sạch sẽ thoáng mát</w:t>
      </w:r>
    </w:p>
    <w:p w14:paraId="3AEFBEC1" w14:textId="77777777" w:rsidR="00467000" w:rsidRPr="00B41AF1" w:rsidRDefault="00467000" w:rsidP="002F214C">
      <w:pPr>
        <w:pStyle w:val="NoSpacing"/>
        <w:rPr>
          <w:b/>
          <w:i/>
          <w:color w:val="FF0000"/>
          <w:sz w:val="24"/>
          <w:szCs w:val="24"/>
        </w:rPr>
      </w:pPr>
    </w:p>
    <w:p w14:paraId="1A75BF38" w14:textId="77777777" w:rsidR="009B244A" w:rsidRPr="00B41AF1" w:rsidRDefault="00E4144E" w:rsidP="002F214C">
      <w:pPr>
        <w:pStyle w:val="NoSpacing"/>
        <w:rPr>
          <w:b/>
          <w:i/>
          <w:color w:val="FF0000"/>
          <w:sz w:val="24"/>
          <w:szCs w:val="24"/>
        </w:rPr>
      </w:pPr>
      <w:r w:rsidRPr="00B41AF1">
        <w:rPr>
          <w:b/>
          <w:i/>
          <w:color w:val="FF0000"/>
          <w:sz w:val="24"/>
          <w:szCs w:val="24"/>
        </w:rPr>
        <w:t>III</w:t>
      </w:r>
      <w:r w:rsidR="009B244A" w:rsidRPr="00B41AF1">
        <w:rPr>
          <w:b/>
          <w:i/>
          <w:color w:val="FF0000"/>
          <w:sz w:val="24"/>
          <w:szCs w:val="24"/>
        </w:rPr>
        <w:t>. Kỹ thuật trồng nấm</w:t>
      </w:r>
    </w:p>
    <w:p w14:paraId="3235774D" w14:textId="77777777" w:rsidR="009B244A" w:rsidRPr="00B41AF1" w:rsidRDefault="00E4144E" w:rsidP="002F214C">
      <w:pPr>
        <w:pStyle w:val="NoSpacing"/>
        <w:rPr>
          <w:bCs/>
          <w:color w:val="1A0DAB"/>
          <w:sz w:val="24"/>
          <w:szCs w:val="24"/>
        </w:rPr>
      </w:pPr>
      <w:r w:rsidRPr="00B41AF1">
        <w:rPr>
          <w:bCs/>
          <w:color w:val="1A0DAB"/>
          <w:sz w:val="24"/>
          <w:szCs w:val="24"/>
        </w:rPr>
        <w:t xml:space="preserve">11/ </w:t>
      </w:r>
      <w:r w:rsidR="009B244A" w:rsidRPr="00B41AF1">
        <w:rPr>
          <w:bCs/>
          <w:color w:val="1A0DAB"/>
          <w:sz w:val="24"/>
          <w:szCs w:val="24"/>
        </w:rPr>
        <w:t>Tại sao người ta không trồng nấm trên đất mà phải trồng trên rơm rạ</w:t>
      </w:r>
    </w:p>
    <w:p w14:paraId="482E820A" w14:textId="77777777" w:rsidR="00E4144E" w:rsidRPr="00B41AF1" w:rsidRDefault="00E4144E" w:rsidP="00E4144E">
      <w:pPr>
        <w:pStyle w:val="NoSpacing"/>
        <w:rPr>
          <w:color w:val="000000"/>
          <w:sz w:val="24"/>
          <w:szCs w:val="24"/>
        </w:rPr>
      </w:pPr>
      <w:r w:rsidRPr="00B41AF1">
        <w:rPr>
          <w:color w:val="000000"/>
          <w:sz w:val="24"/>
          <w:szCs w:val="24"/>
        </w:rPr>
        <w:t>Bởi vì môi trường sống của nấm rơm là rơm rạ</w:t>
      </w:r>
    </w:p>
    <w:p w14:paraId="3B3F94E5" w14:textId="77777777" w:rsidR="009B244A" w:rsidRPr="00B41AF1" w:rsidRDefault="00E4144E" w:rsidP="002F214C">
      <w:pPr>
        <w:pStyle w:val="NoSpacing"/>
        <w:rPr>
          <w:bCs/>
          <w:color w:val="1A0DAB"/>
          <w:sz w:val="24"/>
          <w:szCs w:val="24"/>
        </w:rPr>
      </w:pPr>
      <w:r w:rsidRPr="00B41AF1">
        <w:rPr>
          <w:bCs/>
          <w:color w:val="1A0DAB"/>
          <w:sz w:val="24"/>
          <w:szCs w:val="24"/>
        </w:rPr>
        <w:t xml:space="preserve">12/ </w:t>
      </w:r>
      <w:r w:rsidR="009B244A" w:rsidRPr="00B41AF1">
        <w:rPr>
          <w:bCs/>
          <w:color w:val="1A0DAB"/>
          <w:sz w:val="24"/>
          <w:szCs w:val="24"/>
        </w:rPr>
        <w:t>Có ý kiến cho rằng: "Môi trường trồng nấm rơm tốt nhất là gần địa điểm có chăn nuôi gia súc, gia cầm." Theo em, ý kiến trên đúng hay sai? Giải thích</w:t>
      </w:r>
    </w:p>
    <w:p w14:paraId="113FF82D" w14:textId="77777777" w:rsidR="00E4144E" w:rsidRPr="00B41AF1" w:rsidRDefault="00E4144E" w:rsidP="00E4144E">
      <w:pPr>
        <w:pStyle w:val="NoSpacing"/>
        <w:rPr>
          <w:color w:val="000000"/>
          <w:sz w:val="24"/>
          <w:szCs w:val="24"/>
        </w:rPr>
      </w:pPr>
      <w:r w:rsidRPr="00B41AF1">
        <w:rPr>
          <w:color w:val="000000"/>
          <w:sz w:val="24"/>
          <w:szCs w:val="24"/>
        </w:rPr>
        <w:t>Ý kiến trên sai. Bởi vì nơi trồng nấm phải là nơi thoáng mát và sạch sẽ. Sạch sẽ ở đây có nghĩa là phải xa nơi gần chuồng trại chăn nuôi gia súc, gia cầm (heo, gà vịt,...). Những nơi này thường bẩn, không thích hợp với điều kiện sống của nấm rơm</w:t>
      </w:r>
    </w:p>
    <w:p w14:paraId="5E2087CC" w14:textId="77777777" w:rsidR="009B244A" w:rsidRPr="00B41AF1" w:rsidRDefault="00E4144E"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Nấm men được ứng dụng trong những lĩnh vực nào của đời sống con người</w:t>
      </w:r>
    </w:p>
    <w:p w14:paraId="210698D1" w14:textId="77777777" w:rsidR="009B244A" w:rsidRPr="00B41AF1" w:rsidRDefault="00E4144E" w:rsidP="002F214C">
      <w:pPr>
        <w:pStyle w:val="NoSpacing"/>
        <w:rPr>
          <w:color w:val="000000"/>
          <w:sz w:val="24"/>
          <w:szCs w:val="24"/>
        </w:rPr>
      </w:pPr>
      <w:r w:rsidRPr="00B41AF1">
        <w:rPr>
          <w:color w:val="000000"/>
          <w:sz w:val="24"/>
          <w:szCs w:val="24"/>
        </w:rPr>
        <w:t>-</w:t>
      </w:r>
      <w:r w:rsidR="009B244A" w:rsidRPr="00B41AF1">
        <w:rPr>
          <w:color w:val="000000"/>
          <w:sz w:val="24"/>
          <w:szCs w:val="24"/>
        </w:rPr>
        <w:t>: Nấm men được sử dụng để sản xuất ethanol cho đồ uống có cồn như bia, rượu, tạo chất men trong làm bánh và cũng như thực phẩm bổ sung dinh dưỡng cho người ăn chay. </w:t>
      </w:r>
    </w:p>
    <w:p w14:paraId="15215F7F" w14:textId="77777777" w:rsidR="009B244A" w:rsidRPr="00B41AF1" w:rsidRDefault="009B244A" w:rsidP="002F214C">
      <w:pPr>
        <w:pStyle w:val="NoSpacing"/>
        <w:rPr>
          <w:rFonts w:eastAsia="Times New Roman"/>
          <w:b/>
          <w:bCs/>
          <w:color w:val="FF0000"/>
          <w:sz w:val="24"/>
          <w:szCs w:val="24"/>
        </w:rPr>
      </w:pPr>
      <w:r w:rsidRPr="00B41AF1">
        <w:rPr>
          <w:rFonts w:eastAsia="Times New Roman"/>
          <w:b/>
          <w:bCs/>
          <w:color w:val="FF0000"/>
          <w:sz w:val="24"/>
          <w:szCs w:val="24"/>
        </w:rPr>
        <w:t>BÀI TẬP</w:t>
      </w:r>
    </w:p>
    <w:p w14:paraId="3C594F3F"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1. Dựa vào đặc điểm nào để phân biệt nấm đơn bào và nấm đa bào, nấm đảm và nấm túi, nấm độc và nấm không độc? Lấy ví dụ</w:t>
      </w:r>
    </w:p>
    <w:p w14:paraId="494201FF"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-Nấm đơn bào và đa bào: dựa vào cấu tạo tế bào</w:t>
      </w:r>
    </w:p>
    <w:p w14:paraId="045372E0"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Ví dụ: nấm men và nấm hương</w:t>
      </w:r>
    </w:p>
    <w:p w14:paraId="106AA9AF"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-Nấm đảm và nấm túi: dựa vào cơ quan sinh sản của nấm là các bào tử</w:t>
      </w:r>
    </w:p>
    <w:p w14:paraId="66FC5BCA"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Ví dụ: nấm cốc và nấm mọc nhĩ</w:t>
      </w:r>
    </w:p>
    <w:p w14:paraId="7A5A3D94"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-Nấm độc và nấm không độc: dựa vào đặc điểm bên ngoiaf, nấm độc có thêm vòng cuống nấm và bao gốc nấm xung quanh</w:t>
      </w:r>
    </w:p>
    <w:p w14:paraId="72F957DD"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Ví dụ: nấm độc tàn trắng và nấm hương</w:t>
      </w:r>
    </w:p>
    <w:p w14:paraId="62ACB849"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2. Em thấy nấm mốc thường xuất hiện ở điều kiện  thời tiết nào? Kể tên những vị trí dễ xuất hiện nấm mốc xung quanh em </w:t>
      </w:r>
    </w:p>
    <w:p w14:paraId="1726C43B"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t>Nấm mốc thường xuất hiện ở điều kiện thời tiết: ẩm ướt, ấm áp</w:t>
      </w:r>
    </w:p>
    <w:p w14:paraId="4542BAA3" w14:textId="77777777" w:rsidR="00E4144E" w:rsidRPr="00B41AF1" w:rsidRDefault="00E4144E" w:rsidP="00E4144E">
      <w:pPr>
        <w:pStyle w:val="NoSpacing"/>
        <w:rPr>
          <w:rFonts w:eastAsia="Times New Roman"/>
          <w:color w:val="000000"/>
          <w:sz w:val="24"/>
          <w:szCs w:val="24"/>
        </w:rPr>
      </w:pPr>
      <w:r w:rsidRPr="00B41AF1">
        <w:rPr>
          <w:rFonts w:eastAsia="Times New Roman"/>
          <w:color w:val="000000"/>
          <w:sz w:val="24"/>
          <w:szCs w:val="24"/>
        </w:rPr>
        <w:lastRenderedPageBreak/>
        <w:t>Một số vị trí thường thấy nấm mốc xung quanh: trong phòng bếp, trong máy giặt, máy rửa bát,...</w:t>
      </w:r>
    </w:p>
    <w:p w14:paraId="2BFEE9B1"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3. Hãy nêu một số biện pháp phòng chống bệnh do nấm gây nên trên da người </w:t>
      </w:r>
    </w:p>
    <w:p w14:paraId="6D57E30C"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Để phòng chống bệnh nấm da, chúng ta cần:</w:t>
      </w:r>
    </w:p>
    <w:p w14:paraId="5FAE2297"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Để phòng ngừa bệnh nấm da, trước hết, chúng ta cần tránh tiếp xúc trực tiếp với nguồn lây nhiễm như: khăn tắm, khăn mặt, áo quần…  với người bệnh; không tiếp xúc với vật nuôi bị nhiễm bệnh</w:t>
      </w:r>
    </w:p>
    <w:p w14:paraId="3671F5F7"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Mặc đồ thông thoáng, nhất là mùa hè.</w:t>
      </w:r>
    </w:p>
    <w:p w14:paraId="4CF5C8EA"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Quần áo phải phơi nắng cho khô. Trong lúc đang bị bệnh thì cần phải ủi nóng đồ trước khi mặc lại để diệt vi nấm dính trên quần áo.</w:t>
      </w:r>
    </w:p>
    <w:p w14:paraId="0C299E17"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Vệ sinh cá nhân, giữ thân thể sạch sẽ</w:t>
      </w:r>
    </w:p>
    <w:p w14:paraId="33A28D1B"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Vệ sinh môi trường sống xung quanh thoáng mát, sạch sẽ</w:t>
      </w:r>
    </w:p>
    <w:p w14:paraId="7E0C19D9" w14:textId="77777777" w:rsidR="00DD24EC" w:rsidRPr="00B41AF1" w:rsidRDefault="00DD24EC" w:rsidP="00DD24EC">
      <w:pPr>
        <w:pStyle w:val="NoSpacing"/>
        <w:jc w:val="center"/>
        <w:rPr>
          <w:rFonts w:eastAsia="Times New Roman"/>
          <w:b/>
          <w:bCs/>
          <w:color w:val="000000"/>
          <w:sz w:val="24"/>
          <w:szCs w:val="24"/>
        </w:rPr>
      </w:pPr>
      <w:r w:rsidRPr="00B41AF1">
        <w:rPr>
          <w:rFonts w:eastAsia="Times New Roman"/>
          <w:b/>
          <w:bCs/>
          <w:color w:val="000000"/>
          <w:sz w:val="24"/>
          <w:szCs w:val="24"/>
        </w:rPr>
        <w:t>…………………………………………………………………………….</w:t>
      </w:r>
    </w:p>
    <w:p w14:paraId="3148A041" w14:textId="77777777" w:rsidR="00467000" w:rsidRPr="00B41AF1" w:rsidRDefault="00467000" w:rsidP="00E4144E">
      <w:pPr>
        <w:pStyle w:val="NoSpacing"/>
        <w:jc w:val="center"/>
        <w:rPr>
          <w:b/>
          <w:i/>
          <w:color w:val="FF0000"/>
          <w:sz w:val="32"/>
          <w:szCs w:val="32"/>
        </w:rPr>
      </w:pPr>
    </w:p>
    <w:p w14:paraId="4A38B25B" w14:textId="77777777" w:rsidR="009B244A" w:rsidRPr="00B41AF1" w:rsidRDefault="009B244A" w:rsidP="00E4144E">
      <w:pPr>
        <w:pStyle w:val="NoSpacing"/>
        <w:jc w:val="center"/>
        <w:rPr>
          <w:b/>
          <w:i/>
          <w:color w:val="FF0000"/>
          <w:sz w:val="32"/>
          <w:szCs w:val="32"/>
        </w:rPr>
      </w:pPr>
      <w:r w:rsidRPr="00B41AF1">
        <w:rPr>
          <w:b/>
          <w:i/>
          <w:color w:val="FF0000"/>
          <w:sz w:val="32"/>
          <w:szCs w:val="32"/>
        </w:rPr>
        <w:t>Bài 29: Thực vật</w:t>
      </w:r>
    </w:p>
    <w:p w14:paraId="7C1F379A" w14:textId="77777777" w:rsidR="009B244A" w:rsidRPr="00B41AF1" w:rsidRDefault="00E4144E" w:rsidP="002F214C">
      <w:pPr>
        <w:pStyle w:val="NoSpacing"/>
        <w:rPr>
          <w:rFonts w:eastAsia="Times New Roman"/>
          <w:b/>
          <w:bCs/>
          <w:color w:val="FF0000"/>
          <w:sz w:val="24"/>
          <w:szCs w:val="24"/>
        </w:rPr>
      </w:pPr>
      <w:r w:rsidRPr="00B41AF1">
        <w:rPr>
          <w:rFonts w:eastAsia="Times New Roman"/>
          <w:b/>
          <w:bCs/>
          <w:color w:val="FF0000"/>
          <w:sz w:val="24"/>
          <w:szCs w:val="24"/>
        </w:rPr>
        <w:t>I</w:t>
      </w:r>
      <w:r w:rsidR="009B244A" w:rsidRPr="00B41AF1">
        <w:rPr>
          <w:rFonts w:eastAsia="Times New Roman"/>
          <w:b/>
          <w:bCs/>
          <w:color w:val="FF0000"/>
          <w:sz w:val="24"/>
          <w:szCs w:val="24"/>
        </w:rPr>
        <w:t>. Đa dạng thực vật</w:t>
      </w:r>
    </w:p>
    <w:p w14:paraId="54A51A63" w14:textId="77777777" w:rsidR="009B244A" w:rsidRPr="00B41AF1" w:rsidRDefault="00E4144E" w:rsidP="002F214C">
      <w:pPr>
        <w:pStyle w:val="NoSpacing"/>
        <w:rPr>
          <w:rFonts w:eastAsia="Times New Roman"/>
          <w:color w:val="1A0DAB"/>
          <w:sz w:val="24"/>
          <w:szCs w:val="24"/>
        </w:rPr>
      </w:pPr>
      <w:r w:rsidRPr="00B41AF1">
        <w:rPr>
          <w:rFonts w:eastAsia="Times New Roman"/>
          <w:color w:val="1A0DAB"/>
          <w:sz w:val="24"/>
          <w:szCs w:val="24"/>
        </w:rPr>
        <w:t xml:space="preserve">1/ </w:t>
      </w:r>
      <w:r w:rsidR="002220D1" w:rsidRPr="00B41AF1">
        <w:rPr>
          <w:rFonts w:eastAsia="Times New Roman"/>
          <w:color w:val="1A0DAB"/>
          <w:sz w:val="24"/>
          <w:szCs w:val="24"/>
        </w:rPr>
        <w:t>Quan sát h 29.1,</w:t>
      </w:r>
      <w:r w:rsidR="009B244A" w:rsidRPr="00B41AF1">
        <w:rPr>
          <w:rFonts w:eastAsia="Times New Roman"/>
          <w:color w:val="1A0DAB"/>
          <w:sz w:val="24"/>
          <w:szCs w:val="24"/>
        </w:rPr>
        <w:t xml:space="preserve"> kể tên một số đại diện thuộc các nhóm thực vật. Xác định đặc điểm của mỗi nhóm</w:t>
      </w:r>
    </w:p>
    <w:p w14:paraId="5CF22327" w14:textId="77777777" w:rsidR="002220D1" w:rsidRPr="00B41AF1" w:rsidRDefault="002220D1" w:rsidP="002220D1">
      <w:pPr>
        <w:pStyle w:val="NoSpacing"/>
        <w:rPr>
          <w:rFonts w:eastAsia="Times New Roman"/>
          <w:color w:val="000000"/>
          <w:sz w:val="24"/>
          <w:szCs w:val="24"/>
        </w:rPr>
        <w:sectPr w:rsidR="002220D1" w:rsidRPr="00B41AF1" w:rsidSect="003C583C">
          <w:type w:val="continuous"/>
          <w:pgSz w:w="11906" w:h="16838" w:code="9"/>
          <w:pgMar w:top="274" w:right="656" w:bottom="86" w:left="1260" w:header="0" w:footer="0" w:gutter="0"/>
          <w:cols w:space="708"/>
          <w:docGrid w:linePitch="381"/>
        </w:sectPr>
      </w:pPr>
    </w:p>
    <w:p w14:paraId="503B6B2E"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Nhóm Rêu: cây rêu tường</w:t>
      </w:r>
    </w:p>
    <w:p w14:paraId="128B9FA7"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Nhóm Dương xỉ: cây dương xỉ</w:t>
      </w:r>
    </w:p>
    <w:p w14:paraId="11787847"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Nhóm Hạt trần: cây vạn tuế, cây thông</w:t>
      </w:r>
    </w:p>
    <w:p w14:paraId="55AAEE85"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Nhóm Hạt kín: cây đào, cây xương rồng</w:t>
      </w:r>
    </w:p>
    <w:p w14:paraId="198D3D09" w14:textId="77777777" w:rsidR="002220D1" w:rsidRPr="00B41AF1" w:rsidRDefault="002220D1" w:rsidP="002F214C">
      <w:pPr>
        <w:pStyle w:val="NoSpacing"/>
        <w:rPr>
          <w:rFonts w:eastAsia="Times New Roman"/>
          <w:color w:val="1A0DAB"/>
          <w:sz w:val="24"/>
          <w:szCs w:val="24"/>
        </w:rPr>
        <w:sectPr w:rsidR="002220D1" w:rsidRPr="00B41AF1" w:rsidSect="002220D1">
          <w:type w:val="continuous"/>
          <w:pgSz w:w="11906" w:h="16838" w:code="9"/>
          <w:pgMar w:top="274" w:right="656" w:bottom="86" w:left="1260" w:header="0" w:footer="0" w:gutter="0"/>
          <w:cols w:num="2" w:space="708"/>
          <w:docGrid w:linePitch="381"/>
        </w:sectPr>
      </w:pPr>
    </w:p>
    <w:p w14:paraId="5A6B3824" w14:textId="77777777" w:rsidR="002220D1" w:rsidRPr="00B41AF1" w:rsidRDefault="002220D1" w:rsidP="002F214C">
      <w:pPr>
        <w:pStyle w:val="NoSpacing"/>
        <w:rPr>
          <w:rFonts w:eastAsia="Times New Roman"/>
          <w:color w:val="1A0DAB"/>
          <w:sz w:val="24"/>
          <w:szCs w:val="24"/>
        </w:rPr>
      </w:pPr>
    </w:p>
    <w:p w14:paraId="5E55ADEB" w14:textId="77777777" w:rsidR="009B244A" w:rsidRPr="00B41AF1" w:rsidRDefault="009B244A"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1B7EFE43" wp14:editId="71ED1160">
            <wp:extent cx="2894275" cy="1439186"/>
            <wp:effectExtent l="19050" t="0" r="1325" b="0"/>
            <wp:docPr id="377" name="Picture 377" descr="https://tech12h.com/sites/default/files/styles/inbody400/public/screenshot_1_183.png?itok=1CfRMS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tech12h.com/sites/default/files/styles/inbody400/public/screenshot_1_183.png?itok=1CfRMSGl"/>
                    <pic:cNvPicPr>
                      <a:picLocks noChangeAspect="1" noChangeArrowheads="1"/>
                    </pic:cNvPicPr>
                  </pic:nvPicPr>
                  <pic:blipFill>
                    <a:blip r:embed="rId199"/>
                    <a:srcRect/>
                    <a:stretch>
                      <a:fillRect/>
                    </a:stretch>
                  </pic:blipFill>
                  <pic:spPr bwMode="auto">
                    <a:xfrm>
                      <a:off x="0" y="0"/>
                      <a:ext cx="2894076" cy="1439087"/>
                    </a:xfrm>
                    <a:prstGeom prst="rect">
                      <a:avLst/>
                    </a:prstGeom>
                    <a:noFill/>
                    <a:ln w="9525">
                      <a:noFill/>
                      <a:miter lim="800000"/>
                      <a:headEnd/>
                      <a:tailEnd/>
                    </a:ln>
                  </pic:spPr>
                </pic:pic>
              </a:graphicData>
            </a:graphic>
          </wp:inline>
        </w:drawing>
      </w:r>
      <w:r w:rsidR="00E4144E" w:rsidRPr="00B41AF1">
        <w:rPr>
          <w:rFonts w:eastAsia="Times New Roman"/>
          <w:noProof/>
          <w:color w:val="1A0DAB"/>
          <w:sz w:val="24"/>
          <w:szCs w:val="24"/>
        </w:rPr>
        <w:drawing>
          <wp:inline distT="0" distB="0" distL="0" distR="0" wp14:anchorId="2EC08331" wp14:editId="2A75B742">
            <wp:extent cx="3023760" cy="1486894"/>
            <wp:effectExtent l="19050" t="0" r="5190" b="0"/>
            <wp:docPr id="85" name="Picture 378" descr="https://tech12h.com/sites/default/files/styles/inbody400/public/screenshot_4_133.png?itok=dvBkY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tech12h.com/sites/default/files/styles/inbody400/public/screenshot_4_133.png?itok=dvBkY4-9"/>
                    <pic:cNvPicPr>
                      <a:picLocks noChangeAspect="1" noChangeArrowheads="1"/>
                    </pic:cNvPicPr>
                  </pic:nvPicPr>
                  <pic:blipFill>
                    <a:blip r:embed="rId200"/>
                    <a:srcRect/>
                    <a:stretch>
                      <a:fillRect/>
                    </a:stretch>
                  </pic:blipFill>
                  <pic:spPr bwMode="auto">
                    <a:xfrm>
                      <a:off x="0" y="0"/>
                      <a:ext cx="3031956" cy="1490924"/>
                    </a:xfrm>
                    <a:prstGeom prst="rect">
                      <a:avLst/>
                    </a:prstGeom>
                    <a:noFill/>
                    <a:ln w="9525">
                      <a:noFill/>
                      <a:miter lim="800000"/>
                      <a:headEnd/>
                      <a:tailEnd/>
                    </a:ln>
                  </pic:spPr>
                </pic:pic>
              </a:graphicData>
            </a:graphic>
          </wp:inline>
        </w:drawing>
      </w:r>
    </w:p>
    <w:p w14:paraId="17FDFF58" w14:textId="77777777" w:rsidR="009B244A" w:rsidRPr="00B41AF1" w:rsidRDefault="009B244A" w:rsidP="002F214C">
      <w:pPr>
        <w:pStyle w:val="NoSpacing"/>
        <w:rPr>
          <w:rFonts w:eastAsia="Times New Roman"/>
          <w:color w:val="1A0DAB"/>
          <w:sz w:val="24"/>
          <w:szCs w:val="24"/>
        </w:rPr>
      </w:pPr>
    </w:p>
    <w:p w14:paraId="063986D3" w14:textId="77777777" w:rsidR="009B244A" w:rsidRPr="00B41AF1" w:rsidRDefault="009B244A"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01042B42" wp14:editId="17FC3302">
            <wp:extent cx="2819565" cy="1232452"/>
            <wp:effectExtent l="19050" t="0" r="0" b="0"/>
            <wp:docPr id="379" name="Picture 379" descr="https://tech12h.com/sites/default/files/styles/inbody400/public/screenshot_5_131.png?itok=FrWhfA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tech12h.com/sites/default/files/styles/inbody400/public/screenshot_5_131.png?itok=FrWhfAzq"/>
                    <pic:cNvPicPr>
                      <a:picLocks noChangeAspect="1" noChangeArrowheads="1"/>
                    </pic:cNvPicPr>
                  </pic:nvPicPr>
                  <pic:blipFill>
                    <a:blip r:embed="rId201"/>
                    <a:srcRect/>
                    <a:stretch>
                      <a:fillRect/>
                    </a:stretch>
                  </pic:blipFill>
                  <pic:spPr bwMode="auto">
                    <a:xfrm>
                      <a:off x="0" y="0"/>
                      <a:ext cx="2824705" cy="1234699"/>
                    </a:xfrm>
                    <a:prstGeom prst="rect">
                      <a:avLst/>
                    </a:prstGeom>
                    <a:noFill/>
                    <a:ln w="9525">
                      <a:noFill/>
                      <a:miter lim="800000"/>
                      <a:headEnd/>
                      <a:tailEnd/>
                    </a:ln>
                  </pic:spPr>
                </pic:pic>
              </a:graphicData>
            </a:graphic>
          </wp:inline>
        </w:drawing>
      </w:r>
      <w:r w:rsidR="002220D1" w:rsidRPr="00B41AF1">
        <w:rPr>
          <w:rFonts w:eastAsia="Times New Roman"/>
          <w:noProof/>
          <w:color w:val="1A0DAB"/>
          <w:sz w:val="24"/>
          <w:szCs w:val="24"/>
        </w:rPr>
        <w:drawing>
          <wp:inline distT="0" distB="0" distL="0" distR="0" wp14:anchorId="413D97C3" wp14:editId="72F3F67B">
            <wp:extent cx="3296642" cy="1256306"/>
            <wp:effectExtent l="19050" t="0" r="0" b="0"/>
            <wp:docPr id="86" name="Picture 380" descr="https://tech12h.com/sites/default/files/styles/inbody400/public/screenshot_6_128.png?itok=EOyu7W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tech12h.com/sites/default/files/styles/inbody400/public/screenshot_6_128.png?itok=EOyu7WTK"/>
                    <pic:cNvPicPr>
                      <a:picLocks noChangeAspect="1" noChangeArrowheads="1"/>
                    </pic:cNvPicPr>
                  </pic:nvPicPr>
                  <pic:blipFill>
                    <a:blip r:embed="rId202"/>
                    <a:srcRect/>
                    <a:stretch>
                      <a:fillRect/>
                    </a:stretch>
                  </pic:blipFill>
                  <pic:spPr bwMode="auto">
                    <a:xfrm>
                      <a:off x="0" y="0"/>
                      <a:ext cx="3296282" cy="1256169"/>
                    </a:xfrm>
                    <a:prstGeom prst="rect">
                      <a:avLst/>
                    </a:prstGeom>
                    <a:noFill/>
                    <a:ln w="9525">
                      <a:noFill/>
                      <a:miter lim="800000"/>
                      <a:headEnd/>
                      <a:tailEnd/>
                    </a:ln>
                  </pic:spPr>
                </pic:pic>
              </a:graphicData>
            </a:graphic>
          </wp:inline>
        </w:drawing>
      </w:r>
    </w:p>
    <w:p w14:paraId="67F5F470" w14:textId="77777777" w:rsidR="009B244A" w:rsidRPr="00B41AF1" w:rsidRDefault="00E4144E" w:rsidP="002F214C">
      <w:pPr>
        <w:pStyle w:val="NoSpacing"/>
        <w:rPr>
          <w:rFonts w:eastAsia="Times New Roman"/>
          <w:color w:val="1A0DAB"/>
          <w:sz w:val="24"/>
          <w:szCs w:val="24"/>
        </w:rPr>
      </w:pPr>
      <w:r w:rsidRPr="00B41AF1">
        <w:rPr>
          <w:rFonts w:eastAsia="Times New Roman"/>
          <w:color w:val="1A0DAB"/>
          <w:sz w:val="24"/>
          <w:szCs w:val="24"/>
        </w:rPr>
        <w:t xml:space="preserve">2/ </w:t>
      </w:r>
      <w:r w:rsidR="009B244A" w:rsidRPr="00B41AF1">
        <w:rPr>
          <w:rFonts w:eastAsia="Times New Roman"/>
          <w:color w:val="1A0DAB"/>
          <w:sz w:val="24"/>
          <w:szCs w:val="24"/>
        </w:rPr>
        <w:t>Có thể phân biệt nhóm Rêu và nhóm Dương xỉ nhờ đặc điểm cấu tạo bên trong nào?</w:t>
      </w:r>
    </w:p>
    <w:p w14:paraId="61AF57D5"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Phân biệt nhóm Rêu và nhóm Dương xỉ nhờ đặc điểm bên trong đó là: có mạch dẫn hay không (rêu không có mạch dẫn, dương xỉ có hệ mạch dẫn)</w:t>
      </w:r>
    </w:p>
    <w:p w14:paraId="1EC97CD8" w14:textId="77777777" w:rsidR="009B244A" w:rsidRPr="00B41AF1" w:rsidRDefault="002220D1" w:rsidP="002F214C">
      <w:pPr>
        <w:pStyle w:val="NoSpacing"/>
        <w:rPr>
          <w:rFonts w:eastAsia="Times New Roman"/>
          <w:color w:val="1A0DAB"/>
          <w:sz w:val="24"/>
          <w:szCs w:val="24"/>
        </w:rPr>
      </w:pPr>
      <w:r w:rsidRPr="00B41AF1">
        <w:rPr>
          <w:rFonts w:eastAsia="Times New Roman"/>
          <w:color w:val="1A0DAB"/>
          <w:sz w:val="24"/>
          <w:szCs w:val="24"/>
        </w:rPr>
        <w:t xml:space="preserve">3/ </w:t>
      </w:r>
      <w:r w:rsidR="009B244A" w:rsidRPr="00B41AF1">
        <w:rPr>
          <w:rFonts w:eastAsia="Times New Roman"/>
          <w:color w:val="1A0DAB"/>
          <w:sz w:val="24"/>
          <w:szCs w:val="24"/>
        </w:rPr>
        <w:t>Đặc điểm nào giúp em phân biệt Hạt trần và cây hạt kín</w:t>
      </w:r>
    </w:p>
    <w:p w14:paraId="32C7249D" w14:textId="77777777" w:rsidR="002220D1" w:rsidRPr="00B41AF1" w:rsidRDefault="002220D1" w:rsidP="002220D1">
      <w:pPr>
        <w:pStyle w:val="NoSpacing"/>
        <w:rPr>
          <w:rFonts w:eastAsia="Times New Roman"/>
          <w:color w:val="000000"/>
          <w:sz w:val="24"/>
          <w:szCs w:val="24"/>
        </w:rPr>
      </w:pPr>
      <w:r w:rsidRPr="00B41AF1">
        <w:rPr>
          <w:rFonts w:eastAsia="Times New Roman"/>
          <w:color w:val="000000"/>
          <w:sz w:val="24"/>
          <w:szCs w:val="24"/>
        </w:rPr>
        <w:t>dựa vào vị trí của hạt (cây hạt trần có hạt nằm lộ trên noãn, cây hạt kín có hạt nằm trong quả</w:t>
      </w:r>
    </w:p>
    <w:p w14:paraId="1CD47314" w14:textId="77777777" w:rsidR="009B244A" w:rsidRPr="00B41AF1" w:rsidRDefault="002220D1" w:rsidP="002F214C">
      <w:pPr>
        <w:pStyle w:val="NoSpacing"/>
        <w:rPr>
          <w:rFonts w:eastAsia="Times New Roman"/>
          <w:color w:val="1A0DAB"/>
          <w:sz w:val="24"/>
          <w:szCs w:val="24"/>
        </w:rPr>
      </w:pPr>
      <w:r w:rsidRPr="00B41AF1">
        <w:rPr>
          <w:rFonts w:eastAsia="Times New Roman"/>
          <w:color w:val="1A0DAB"/>
          <w:sz w:val="24"/>
          <w:szCs w:val="24"/>
        </w:rPr>
        <w:t xml:space="preserve">+/ </w:t>
      </w:r>
      <w:r w:rsidR="009B244A" w:rsidRPr="00B41AF1">
        <w:rPr>
          <w:rFonts w:eastAsia="Times New Roman"/>
          <w:color w:val="1A0DAB"/>
          <w:sz w:val="24"/>
          <w:szCs w:val="24"/>
        </w:rPr>
        <w:t>Em hãy cho biết môi trường sống của thực vật bằng cách hoàn thành bảng theo mẫu sau: </w:t>
      </w:r>
    </w:p>
    <w:p w14:paraId="1D4F8A27" w14:textId="77777777" w:rsidR="009B244A" w:rsidRPr="00B41AF1" w:rsidRDefault="009B244A"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1443BEBA" wp14:editId="05F8AABC">
            <wp:extent cx="1960825" cy="1455089"/>
            <wp:effectExtent l="19050" t="0" r="1325" b="0"/>
            <wp:docPr id="381" name="Picture 381" descr="https://tech12h.com/sites/default/files/styles/inbody400/public/screenshot_2_162.png?itok=gxCSVH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tech12h.com/sites/default/files/styles/inbody400/public/screenshot_2_162.png?itok=gxCSVHC0"/>
                    <pic:cNvPicPr>
                      <a:picLocks noChangeAspect="1" noChangeArrowheads="1"/>
                    </pic:cNvPicPr>
                  </pic:nvPicPr>
                  <pic:blipFill>
                    <a:blip r:embed="rId203"/>
                    <a:srcRect/>
                    <a:stretch>
                      <a:fillRect/>
                    </a:stretch>
                  </pic:blipFill>
                  <pic:spPr bwMode="auto">
                    <a:xfrm>
                      <a:off x="0" y="0"/>
                      <a:ext cx="1964055" cy="1457486"/>
                    </a:xfrm>
                    <a:prstGeom prst="rect">
                      <a:avLst/>
                    </a:prstGeom>
                    <a:noFill/>
                    <a:ln w="9525">
                      <a:noFill/>
                      <a:miter lim="800000"/>
                      <a:headEnd/>
                      <a:tailEnd/>
                    </a:ln>
                  </pic:spPr>
                </pic:pic>
              </a:graphicData>
            </a:graphic>
          </wp:inline>
        </w:drawing>
      </w:r>
      <w:r w:rsidR="002220D1" w:rsidRPr="00B41AF1">
        <w:rPr>
          <w:rFonts w:eastAsia="Times New Roman"/>
          <w:noProof/>
          <w:color w:val="000000"/>
          <w:sz w:val="24"/>
          <w:szCs w:val="24"/>
        </w:rPr>
        <w:drawing>
          <wp:inline distT="0" distB="0" distL="0" distR="0" wp14:anchorId="2FBA9483" wp14:editId="23E0317F">
            <wp:extent cx="4155384" cy="1478943"/>
            <wp:effectExtent l="19050" t="0" r="0" b="0"/>
            <wp:docPr id="87" name="Picture 399" descr="https://tech12h.com/sites/default/files/styles/inbody400/public/screenshot_7_121.png?itok=R9jgV-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ch12h.com/sites/default/files/styles/inbody400/public/screenshot_7_121.png?itok=R9jgV-hA"/>
                    <pic:cNvPicPr>
                      <a:picLocks noChangeAspect="1" noChangeArrowheads="1"/>
                    </pic:cNvPicPr>
                  </pic:nvPicPr>
                  <pic:blipFill>
                    <a:blip r:embed="rId204"/>
                    <a:srcRect/>
                    <a:stretch>
                      <a:fillRect/>
                    </a:stretch>
                  </pic:blipFill>
                  <pic:spPr bwMode="auto">
                    <a:xfrm>
                      <a:off x="0" y="0"/>
                      <a:ext cx="4159383" cy="1480366"/>
                    </a:xfrm>
                    <a:prstGeom prst="rect">
                      <a:avLst/>
                    </a:prstGeom>
                    <a:noFill/>
                    <a:ln w="9525">
                      <a:noFill/>
                      <a:miter lim="800000"/>
                      <a:headEnd/>
                      <a:tailEnd/>
                    </a:ln>
                  </pic:spPr>
                </pic:pic>
              </a:graphicData>
            </a:graphic>
          </wp:inline>
        </w:drawing>
      </w:r>
    </w:p>
    <w:p w14:paraId="0F73C360" w14:textId="77777777" w:rsidR="00127C0C" w:rsidRPr="00B41AF1" w:rsidRDefault="00127C0C" w:rsidP="00127C0C">
      <w:pPr>
        <w:pStyle w:val="NoSpacing"/>
        <w:rPr>
          <w:rFonts w:eastAsia="Times New Roman"/>
          <w:color w:val="1A0DAB"/>
          <w:sz w:val="24"/>
          <w:szCs w:val="24"/>
        </w:rPr>
      </w:pPr>
      <w:r w:rsidRPr="00B41AF1">
        <w:rPr>
          <w:rFonts w:eastAsia="Times New Roman"/>
          <w:color w:val="1A0DAB"/>
          <w:sz w:val="24"/>
          <w:szCs w:val="24"/>
        </w:rPr>
        <w:t>+/ Dựa vào đặc điểm các nhóm thực vật, hãy xây dựng khóa lưỡng phân theo gợi ý sau: </w:t>
      </w:r>
    </w:p>
    <w:p w14:paraId="671AFF1B" w14:textId="77777777" w:rsidR="002220D1" w:rsidRPr="00B41AF1" w:rsidRDefault="002220D1" w:rsidP="002F214C">
      <w:pPr>
        <w:pStyle w:val="NoSpacing"/>
        <w:rPr>
          <w:rFonts w:eastAsia="Times New Roman"/>
          <w:color w:val="1A0DAB"/>
          <w:sz w:val="24"/>
          <w:szCs w:val="24"/>
        </w:rPr>
      </w:pPr>
      <w:r w:rsidRPr="00B41AF1">
        <w:rPr>
          <w:rFonts w:eastAsia="Times New Roman"/>
          <w:noProof/>
          <w:color w:val="1A0DAB"/>
          <w:sz w:val="24"/>
          <w:szCs w:val="24"/>
        </w:rPr>
        <w:lastRenderedPageBreak/>
        <w:drawing>
          <wp:inline distT="0" distB="0" distL="0" distR="0" wp14:anchorId="6AD788AF" wp14:editId="69A3A093">
            <wp:extent cx="2035947" cy="1693628"/>
            <wp:effectExtent l="19050" t="0" r="2403" b="0"/>
            <wp:docPr id="91" name="Picture 382" descr="https://tech12h.com/sites/default/files/styles/inbody400/public/screenshot_3_138.png?itok=o05BHp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tech12h.com/sites/default/files/styles/inbody400/public/screenshot_3_138.png?itok=o05BHp8d"/>
                    <pic:cNvPicPr>
                      <a:picLocks noChangeAspect="1" noChangeArrowheads="1"/>
                    </pic:cNvPicPr>
                  </pic:nvPicPr>
                  <pic:blipFill>
                    <a:blip r:embed="rId205"/>
                    <a:srcRect/>
                    <a:stretch>
                      <a:fillRect/>
                    </a:stretch>
                  </pic:blipFill>
                  <pic:spPr bwMode="auto">
                    <a:xfrm>
                      <a:off x="0" y="0"/>
                      <a:ext cx="2035810" cy="1693514"/>
                    </a:xfrm>
                    <a:prstGeom prst="rect">
                      <a:avLst/>
                    </a:prstGeom>
                    <a:noFill/>
                    <a:ln w="9525">
                      <a:noFill/>
                      <a:miter lim="800000"/>
                      <a:headEnd/>
                      <a:tailEnd/>
                    </a:ln>
                  </pic:spPr>
                </pic:pic>
              </a:graphicData>
            </a:graphic>
          </wp:inline>
        </w:drawing>
      </w:r>
      <w:r w:rsidR="00127C0C" w:rsidRPr="00B41AF1">
        <w:rPr>
          <w:rFonts w:eastAsia="Times New Roman"/>
          <w:noProof/>
          <w:color w:val="000000"/>
          <w:sz w:val="24"/>
          <w:szCs w:val="24"/>
        </w:rPr>
        <w:drawing>
          <wp:inline distT="0" distB="0" distL="0" distR="0" wp14:anchorId="4554231C" wp14:editId="47D3BEBD">
            <wp:extent cx="4075872" cy="2240186"/>
            <wp:effectExtent l="19050" t="0" r="828" b="0"/>
            <wp:docPr id="94" name="Picture 400" descr="https://tech12h.com/sites/default/files/styles/inbody400/public/screenshot_8_116.png?itok=akF6uY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tech12h.com/sites/default/files/styles/inbody400/public/screenshot_8_116.png?itok=akF6uYmD"/>
                    <pic:cNvPicPr>
                      <a:picLocks noChangeAspect="1" noChangeArrowheads="1"/>
                    </pic:cNvPicPr>
                  </pic:nvPicPr>
                  <pic:blipFill>
                    <a:blip r:embed="rId206"/>
                    <a:srcRect/>
                    <a:stretch>
                      <a:fillRect/>
                    </a:stretch>
                  </pic:blipFill>
                  <pic:spPr bwMode="auto">
                    <a:xfrm>
                      <a:off x="0" y="0"/>
                      <a:ext cx="4086979" cy="2246291"/>
                    </a:xfrm>
                    <a:prstGeom prst="rect">
                      <a:avLst/>
                    </a:prstGeom>
                    <a:noFill/>
                    <a:ln w="9525">
                      <a:noFill/>
                      <a:miter lim="800000"/>
                      <a:headEnd/>
                      <a:tailEnd/>
                    </a:ln>
                  </pic:spPr>
                </pic:pic>
              </a:graphicData>
            </a:graphic>
          </wp:inline>
        </w:drawing>
      </w:r>
    </w:p>
    <w:p w14:paraId="11B9A8B8" w14:textId="77777777" w:rsidR="009B244A" w:rsidRPr="00B41AF1" w:rsidRDefault="002220D1" w:rsidP="002F214C">
      <w:pPr>
        <w:pStyle w:val="NoSpacing"/>
        <w:rPr>
          <w:b/>
          <w:i/>
          <w:color w:val="FF0000"/>
          <w:sz w:val="24"/>
          <w:szCs w:val="24"/>
        </w:rPr>
      </w:pPr>
      <w:r w:rsidRPr="00B41AF1">
        <w:rPr>
          <w:b/>
          <w:i/>
          <w:color w:val="FF0000"/>
          <w:sz w:val="24"/>
          <w:szCs w:val="24"/>
        </w:rPr>
        <w:t>II</w:t>
      </w:r>
      <w:r w:rsidR="009B244A" w:rsidRPr="00B41AF1">
        <w:rPr>
          <w:b/>
          <w:i/>
          <w:color w:val="FF0000"/>
          <w:sz w:val="24"/>
          <w:szCs w:val="24"/>
        </w:rPr>
        <w:t>. Vai trò của thực vật</w:t>
      </w:r>
    </w:p>
    <w:p w14:paraId="1A8A62A1" w14:textId="77777777" w:rsidR="009B244A" w:rsidRPr="00B41AF1" w:rsidRDefault="002220D1" w:rsidP="002F214C">
      <w:pPr>
        <w:pStyle w:val="NoSpacing"/>
        <w:rPr>
          <w:bCs/>
          <w:color w:val="1A0DAB"/>
          <w:sz w:val="24"/>
          <w:szCs w:val="24"/>
        </w:rPr>
      </w:pPr>
      <w:r w:rsidRPr="00B41AF1">
        <w:rPr>
          <w:bCs/>
          <w:color w:val="1A0DAB"/>
          <w:sz w:val="24"/>
          <w:szCs w:val="24"/>
        </w:rPr>
        <w:t xml:space="preserve">4/ </w:t>
      </w:r>
      <w:r w:rsidR="009B244A" w:rsidRPr="00B41AF1">
        <w:rPr>
          <w:bCs/>
          <w:color w:val="1A0DAB"/>
          <w:sz w:val="24"/>
          <w:szCs w:val="24"/>
        </w:rPr>
        <w:t>Quan sát hình 29.2 và 29.3, em hãy nêu vai trò của thưc vật trong tự nhiên </w:t>
      </w:r>
    </w:p>
    <w:p w14:paraId="49F66E6A"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Vai trò của thực vật trong tự nhiên: là nơi sinh sống cho một số sinh vật khác, đồng thời cung cấp thức ăn cho các sinh vật khác, là một mắt xích quan trọng chuỗi thức ăn tự nhiên</w:t>
      </w:r>
    </w:p>
    <w:p w14:paraId="0DF6ADA1"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21494323" wp14:editId="12A14D77">
            <wp:extent cx="2922932" cy="1447137"/>
            <wp:effectExtent l="19050" t="0" r="0" b="0"/>
            <wp:docPr id="403" name="Picture 403" descr="https://tech12h.com/sites/default/files/styles/inbody400/public/screenshot_9_124.png?itok=rT4vwH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tech12h.com/sites/default/files/styles/inbody400/public/screenshot_9_124.png?itok=rT4vwH_5"/>
                    <pic:cNvPicPr>
                      <a:picLocks noChangeAspect="1" noChangeArrowheads="1"/>
                    </pic:cNvPicPr>
                  </pic:nvPicPr>
                  <pic:blipFill>
                    <a:blip r:embed="rId207"/>
                    <a:srcRect/>
                    <a:stretch>
                      <a:fillRect/>
                    </a:stretch>
                  </pic:blipFill>
                  <pic:spPr bwMode="auto">
                    <a:xfrm>
                      <a:off x="0" y="0"/>
                      <a:ext cx="2922989" cy="1447165"/>
                    </a:xfrm>
                    <a:prstGeom prst="rect">
                      <a:avLst/>
                    </a:prstGeom>
                    <a:noFill/>
                    <a:ln w="9525">
                      <a:noFill/>
                      <a:miter lim="800000"/>
                      <a:headEnd/>
                      <a:tailEnd/>
                    </a:ln>
                  </pic:spPr>
                </pic:pic>
              </a:graphicData>
            </a:graphic>
          </wp:inline>
        </w:drawing>
      </w:r>
      <w:r w:rsidR="002220D1" w:rsidRPr="00B41AF1">
        <w:rPr>
          <w:noProof/>
          <w:color w:val="1A0DAB"/>
          <w:sz w:val="24"/>
          <w:szCs w:val="24"/>
        </w:rPr>
        <w:drawing>
          <wp:inline distT="0" distB="0" distL="0" distR="0" wp14:anchorId="5125871A" wp14:editId="27BCC51E">
            <wp:extent cx="3185325" cy="1550505"/>
            <wp:effectExtent l="19050" t="0" r="0" b="0"/>
            <wp:docPr id="92" name="Picture 404" descr="https://tech12h.com/sites/default/files/styles/inbody400/public/screenshot_10_115.png?itok=SY0lmN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tech12h.com/sites/default/files/styles/inbody400/public/screenshot_10_115.png?itok=SY0lmNPQ"/>
                    <pic:cNvPicPr>
                      <a:picLocks noChangeAspect="1" noChangeArrowheads="1"/>
                    </pic:cNvPicPr>
                  </pic:nvPicPr>
                  <pic:blipFill>
                    <a:blip r:embed="rId208"/>
                    <a:srcRect/>
                    <a:stretch>
                      <a:fillRect/>
                    </a:stretch>
                  </pic:blipFill>
                  <pic:spPr bwMode="auto">
                    <a:xfrm>
                      <a:off x="0" y="0"/>
                      <a:ext cx="3187519" cy="1551573"/>
                    </a:xfrm>
                    <a:prstGeom prst="rect">
                      <a:avLst/>
                    </a:prstGeom>
                    <a:noFill/>
                    <a:ln w="9525">
                      <a:noFill/>
                      <a:miter lim="800000"/>
                      <a:headEnd/>
                      <a:tailEnd/>
                    </a:ln>
                  </pic:spPr>
                </pic:pic>
              </a:graphicData>
            </a:graphic>
          </wp:inline>
        </w:drawing>
      </w:r>
    </w:p>
    <w:p w14:paraId="4B6FBA27" w14:textId="77777777" w:rsidR="009B244A" w:rsidRPr="00B41AF1" w:rsidRDefault="009B244A" w:rsidP="002F214C">
      <w:pPr>
        <w:pStyle w:val="NoSpacing"/>
        <w:rPr>
          <w:color w:val="1A0DAB"/>
          <w:sz w:val="24"/>
          <w:szCs w:val="24"/>
        </w:rPr>
      </w:pPr>
    </w:p>
    <w:p w14:paraId="18453AA5" w14:textId="77777777" w:rsidR="00127C0C" w:rsidRPr="00B41AF1" w:rsidRDefault="002220D1" w:rsidP="00127C0C">
      <w:pPr>
        <w:pStyle w:val="NoSpacing"/>
        <w:rPr>
          <w:rFonts w:eastAsia="Times New Roman"/>
          <w:color w:val="000000"/>
          <w:sz w:val="24"/>
          <w:szCs w:val="24"/>
        </w:rPr>
      </w:pPr>
      <w:r w:rsidRPr="00B41AF1">
        <w:rPr>
          <w:bCs/>
          <w:color w:val="1A0DAB"/>
          <w:sz w:val="24"/>
          <w:szCs w:val="24"/>
        </w:rPr>
        <w:t xml:space="preserve">+/ </w:t>
      </w:r>
      <w:r w:rsidR="009B244A" w:rsidRPr="00B41AF1">
        <w:rPr>
          <w:bCs/>
          <w:color w:val="1A0DAB"/>
          <w:sz w:val="24"/>
          <w:szCs w:val="24"/>
        </w:rPr>
        <w:t>Điều gì xảy ra với các sinh vật trong chuỗi thứ</w:t>
      </w:r>
      <w:r w:rsidR="00127C0C" w:rsidRPr="00B41AF1">
        <w:rPr>
          <w:bCs/>
          <w:color w:val="1A0DAB"/>
          <w:sz w:val="24"/>
          <w:szCs w:val="24"/>
        </w:rPr>
        <w:t>c ăn h</w:t>
      </w:r>
      <w:r w:rsidR="009B244A" w:rsidRPr="00B41AF1">
        <w:rPr>
          <w:bCs/>
          <w:color w:val="1A0DAB"/>
          <w:sz w:val="24"/>
          <w:szCs w:val="24"/>
        </w:rPr>
        <w:t xml:space="preserve"> 29.2 nếu số lượng loài cỏ bị giảm đi đáng kể?</w:t>
      </w:r>
      <w:r w:rsidR="00127C0C" w:rsidRPr="00B41AF1">
        <w:rPr>
          <w:rFonts w:eastAsia="Times New Roman"/>
          <w:color w:val="000000"/>
          <w:sz w:val="24"/>
          <w:szCs w:val="24"/>
        </w:rPr>
        <w:t xml:space="preserve"> </w:t>
      </w:r>
    </w:p>
    <w:p w14:paraId="32E78291"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Nếu số lượng loài cỏ bị giảm đi đáng kể, chấu chấu sẽ có ít đi nguồn thức ăn dinh dưỡng này, nguồn sống của chúng bị giới hạn thì cũng sẽ bị giảm số lượng loài đáng kể. Tương tự với những sinh vật tiếp sau. Nếu một mắt xích trong chuỗi thức ăn bị đứt sẽ ảnh hưởng đến toàn bộ sinh vật của chuỗi (có thể diệt vong toàn bộ chuỗi nếu nó là mắt xích duy nhất cung cấp thức ăn cho các sinh vật ở mức trên). Có thể nói, chúng sinh ra và tiêu thụ lẫn nhau nhưng đó chính là cùng nhau phát triển.</w:t>
      </w:r>
    </w:p>
    <w:p w14:paraId="7688B81C" w14:textId="77777777" w:rsidR="00127C0C" w:rsidRPr="00B41AF1" w:rsidRDefault="00127C0C" w:rsidP="002F214C">
      <w:pPr>
        <w:pStyle w:val="NoSpacing"/>
        <w:rPr>
          <w:bCs/>
          <w:color w:val="1A0DAB"/>
          <w:sz w:val="24"/>
          <w:szCs w:val="24"/>
        </w:rPr>
        <w:sectPr w:rsidR="00127C0C" w:rsidRPr="00B41AF1" w:rsidSect="003C583C">
          <w:type w:val="continuous"/>
          <w:pgSz w:w="11906" w:h="16838" w:code="9"/>
          <w:pgMar w:top="274" w:right="656" w:bottom="86" w:left="1260" w:header="0" w:footer="0" w:gutter="0"/>
          <w:cols w:space="708"/>
          <w:docGrid w:linePitch="381"/>
        </w:sectPr>
      </w:pPr>
    </w:p>
    <w:p w14:paraId="760BF64A" w14:textId="77777777" w:rsidR="00467000" w:rsidRPr="00B41AF1" w:rsidRDefault="00467000" w:rsidP="002F214C">
      <w:pPr>
        <w:pStyle w:val="NoSpacing"/>
        <w:rPr>
          <w:bCs/>
          <w:color w:val="1A0DAB"/>
          <w:sz w:val="24"/>
          <w:szCs w:val="24"/>
        </w:rPr>
      </w:pPr>
    </w:p>
    <w:p w14:paraId="43F47948" w14:textId="77777777" w:rsidR="00467000" w:rsidRPr="00B41AF1" w:rsidRDefault="00467000" w:rsidP="002F214C">
      <w:pPr>
        <w:pStyle w:val="NoSpacing"/>
        <w:rPr>
          <w:bCs/>
          <w:color w:val="1A0DAB"/>
          <w:sz w:val="24"/>
          <w:szCs w:val="24"/>
        </w:rPr>
      </w:pPr>
    </w:p>
    <w:p w14:paraId="14DD9780" w14:textId="77777777" w:rsidR="00467000" w:rsidRPr="00B41AF1" w:rsidRDefault="00467000" w:rsidP="002F214C">
      <w:pPr>
        <w:pStyle w:val="NoSpacing"/>
        <w:rPr>
          <w:bCs/>
          <w:color w:val="1A0DAB"/>
          <w:sz w:val="24"/>
          <w:szCs w:val="24"/>
        </w:rPr>
      </w:pPr>
    </w:p>
    <w:p w14:paraId="1409C2E6" w14:textId="77777777" w:rsidR="009B244A" w:rsidRPr="00B41AF1" w:rsidRDefault="002220D1" w:rsidP="002F214C">
      <w:pPr>
        <w:pStyle w:val="NoSpacing"/>
        <w:rPr>
          <w:bCs/>
          <w:color w:val="1A0DAB"/>
          <w:sz w:val="24"/>
          <w:szCs w:val="24"/>
        </w:rPr>
      </w:pPr>
      <w:r w:rsidRPr="00B41AF1">
        <w:rPr>
          <w:bCs/>
          <w:color w:val="1A0DAB"/>
          <w:sz w:val="24"/>
          <w:szCs w:val="24"/>
        </w:rPr>
        <w:t xml:space="preserve">5/ </w:t>
      </w:r>
      <w:r w:rsidR="009B244A" w:rsidRPr="00B41AF1">
        <w:rPr>
          <w:bCs/>
          <w:color w:val="1A0DAB"/>
          <w:sz w:val="24"/>
          <w:szCs w:val="24"/>
        </w:rPr>
        <w:t>Quan sát hình 29.4, hãy cho biết hàm lượng khí carbon dioxide và oxygen trong không khí được cân bằng như thế nào?  Từ đó, hãy nêu vai trò của thực vật trong điều hòa khí hậu</w:t>
      </w:r>
    </w:p>
    <w:p w14:paraId="5586AA46"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Nhờ quá trình quang hợp ở thực vật. Hàm lượng khí carbon dioxide thải ra được thực vật hấp thụ lại và nhả lại oxi như một chất thải trong quá trình quang hợp. Vậy nên khí carbondioxide và oxigen trong không khí được cân bằng</w:t>
      </w:r>
    </w:p>
    <w:p w14:paraId="2A3F2C87"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 xml:space="preserve">Vai trò của thực vật trong điều hòa không khí: hàm lượng khí carbon dioxide và oxygen trong </w:t>
      </w:r>
      <w:r w:rsidRPr="00B41AF1">
        <w:rPr>
          <w:rFonts w:eastAsia="Times New Roman"/>
          <w:color w:val="000000"/>
          <w:sz w:val="24"/>
          <w:szCs w:val="24"/>
        </w:rPr>
        <w:t>không khí được cân bằng, ổn định, điều hòa khí hậu</w:t>
      </w:r>
    </w:p>
    <w:p w14:paraId="549BFC80" w14:textId="77777777" w:rsidR="00127C0C" w:rsidRPr="00B41AF1" w:rsidRDefault="00127C0C" w:rsidP="002F214C">
      <w:pPr>
        <w:pStyle w:val="NoSpacing"/>
        <w:rPr>
          <w:bCs/>
          <w:color w:val="1A0DAB"/>
          <w:sz w:val="24"/>
          <w:szCs w:val="24"/>
        </w:rPr>
      </w:pPr>
    </w:p>
    <w:p w14:paraId="7F32A2F2"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0FE2CD1E" wp14:editId="0AE3BABD">
            <wp:extent cx="2922932" cy="2019631"/>
            <wp:effectExtent l="19050" t="0" r="0" b="0"/>
            <wp:docPr id="405" name="Picture 405" descr="https://tech12h.com/sites/default/files/styles/inbody400/public/screenshot_11_105.png?itok=yy8Gw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tech12h.com/sites/default/files/styles/inbody400/public/screenshot_11_105.png?itok=yy8GwVi-"/>
                    <pic:cNvPicPr>
                      <a:picLocks noChangeAspect="1" noChangeArrowheads="1"/>
                    </pic:cNvPicPr>
                  </pic:nvPicPr>
                  <pic:blipFill>
                    <a:blip r:embed="rId209"/>
                    <a:srcRect/>
                    <a:stretch>
                      <a:fillRect/>
                    </a:stretch>
                  </pic:blipFill>
                  <pic:spPr bwMode="auto">
                    <a:xfrm>
                      <a:off x="0" y="0"/>
                      <a:ext cx="2922932" cy="2019631"/>
                    </a:xfrm>
                    <a:prstGeom prst="rect">
                      <a:avLst/>
                    </a:prstGeom>
                    <a:noFill/>
                    <a:ln w="9525">
                      <a:noFill/>
                      <a:miter lim="800000"/>
                      <a:headEnd/>
                      <a:tailEnd/>
                    </a:ln>
                  </pic:spPr>
                </pic:pic>
              </a:graphicData>
            </a:graphic>
          </wp:inline>
        </w:drawing>
      </w:r>
    </w:p>
    <w:p w14:paraId="54A2260F" w14:textId="77777777" w:rsidR="00127C0C" w:rsidRPr="00B41AF1" w:rsidRDefault="00127C0C" w:rsidP="002F214C">
      <w:pPr>
        <w:pStyle w:val="NoSpacing"/>
        <w:rPr>
          <w:bCs/>
          <w:color w:val="1A0DAB"/>
          <w:sz w:val="24"/>
          <w:szCs w:val="24"/>
        </w:rPr>
        <w:sectPr w:rsidR="00127C0C" w:rsidRPr="00B41AF1" w:rsidSect="00127C0C">
          <w:type w:val="continuous"/>
          <w:pgSz w:w="11906" w:h="16838" w:code="9"/>
          <w:pgMar w:top="274" w:right="656" w:bottom="86" w:left="1260" w:header="0" w:footer="0" w:gutter="0"/>
          <w:cols w:num="2" w:space="708"/>
          <w:docGrid w:linePitch="381"/>
        </w:sectPr>
      </w:pPr>
    </w:p>
    <w:p w14:paraId="6B9AE8EF" w14:textId="77777777" w:rsidR="009B244A" w:rsidRPr="00B41AF1" w:rsidRDefault="002220D1" w:rsidP="002F214C">
      <w:pPr>
        <w:pStyle w:val="NoSpacing"/>
        <w:rPr>
          <w:bCs/>
          <w:color w:val="1A0DAB"/>
          <w:sz w:val="24"/>
          <w:szCs w:val="24"/>
        </w:rPr>
      </w:pPr>
      <w:r w:rsidRPr="00B41AF1">
        <w:rPr>
          <w:bCs/>
          <w:color w:val="1A0DAB"/>
          <w:sz w:val="24"/>
          <w:szCs w:val="24"/>
        </w:rPr>
        <w:t xml:space="preserve">6/ </w:t>
      </w:r>
      <w:r w:rsidR="009B244A" w:rsidRPr="00B41AF1">
        <w:rPr>
          <w:bCs/>
          <w:color w:val="1A0DAB"/>
          <w:sz w:val="24"/>
          <w:szCs w:val="24"/>
        </w:rPr>
        <w:t>Quan sát hình 29.5, em hãy cho biết tại sao phải trồng cây gây rừng</w:t>
      </w:r>
    </w:p>
    <w:p w14:paraId="30E710B6"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Trồng cây rừng để tăng độ che phủ, bảo vệ môi trường, giữ đất chống xói mòn, giữ nước ngầm ở vùng đồi núi, chắn cát bay, bảo vệ bờ biển ở vùng ven biển, góp phần làm giảm bớt lũ lụt, khô hạn</w:t>
      </w:r>
    </w:p>
    <w:p w14:paraId="2B78E192"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5D7F9909" wp14:editId="031EC6D7">
            <wp:extent cx="2994495" cy="1447138"/>
            <wp:effectExtent l="19050" t="0" r="0" b="0"/>
            <wp:docPr id="406" name="Picture 406" descr="https://tech12h.com/sites/default/files/styles/inbody400/public/screenshot_12_111.png?itok=HKdmY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tech12h.com/sites/default/files/styles/inbody400/public/screenshot_12_111.png?itok=HKdmYRAW"/>
                    <pic:cNvPicPr>
                      <a:picLocks noChangeAspect="1" noChangeArrowheads="1"/>
                    </pic:cNvPicPr>
                  </pic:nvPicPr>
                  <pic:blipFill>
                    <a:blip r:embed="rId210"/>
                    <a:srcRect/>
                    <a:stretch>
                      <a:fillRect/>
                    </a:stretch>
                  </pic:blipFill>
                  <pic:spPr bwMode="auto">
                    <a:xfrm>
                      <a:off x="0" y="0"/>
                      <a:ext cx="2997883" cy="1448775"/>
                    </a:xfrm>
                    <a:prstGeom prst="rect">
                      <a:avLst/>
                    </a:prstGeom>
                    <a:noFill/>
                    <a:ln w="9525">
                      <a:noFill/>
                      <a:miter lim="800000"/>
                      <a:headEnd/>
                      <a:tailEnd/>
                    </a:ln>
                  </pic:spPr>
                </pic:pic>
              </a:graphicData>
            </a:graphic>
          </wp:inline>
        </w:drawing>
      </w:r>
    </w:p>
    <w:p w14:paraId="57727481" w14:textId="77777777" w:rsidR="00127C0C" w:rsidRPr="00B41AF1" w:rsidRDefault="00127C0C" w:rsidP="002F214C">
      <w:pPr>
        <w:pStyle w:val="NoSpacing"/>
        <w:rPr>
          <w:bCs/>
          <w:color w:val="1A0DAB"/>
          <w:sz w:val="24"/>
          <w:szCs w:val="24"/>
        </w:rPr>
        <w:sectPr w:rsidR="00127C0C" w:rsidRPr="00B41AF1" w:rsidSect="00127C0C">
          <w:type w:val="continuous"/>
          <w:pgSz w:w="11906" w:h="16838" w:code="9"/>
          <w:pgMar w:top="274" w:right="656" w:bottom="86" w:left="1260" w:header="0" w:footer="0" w:gutter="0"/>
          <w:cols w:num="2" w:space="270"/>
          <w:docGrid w:linePitch="381"/>
        </w:sectPr>
      </w:pPr>
    </w:p>
    <w:p w14:paraId="5CEC6A3A" w14:textId="77777777" w:rsidR="00E8532C" w:rsidRPr="00B41AF1" w:rsidRDefault="00E8532C" w:rsidP="002F214C">
      <w:pPr>
        <w:pStyle w:val="NoSpacing"/>
        <w:rPr>
          <w:bCs/>
          <w:color w:val="1A0DAB"/>
          <w:sz w:val="24"/>
          <w:szCs w:val="24"/>
        </w:rPr>
      </w:pPr>
    </w:p>
    <w:p w14:paraId="74B42C74" w14:textId="77777777" w:rsidR="009B244A" w:rsidRPr="00B41AF1" w:rsidRDefault="00127C0C"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Việc trồng nhiều cây xanh có lợi ích gì đối với vấn đề bảo vệ môi trường</w:t>
      </w:r>
    </w:p>
    <w:p w14:paraId="3F1A41DF"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lastRenderedPageBreak/>
        <w:t>Trồng cây xanh giúp cung cấp lượng khí oxigen cho con người hô hấp, đồng thời chúng cũng hấp thụ C02, amoniac, S02, Nox, bụi bẩn,... từ đó làm giảm các khí độc hại bị thải ra môi trường, giúp không khí trở nên trong lành hơn.Cây xanh có thể làm chậm sự bốc hơi nước, tăng độ ẩm không khí.</w:t>
      </w:r>
    </w:p>
    <w:p w14:paraId="6D5DD8DB" w14:textId="77777777" w:rsidR="009B244A" w:rsidRPr="00B41AF1" w:rsidRDefault="00127C0C" w:rsidP="002F214C">
      <w:pPr>
        <w:pStyle w:val="NoSpacing"/>
        <w:rPr>
          <w:bCs/>
          <w:color w:val="1A0DAB"/>
          <w:sz w:val="24"/>
          <w:szCs w:val="24"/>
        </w:rPr>
      </w:pPr>
      <w:r w:rsidRPr="00B41AF1">
        <w:rPr>
          <w:bCs/>
          <w:color w:val="1A0DAB"/>
          <w:sz w:val="24"/>
          <w:szCs w:val="24"/>
        </w:rPr>
        <w:t xml:space="preserve">7/ </w:t>
      </w:r>
      <w:r w:rsidR="009B244A" w:rsidRPr="00B41AF1">
        <w:rPr>
          <w:bCs/>
          <w:color w:val="1A0DAB"/>
          <w:sz w:val="24"/>
          <w:szCs w:val="24"/>
        </w:rPr>
        <w:t>Quan sát hình 29.7, hãy nêu vai trò của thực vật đối với đời sống con người</w:t>
      </w:r>
    </w:p>
    <w:p w14:paraId="44554963"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 xml:space="preserve">Thực vật cung cấp nguồn lương thực, thực phẩm chủ yếu cho con người (cây lương thực, cây ăn quả, cây làm thức ăn, cây làm gia vị cung cấp dưỡng chất như đường, chất khoáng, vitamin,...). </w:t>
      </w:r>
    </w:p>
    <w:p w14:paraId="16ED3050"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 xml:space="preserve">Thực vật cũng là nguyên liệu để sản xuất giấy, đồ đỗ, nhựa, dầu thực vật, tinh dầu, dồ uống, thuốc chữa bệnh và các dụng cụ phục vụ đời sống như thảm. túi xác, chổi,... </w:t>
      </w:r>
    </w:p>
    <w:p w14:paraId="24631C45" w14:textId="77777777" w:rsidR="00127C0C" w:rsidRPr="00B41AF1" w:rsidRDefault="00127C0C" w:rsidP="00127C0C">
      <w:pPr>
        <w:pStyle w:val="NoSpacing"/>
        <w:rPr>
          <w:rFonts w:eastAsia="Times New Roman"/>
          <w:color w:val="000000"/>
          <w:sz w:val="24"/>
          <w:szCs w:val="24"/>
        </w:rPr>
      </w:pPr>
      <w:r w:rsidRPr="00B41AF1">
        <w:rPr>
          <w:rFonts w:eastAsia="Times New Roman"/>
          <w:color w:val="000000"/>
          <w:sz w:val="24"/>
          <w:szCs w:val="24"/>
        </w:rPr>
        <w:t>Ngoài ra thực vật cũng giúp trang trí, làm đẹp cho khung cảnh</w:t>
      </w:r>
    </w:p>
    <w:p w14:paraId="0940472E"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4EBECE0B" wp14:editId="08F34EB9">
            <wp:extent cx="2748004" cy="2440301"/>
            <wp:effectExtent l="19050" t="0" r="0" b="0"/>
            <wp:docPr id="407" name="Picture 407" descr="https://tech12h.com/sites/default/files/styles/inbody400/public/screenshot_13_104.png?itok=Xlz1o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tech12h.com/sites/default/files/styles/inbody400/public/screenshot_13_104.png?itok=Xlz1oLEe"/>
                    <pic:cNvPicPr>
                      <a:picLocks noChangeAspect="1" noChangeArrowheads="1"/>
                    </pic:cNvPicPr>
                  </pic:nvPicPr>
                  <pic:blipFill>
                    <a:blip r:embed="rId211"/>
                    <a:srcRect/>
                    <a:stretch>
                      <a:fillRect/>
                    </a:stretch>
                  </pic:blipFill>
                  <pic:spPr bwMode="auto">
                    <a:xfrm>
                      <a:off x="0" y="0"/>
                      <a:ext cx="2750673" cy="2442671"/>
                    </a:xfrm>
                    <a:prstGeom prst="rect">
                      <a:avLst/>
                    </a:prstGeom>
                    <a:noFill/>
                    <a:ln w="9525">
                      <a:noFill/>
                      <a:miter lim="800000"/>
                      <a:headEnd/>
                      <a:tailEnd/>
                    </a:ln>
                  </pic:spPr>
                </pic:pic>
              </a:graphicData>
            </a:graphic>
          </wp:inline>
        </w:drawing>
      </w:r>
      <w:r w:rsidR="00906B36" w:rsidRPr="00B41AF1">
        <w:rPr>
          <w:noProof/>
          <w:color w:val="1A0DAB"/>
          <w:sz w:val="24"/>
          <w:szCs w:val="24"/>
        </w:rPr>
        <w:drawing>
          <wp:inline distT="0" distB="0" distL="0" distR="0" wp14:anchorId="791FC7B3" wp14:editId="533D1C95">
            <wp:extent cx="3320497" cy="2441050"/>
            <wp:effectExtent l="19050" t="0" r="0" b="0"/>
            <wp:docPr id="97" name="Picture 408" descr="https://tech12h.com/sites/default/files/styles/inbody400/public/screenshot_14_101.png?itok=OAJj6H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tech12h.com/sites/default/files/styles/inbody400/public/screenshot_14_101.png?itok=OAJj6He9"/>
                    <pic:cNvPicPr>
                      <a:picLocks noChangeAspect="1" noChangeArrowheads="1"/>
                    </pic:cNvPicPr>
                  </pic:nvPicPr>
                  <pic:blipFill>
                    <a:blip r:embed="rId212"/>
                    <a:srcRect/>
                    <a:stretch>
                      <a:fillRect/>
                    </a:stretch>
                  </pic:blipFill>
                  <pic:spPr bwMode="auto">
                    <a:xfrm>
                      <a:off x="0" y="0"/>
                      <a:ext cx="3320911" cy="2441354"/>
                    </a:xfrm>
                    <a:prstGeom prst="rect">
                      <a:avLst/>
                    </a:prstGeom>
                    <a:noFill/>
                    <a:ln w="9525">
                      <a:noFill/>
                      <a:miter lim="800000"/>
                      <a:headEnd/>
                      <a:tailEnd/>
                    </a:ln>
                  </pic:spPr>
                </pic:pic>
              </a:graphicData>
            </a:graphic>
          </wp:inline>
        </w:drawing>
      </w:r>
    </w:p>
    <w:p w14:paraId="01F76776" w14:textId="77777777" w:rsidR="009B244A" w:rsidRPr="00B41AF1" w:rsidRDefault="009B244A" w:rsidP="002F214C">
      <w:pPr>
        <w:pStyle w:val="NoSpacing"/>
        <w:rPr>
          <w:color w:val="1A0DAB"/>
          <w:sz w:val="24"/>
          <w:szCs w:val="24"/>
        </w:rPr>
      </w:pPr>
    </w:p>
    <w:p w14:paraId="0B48D2BE" w14:textId="77777777" w:rsidR="009B244A" w:rsidRPr="00B41AF1" w:rsidRDefault="00127C0C"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Nêu vai trò của một số loài thực vật ở địa phương em theo mẫu sau: </w:t>
      </w:r>
    </w:p>
    <w:p w14:paraId="03C97156" w14:textId="77777777" w:rsidR="009B244A" w:rsidRPr="00B41AF1" w:rsidRDefault="009B244A" w:rsidP="002F214C">
      <w:pPr>
        <w:pStyle w:val="NoSpacing"/>
        <w:rPr>
          <w:color w:val="1A0DAB"/>
          <w:sz w:val="24"/>
          <w:szCs w:val="24"/>
        </w:rPr>
      </w:pPr>
      <w:r w:rsidRPr="00B41AF1">
        <w:rPr>
          <w:noProof/>
          <w:color w:val="1A0DAB"/>
          <w:sz w:val="24"/>
          <w:szCs w:val="24"/>
        </w:rPr>
        <w:drawing>
          <wp:inline distT="0" distB="0" distL="0" distR="0" wp14:anchorId="6A7E5206" wp14:editId="0B1D9E7A">
            <wp:extent cx="2143573" cy="1407381"/>
            <wp:effectExtent l="19050" t="0" r="9077" b="0"/>
            <wp:docPr id="409" name="Picture 409" descr="https://tech12h.com/sites/default/files/styles/inbody400/public/screenshot_15_96.png?itok=y6IZl9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tech12h.com/sites/default/files/styles/inbody400/public/screenshot_15_96.png?itok=y6IZl9Zi"/>
                    <pic:cNvPicPr>
                      <a:picLocks noChangeAspect="1" noChangeArrowheads="1"/>
                    </pic:cNvPicPr>
                  </pic:nvPicPr>
                  <pic:blipFill>
                    <a:blip r:embed="rId213"/>
                    <a:srcRect/>
                    <a:stretch>
                      <a:fillRect/>
                    </a:stretch>
                  </pic:blipFill>
                  <pic:spPr bwMode="auto">
                    <a:xfrm>
                      <a:off x="0" y="0"/>
                      <a:ext cx="2145960" cy="1408948"/>
                    </a:xfrm>
                    <a:prstGeom prst="rect">
                      <a:avLst/>
                    </a:prstGeom>
                    <a:noFill/>
                    <a:ln w="9525">
                      <a:noFill/>
                      <a:miter lim="800000"/>
                      <a:headEnd/>
                      <a:tailEnd/>
                    </a:ln>
                  </pic:spPr>
                </pic:pic>
              </a:graphicData>
            </a:graphic>
          </wp:inline>
        </w:drawing>
      </w:r>
      <w:r w:rsidR="00906B36" w:rsidRPr="00B41AF1">
        <w:rPr>
          <w:rFonts w:eastAsia="Times New Roman"/>
          <w:noProof/>
          <w:color w:val="000000"/>
          <w:sz w:val="24"/>
          <w:szCs w:val="24"/>
        </w:rPr>
        <w:drawing>
          <wp:inline distT="0" distB="0" distL="0" distR="0" wp14:anchorId="0A557030" wp14:editId="0ABD87F4">
            <wp:extent cx="3932748" cy="1375575"/>
            <wp:effectExtent l="19050" t="0" r="0" b="0"/>
            <wp:docPr id="95" name="Picture 419" descr="https://tech12h.com/sites/default/files/styles/inbody400/public/screenshot_1_184.png?itok=R4Al8R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tech12h.com/sites/default/files/styles/inbody400/public/screenshot_1_184.png?itok=R4Al8R0S"/>
                    <pic:cNvPicPr>
                      <a:picLocks noChangeAspect="1" noChangeArrowheads="1"/>
                    </pic:cNvPicPr>
                  </pic:nvPicPr>
                  <pic:blipFill>
                    <a:blip r:embed="rId214"/>
                    <a:srcRect/>
                    <a:stretch>
                      <a:fillRect/>
                    </a:stretch>
                  </pic:blipFill>
                  <pic:spPr bwMode="auto">
                    <a:xfrm>
                      <a:off x="0" y="0"/>
                      <a:ext cx="3932201" cy="1375384"/>
                    </a:xfrm>
                    <a:prstGeom prst="rect">
                      <a:avLst/>
                    </a:prstGeom>
                    <a:noFill/>
                    <a:ln w="9525">
                      <a:noFill/>
                      <a:miter lim="800000"/>
                      <a:headEnd/>
                      <a:tailEnd/>
                    </a:ln>
                  </pic:spPr>
                </pic:pic>
              </a:graphicData>
            </a:graphic>
          </wp:inline>
        </w:drawing>
      </w:r>
    </w:p>
    <w:p w14:paraId="620D9E16" w14:textId="77777777" w:rsidR="009B244A" w:rsidRPr="00B41AF1" w:rsidRDefault="00127C0C" w:rsidP="002F214C">
      <w:pPr>
        <w:pStyle w:val="NoSpacing"/>
        <w:rPr>
          <w:bCs/>
          <w:color w:val="1A0DAB"/>
          <w:sz w:val="24"/>
          <w:szCs w:val="24"/>
        </w:rPr>
      </w:pPr>
      <w:r w:rsidRPr="00B41AF1">
        <w:rPr>
          <w:bCs/>
          <w:color w:val="1A0DAB"/>
          <w:sz w:val="24"/>
          <w:szCs w:val="24"/>
        </w:rPr>
        <w:t xml:space="preserve">+/ </w:t>
      </w:r>
      <w:r w:rsidR="009B244A" w:rsidRPr="00B41AF1">
        <w:rPr>
          <w:bCs/>
          <w:color w:val="1A0DAB"/>
          <w:sz w:val="24"/>
          <w:szCs w:val="24"/>
        </w:rPr>
        <w:t>Tại sao nói "rừng xanh là lá phổi xanh" của Trái Đất</w:t>
      </w:r>
    </w:p>
    <w:p w14:paraId="3F76A93B"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Vì rừng là trụ cột đảm bảo cân bằng sinh thái. Nó có thể duy trì sự cân bằng lượng oxy và cacbonnic trong không khí, giảm nhẹ ảnh hưởng của các chất thải, khí độc gây nên ô nhiễm, làm trong sạch môi trường, vì vậy nên nó được xem là “Lá phổi của Trái đất”.</w:t>
      </w:r>
    </w:p>
    <w:p w14:paraId="46471D51" w14:textId="77777777" w:rsidR="00F4365D" w:rsidRPr="00B41AF1" w:rsidRDefault="009B244A" w:rsidP="002F214C">
      <w:pPr>
        <w:pStyle w:val="NoSpacing"/>
        <w:rPr>
          <w:rFonts w:eastAsia="Times New Roman"/>
          <w:color w:val="000000"/>
          <w:sz w:val="24"/>
          <w:szCs w:val="24"/>
        </w:rPr>
      </w:pPr>
      <w:r w:rsidRPr="00B41AF1">
        <w:rPr>
          <w:rFonts w:eastAsia="Times New Roman"/>
          <w:color w:val="000000"/>
          <w:sz w:val="24"/>
          <w:szCs w:val="24"/>
        </w:rPr>
        <w:t>Hầu hết lượng oxy trên Trái đất này được sinh ra nhờ vào thực vật xanh trong rừng. Mỗi một năm, hệ thực vật trên Trái đất nhận 400 tỷ tấn cacbonic và thải ra 200 tỷ tấn oxy. Như vậy cho thấy nếu không có rừng, con người cũng như hệ sinh vật sẽ chẳng thể tồn tại được. Rừng cũng là máy hút bụi khổng lồ của con người. Do trên mỗi phiến lá có một lớp lông dày nên nó có thể chặn lại những chất gây ô nhiễm</w:t>
      </w:r>
    </w:p>
    <w:p w14:paraId="313C80F2" w14:textId="77777777" w:rsidR="00F4365D" w:rsidRPr="00B41AF1" w:rsidRDefault="00F4365D" w:rsidP="002F214C">
      <w:pPr>
        <w:pStyle w:val="NoSpacing"/>
        <w:rPr>
          <w:rFonts w:eastAsia="Times New Roman"/>
          <w:color w:val="000000"/>
          <w:sz w:val="24"/>
          <w:szCs w:val="24"/>
        </w:rPr>
      </w:pPr>
    </w:p>
    <w:p w14:paraId="792B998E" w14:textId="77777777" w:rsidR="009B244A" w:rsidRPr="00B41AF1" w:rsidRDefault="009B244A" w:rsidP="002F214C">
      <w:pPr>
        <w:pStyle w:val="NoSpacing"/>
        <w:rPr>
          <w:rFonts w:eastAsia="Times New Roman"/>
          <w:color w:val="000000"/>
          <w:sz w:val="24"/>
          <w:szCs w:val="24"/>
        </w:rPr>
      </w:pPr>
      <w:r w:rsidRPr="00B41AF1">
        <w:rPr>
          <w:rFonts w:eastAsia="Times New Roman"/>
          <w:b/>
          <w:bCs/>
          <w:i/>
          <w:color w:val="FF0000"/>
          <w:sz w:val="24"/>
          <w:szCs w:val="24"/>
        </w:rPr>
        <w:t>BÀI TẬP</w:t>
      </w:r>
    </w:p>
    <w:p w14:paraId="18AECE08" w14:textId="77777777" w:rsidR="009B244A" w:rsidRPr="00B41AF1" w:rsidRDefault="009B244A" w:rsidP="002F214C">
      <w:pPr>
        <w:pStyle w:val="NoSpacing"/>
        <w:rPr>
          <w:rFonts w:eastAsia="Times New Roman"/>
          <w:color w:val="1A0DAB"/>
          <w:sz w:val="24"/>
          <w:szCs w:val="24"/>
        </w:rPr>
      </w:pPr>
      <w:r w:rsidRPr="00B41AF1">
        <w:rPr>
          <w:rFonts w:eastAsia="Times New Roman"/>
          <w:bCs/>
          <w:color w:val="1A0DAB"/>
          <w:sz w:val="24"/>
          <w:szCs w:val="24"/>
        </w:rPr>
        <w:t>1. Nhóm thực vật nào sau đây có đặc điểm có mạch, có hạt, không có hoa?</w:t>
      </w:r>
      <w:r w:rsidR="002019E3" w:rsidRPr="00B41AF1">
        <w:rPr>
          <w:rFonts w:eastAsia="Times New Roman"/>
          <w:bCs/>
          <w:color w:val="1A0DAB"/>
          <w:sz w:val="24"/>
          <w:szCs w:val="24"/>
        </w:rPr>
        <w:t>(</w:t>
      </w:r>
      <w:r w:rsidR="002019E3" w:rsidRPr="00B41AF1">
        <w:rPr>
          <w:rFonts w:eastAsia="Times New Roman"/>
          <w:color w:val="000000"/>
          <w:sz w:val="24"/>
          <w:szCs w:val="24"/>
        </w:rPr>
        <w:t xml:space="preserve"> </w:t>
      </w:r>
      <w:r w:rsidR="00F4365D" w:rsidRPr="00B41AF1">
        <w:rPr>
          <w:rFonts w:eastAsia="Times New Roman"/>
          <w:color w:val="000000"/>
          <w:sz w:val="24"/>
          <w:szCs w:val="24"/>
        </w:rPr>
        <w:t>chọn C</w:t>
      </w:r>
      <w:r w:rsidR="002019E3" w:rsidRPr="00B41AF1">
        <w:rPr>
          <w:rFonts w:eastAsia="Times New Roman"/>
          <w:color w:val="000000"/>
          <w:sz w:val="24"/>
          <w:szCs w:val="24"/>
        </w:rPr>
        <w:t>)</w:t>
      </w:r>
    </w:p>
    <w:p w14:paraId="0522BCB0"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A. Rêu.            B. Dương xỉ.</w:t>
      </w:r>
    </w:p>
    <w:p w14:paraId="20AD4CC2"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C. Hạt trần.      D. Hạt kín.</w:t>
      </w:r>
    </w:p>
    <w:p w14:paraId="33667762" w14:textId="77777777" w:rsidR="009B244A" w:rsidRPr="00B41AF1" w:rsidRDefault="009B244A" w:rsidP="002F214C">
      <w:pPr>
        <w:pStyle w:val="NoSpacing"/>
        <w:rPr>
          <w:ins w:id="4" w:author="Unknown"/>
          <w:rFonts w:eastAsia="Times New Roman"/>
          <w:color w:val="1A0DAB"/>
          <w:sz w:val="24"/>
          <w:szCs w:val="24"/>
        </w:rPr>
      </w:pPr>
      <w:r w:rsidRPr="00B41AF1">
        <w:rPr>
          <w:rFonts w:eastAsia="Times New Roman"/>
          <w:bCs/>
          <w:color w:val="1A0DAB"/>
          <w:sz w:val="24"/>
          <w:szCs w:val="24"/>
        </w:rPr>
        <w:t>2. Em hãy lập bảng phân biệt đặc điểm cơ bản của các nhóm:</w:t>
      </w:r>
      <w:r w:rsidRPr="00B41AF1">
        <w:rPr>
          <w:rFonts w:eastAsia="Times New Roman"/>
          <w:color w:val="1A0DAB"/>
          <w:sz w:val="24"/>
          <w:szCs w:val="24"/>
        </w:rPr>
        <w:t> Rêu, Dương xỉ, Hạt trần, Hạt kín.</w:t>
      </w:r>
    </w:p>
    <w:tbl>
      <w:tblPr>
        <w:tblW w:w="9873" w:type="dxa"/>
        <w:tblCellMar>
          <w:top w:w="15" w:type="dxa"/>
          <w:left w:w="15" w:type="dxa"/>
          <w:bottom w:w="15" w:type="dxa"/>
          <w:right w:w="15" w:type="dxa"/>
        </w:tblCellMar>
        <w:tblLook w:val="04A0" w:firstRow="1" w:lastRow="0" w:firstColumn="1" w:lastColumn="0" w:noHBand="0" w:noVBand="1"/>
      </w:tblPr>
      <w:tblGrid>
        <w:gridCol w:w="1668"/>
        <w:gridCol w:w="2048"/>
        <w:gridCol w:w="2189"/>
        <w:gridCol w:w="2348"/>
        <w:gridCol w:w="1620"/>
      </w:tblGrid>
      <w:tr w:rsidR="009B244A" w:rsidRPr="00B41AF1" w14:paraId="38A7D574" w14:textId="77777777" w:rsidTr="00906B36">
        <w:tc>
          <w:tcPr>
            <w:tcW w:w="0" w:type="auto"/>
            <w:tcMar>
              <w:top w:w="63" w:type="dxa"/>
              <w:left w:w="63" w:type="dxa"/>
              <w:bottom w:w="63" w:type="dxa"/>
              <w:right w:w="63" w:type="dxa"/>
            </w:tcMar>
            <w:hideMark/>
          </w:tcPr>
          <w:p w14:paraId="7CFEBA52"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Cơ quan</w:t>
            </w:r>
          </w:p>
        </w:tc>
        <w:tc>
          <w:tcPr>
            <w:tcW w:w="0" w:type="auto"/>
            <w:tcMar>
              <w:top w:w="63" w:type="dxa"/>
              <w:left w:w="63" w:type="dxa"/>
              <w:bottom w:w="63" w:type="dxa"/>
              <w:right w:w="63" w:type="dxa"/>
            </w:tcMar>
            <w:hideMark/>
          </w:tcPr>
          <w:p w14:paraId="533EE62E"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Rêu</w:t>
            </w:r>
          </w:p>
        </w:tc>
        <w:tc>
          <w:tcPr>
            <w:tcW w:w="0" w:type="auto"/>
            <w:tcMar>
              <w:top w:w="63" w:type="dxa"/>
              <w:left w:w="63" w:type="dxa"/>
              <w:bottom w:w="63" w:type="dxa"/>
              <w:right w:w="63" w:type="dxa"/>
            </w:tcMar>
            <w:hideMark/>
          </w:tcPr>
          <w:p w14:paraId="2F115F6F"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Dương xỉ</w:t>
            </w:r>
          </w:p>
        </w:tc>
        <w:tc>
          <w:tcPr>
            <w:tcW w:w="2348" w:type="dxa"/>
            <w:tcMar>
              <w:top w:w="63" w:type="dxa"/>
              <w:left w:w="63" w:type="dxa"/>
              <w:bottom w:w="63" w:type="dxa"/>
              <w:right w:w="63" w:type="dxa"/>
            </w:tcMar>
            <w:hideMark/>
          </w:tcPr>
          <w:p w14:paraId="4886EE4E"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Hạt trần</w:t>
            </w:r>
          </w:p>
        </w:tc>
        <w:tc>
          <w:tcPr>
            <w:tcW w:w="1620" w:type="dxa"/>
            <w:tcMar>
              <w:top w:w="63" w:type="dxa"/>
              <w:left w:w="63" w:type="dxa"/>
              <w:bottom w:w="63" w:type="dxa"/>
              <w:right w:w="63" w:type="dxa"/>
            </w:tcMar>
            <w:hideMark/>
          </w:tcPr>
          <w:p w14:paraId="7B70FD06"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Hạt kín</w:t>
            </w:r>
          </w:p>
        </w:tc>
      </w:tr>
      <w:tr w:rsidR="009B244A" w:rsidRPr="00B41AF1" w14:paraId="530596AE" w14:textId="77777777" w:rsidTr="00906B36">
        <w:tc>
          <w:tcPr>
            <w:tcW w:w="0" w:type="auto"/>
            <w:tcMar>
              <w:top w:w="63" w:type="dxa"/>
              <w:left w:w="63" w:type="dxa"/>
              <w:bottom w:w="63" w:type="dxa"/>
              <w:right w:w="63" w:type="dxa"/>
            </w:tcMar>
            <w:hideMark/>
          </w:tcPr>
          <w:p w14:paraId="19B489CD"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Cơ quan sinh dưỡng</w:t>
            </w:r>
          </w:p>
        </w:tc>
        <w:tc>
          <w:tcPr>
            <w:tcW w:w="0" w:type="auto"/>
            <w:tcMar>
              <w:top w:w="63" w:type="dxa"/>
              <w:left w:w="63" w:type="dxa"/>
              <w:bottom w:w="63" w:type="dxa"/>
              <w:right w:w="63" w:type="dxa"/>
            </w:tcMar>
            <w:hideMark/>
          </w:tcPr>
          <w:p w14:paraId="3E173BF7" w14:textId="77777777" w:rsidR="009B244A" w:rsidRPr="00B41AF1" w:rsidRDefault="009B244A" w:rsidP="002F214C">
            <w:pPr>
              <w:pStyle w:val="NoSpacing"/>
              <w:rPr>
                <w:rFonts w:eastAsia="Times New Roman"/>
                <w:sz w:val="24"/>
                <w:szCs w:val="24"/>
              </w:rPr>
            </w:pPr>
            <w:r w:rsidRPr="00B41AF1">
              <w:rPr>
                <w:rFonts w:eastAsia="Times New Roman"/>
                <w:sz w:val="24"/>
                <w:szCs w:val="24"/>
              </w:rPr>
              <w:t>Rễ giả</w:t>
            </w:r>
          </w:p>
          <w:p w14:paraId="1C6438F1" w14:textId="77777777" w:rsidR="009B244A" w:rsidRPr="00B41AF1" w:rsidRDefault="009B244A" w:rsidP="002F214C">
            <w:pPr>
              <w:pStyle w:val="NoSpacing"/>
              <w:rPr>
                <w:rFonts w:eastAsia="Times New Roman"/>
                <w:sz w:val="24"/>
                <w:szCs w:val="24"/>
              </w:rPr>
            </w:pPr>
            <w:r w:rsidRPr="00B41AF1">
              <w:rPr>
                <w:rFonts w:eastAsia="Times New Roman"/>
                <w:sz w:val="24"/>
                <w:szCs w:val="24"/>
              </w:rPr>
              <w:t>Thân và lá chưa có mạch dẫn</w:t>
            </w:r>
          </w:p>
        </w:tc>
        <w:tc>
          <w:tcPr>
            <w:tcW w:w="0" w:type="auto"/>
            <w:tcMar>
              <w:top w:w="63" w:type="dxa"/>
              <w:left w:w="63" w:type="dxa"/>
              <w:bottom w:w="63" w:type="dxa"/>
              <w:right w:w="63" w:type="dxa"/>
            </w:tcMar>
            <w:hideMark/>
          </w:tcPr>
          <w:p w14:paraId="4BE93098" w14:textId="77777777" w:rsidR="009B244A" w:rsidRPr="00B41AF1" w:rsidRDefault="009B244A" w:rsidP="002F214C">
            <w:pPr>
              <w:pStyle w:val="NoSpacing"/>
              <w:rPr>
                <w:rFonts w:eastAsia="Times New Roman"/>
                <w:sz w:val="24"/>
                <w:szCs w:val="24"/>
              </w:rPr>
            </w:pPr>
            <w:r w:rsidRPr="00B41AF1">
              <w:rPr>
                <w:rFonts w:eastAsia="Times New Roman"/>
                <w:sz w:val="24"/>
                <w:szCs w:val="24"/>
              </w:rPr>
              <w:t>Rễ thật</w:t>
            </w:r>
          </w:p>
          <w:p w14:paraId="4BFA1627" w14:textId="77777777" w:rsidR="009B244A" w:rsidRPr="00B41AF1" w:rsidRDefault="009B244A" w:rsidP="002F214C">
            <w:pPr>
              <w:pStyle w:val="NoSpacing"/>
              <w:rPr>
                <w:rFonts w:eastAsia="Times New Roman"/>
                <w:sz w:val="24"/>
                <w:szCs w:val="24"/>
              </w:rPr>
            </w:pPr>
            <w:r w:rsidRPr="00B41AF1">
              <w:rPr>
                <w:rFonts w:eastAsia="Times New Roman"/>
                <w:sz w:val="24"/>
                <w:szCs w:val="24"/>
              </w:rPr>
              <w:t>Thân và lá có mạch dẫn</w:t>
            </w:r>
          </w:p>
        </w:tc>
        <w:tc>
          <w:tcPr>
            <w:tcW w:w="2348" w:type="dxa"/>
            <w:tcMar>
              <w:top w:w="63" w:type="dxa"/>
              <w:left w:w="63" w:type="dxa"/>
              <w:bottom w:w="63" w:type="dxa"/>
              <w:right w:w="63" w:type="dxa"/>
            </w:tcMar>
            <w:hideMark/>
          </w:tcPr>
          <w:p w14:paraId="5430B553" w14:textId="77777777" w:rsidR="009B244A" w:rsidRPr="00B41AF1" w:rsidRDefault="009B244A" w:rsidP="002F214C">
            <w:pPr>
              <w:pStyle w:val="NoSpacing"/>
              <w:rPr>
                <w:rFonts w:eastAsia="Times New Roman"/>
                <w:sz w:val="24"/>
                <w:szCs w:val="24"/>
              </w:rPr>
            </w:pPr>
            <w:r w:rsidRPr="00B41AF1">
              <w:rPr>
                <w:rFonts w:eastAsia="Times New Roman"/>
                <w:sz w:val="24"/>
                <w:szCs w:val="24"/>
              </w:rPr>
              <w:t>Rễ cọc, thân gỗ, lá kim.</w:t>
            </w:r>
          </w:p>
        </w:tc>
        <w:tc>
          <w:tcPr>
            <w:tcW w:w="1620" w:type="dxa"/>
            <w:tcMar>
              <w:top w:w="63" w:type="dxa"/>
              <w:left w:w="63" w:type="dxa"/>
              <w:bottom w:w="63" w:type="dxa"/>
              <w:right w:w="63" w:type="dxa"/>
            </w:tcMar>
            <w:hideMark/>
          </w:tcPr>
          <w:p w14:paraId="6BA92537" w14:textId="77777777" w:rsidR="009B244A" w:rsidRPr="00B41AF1" w:rsidRDefault="009B244A" w:rsidP="002F214C">
            <w:pPr>
              <w:pStyle w:val="NoSpacing"/>
              <w:rPr>
                <w:rFonts w:eastAsia="Times New Roman"/>
                <w:sz w:val="24"/>
                <w:szCs w:val="24"/>
              </w:rPr>
            </w:pPr>
            <w:r w:rsidRPr="00B41AF1">
              <w:rPr>
                <w:rFonts w:eastAsia="Times New Roman"/>
                <w:sz w:val="24"/>
                <w:szCs w:val="24"/>
              </w:rPr>
              <w:t>Rễ cọc, rễ chùm; thân gỗ, thân cỏ...; lá đơn, lá kép...</w:t>
            </w:r>
          </w:p>
        </w:tc>
      </w:tr>
      <w:tr w:rsidR="009B244A" w:rsidRPr="00B41AF1" w14:paraId="70BEC854" w14:textId="77777777" w:rsidTr="00906B36">
        <w:tc>
          <w:tcPr>
            <w:tcW w:w="0" w:type="auto"/>
            <w:tcMar>
              <w:top w:w="63" w:type="dxa"/>
              <w:left w:w="63" w:type="dxa"/>
              <w:bottom w:w="63" w:type="dxa"/>
              <w:right w:w="63" w:type="dxa"/>
            </w:tcMar>
            <w:hideMark/>
          </w:tcPr>
          <w:p w14:paraId="18727A0A" w14:textId="77777777" w:rsidR="009B244A" w:rsidRPr="00B41AF1" w:rsidRDefault="009B244A" w:rsidP="002F214C">
            <w:pPr>
              <w:pStyle w:val="NoSpacing"/>
              <w:rPr>
                <w:rFonts w:eastAsia="Times New Roman"/>
                <w:sz w:val="24"/>
                <w:szCs w:val="24"/>
              </w:rPr>
            </w:pPr>
            <w:r w:rsidRPr="00B41AF1">
              <w:rPr>
                <w:rFonts w:eastAsia="Times New Roman"/>
                <w:b/>
                <w:bCs/>
                <w:sz w:val="24"/>
                <w:szCs w:val="24"/>
              </w:rPr>
              <w:t>Cơ quan sinh sản</w:t>
            </w:r>
          </w:p>
        </w:tc>
        <w:tc>
          <w:tcPr>
            <w:tcW w:w="0" w:type="auto"/>
            <w:tcMar>
              <w:top w:w="63" w:type="dxa"/>
              <w:left w:w="63" w:type="dxa"/>
              <w:bottom w:w="63" w:type="dxa"/>
              <w:right w:w="63" w:type="dxa"/>
            </w:tcMar>
            <w:hideMark/>
          </w:tcPr>
          <w:p w14:paraId="7AC08987" w14:textId="77777777" w:rsidR="009B244A" w:rsidRPr="00B41AF1" w:rsidRDefault="009B244A" w:rsidP="002F214C">
            <w:pPr>
              <w:pStyle w:val="NoSpacing"/>
              <w:rPr>
                <w:rFonts w:eastAsia="Times New Roman"/>
                <w:sz w:val="24"/>
                <w:szCs w:val="24"/>
              </w:rPr>
            </w:pPr>
            <w:r w:rsidRPr="00B41AF1">
              <w:rPr>
                <w:rFonts w:eastAsia="Times New Roman"/>
                <w:sz w:val="24"/>
                <w:szCs w:val="24"/>
              </w:rPr>
              <w:t>Sinh sản bằng bào tử</w:t>
            </w:r>
          </w:p>
          <w:p w14:paraId="4768ED37" w14:textId="77777777" w:rsidR="009B244A" w:rsidRPr="00B41AF1" w:rsidRDefault="009B244A" w:rsidP="002F214C">
            <w:pPr>
              <w:pStyle w:val="NoSpacing"/>
              <w:rPr>
                <w:rFonts w:eastAsia="Times New Roman"/>
                <w:sz w:val="24"/>
                <w:szCs w:val="24"/>
              </w:rPr>
            </w:pPr>
            <w:r w:rsidRPr="00B41AF1">
              <w:rPr>
                <w:rFonts w:eastAsia="Times New Roman"/>
                <w:sz w:val="24"/>
                <w:szCs w:val="24"/>
              </w:rPr>
              <w:t>Cơ quan sinh sản: túi bào tử</w:t>
            </w:r>
          </w:p>
        </w:tc>
        <w:tc>
          <w:tcPr>
            <w:tcW w:w="0" w:type="auto"/>
            <w:tcMar>
              <w:top w:w="63" w:type="dxa"/>
              <w:left w:w="63" w:type="dxa"/>
              <w:bottom w:w="63" w:type="dxa"/>
              <w:right w:w="63" w:type="dxa"/>
            </w:tcMar>
            <w:hideMark/>
          </w:tcPr>
          <w:p w14:paraId="1F61237C" w14:textId="77777777" w:rsidR="009B244A" w:rsidRPr="00B41AF1" w:rsidRDefault="009B244A" w:rsidP="002F214C">
            <w:pPr>
              <w:pStyle w:val="NoSpacing"/>
              <w:rPr>
                <w:rFonts w:eastAsia="Times New Roman"/>
                <w:sz w:val="24"/>
                <w:szCs w:val="24"/>
              </w:rPr>
            </w:pPr>
            <w:r w:rsidRPr="00B41AF1">
              <w:rPr>
                <w:rFonts w:eastAsia="Times New Roman"/>
                <w:sz w:val="24"/>
                <w:szCs w:val="24"/>
              </w:rPr>
              <w:t>Sinh sản bằng bào tử.</w:t>
            </w:r>
          </w:p>
          <w:p w14:paraId="6C9B10FA" w14:textId="77777777" w:rsidR="009B244A" w:rsidRPr="00B41AF1" w:rsidRDefault="009B244A" w:rsidP="002F214C">
            <w:pPr>
              <w:pStyle w:val="NoSpacing"/>
              <w:rPr>
                <w:rFonts w:eastAsia="Times New Roman"/>
                <w:sz w:val="24"/>
                <w:szCs w:val="24"/>
              </w:rPr>
            </w:pPr>
            <w:r w:rsidRPr="00B41AF1">
              <w:rPr>
                <w:rFonts w:eastAsia="Times New Roman"/>
                <w:sz w:val="24"/>
                <w:szCs w:val="24"/>
              </w:rPr>
              <w:t>Cơ quan sinh sản là túi bào tử.</w:t>
            </w:r>
          </w:p>
        </w:tc>
        <w:tc>
          <w:tcPr>
            <w:tcW w:w="2348" w:type="dxa"/>
            <w:tcMar>
              <w:top w:w="63" w:type="dxa"/>
              <w:left w:w="63" w:type="dxa"/>
              <w:bottom w:w="63" w:type="dxa"/>
              <w:right w:w="63" w:type="dxa"/>
            </w:tcMar>
            <w:hideMark/>
          </w:tcPr>
          <w:p w14:paraId="13E74B39" w14:textId="77777777" w:rsidR="009B244A" w:rsidRPr="00B41AF1" w:rsidRDefault="009B244A" w:rsidP="002F214C">
            <w:pPr>
              <w:pStyle w:val="NoSpacing"/>
              <w:rPr>
                <w:rFonts w:eastAsia="Times New Roman"/>
                <w:sz w:val="24"/>
                <w:szCs w:val="24"/>
              </w:rPr>
            </w:pPr>
            <w:r w:rsidRPr="00B41AF1">
              <w:rPr>
                <w:rFonts w:eastAsia="Times New Roman"/>
                <w:sz w:val="24"/>
                <w:szCs w:val="24"/>
              </w:rPr>
              <w:t>Chưa có hoa, cơ quan sinh sản là nón, hạt nằm trên lá noãn hở</w:t>
            </w:r>
          </w:p>
        </w:tc>
        <w:tc>
          <w:tcPr>
            <w:tcW w:w="1620" w:type="dxa"/>
            <w:tcMar>
              <w:top w:w="63" w:type="dxa"/>
              <w:left w:w="63" w:type="dxa"/>
              <w:bottom w:w="63" w:type="dxa"/>
              <w:right w:w="63" w:type="dxa"/>
            </w:tcMar>
            <w:hideMark/>
          </w:tcPr>
          <w:p w14:paraId="2B3D7BB0" w14:textId="77777777" w:rsidR="009B244A" w:rsidRPr="00B41AF1" w:rsidRDefault="009B244A" w:rsidP="002F214C">
            <w:pPr>
              <w:pStyle w:val="NoSpacing"/>
              <w:rPr>
                <w:rFonts w:eastAsia="Times New Roman"/>
                <w:sz w:val="24"/>
                <w:szCs w:val="24"/>
              </w:rPr>
            </w:pPr>
            <w:r w:rsidRPr="00B41AF1">
              <w:rPr>
                <w:rFonts w:eastAsia="Times New Roman"/>
                <w:sz w:val="24"/>
                <w:szCs w:val="24"/>
              </w:rPr>
              <w:t>Có hoa , cơ quan sinh sản là hạt, hạt nằm trong quả</w:t>
            </w:r>
          </w:p>
        </w:tc>
      </w:tr>
    </w:tbl>
    <w:p w14:paraId="621843F6" w14:textId="77777777" w:rsidR="002019E3" w:rsidRPr="00B41AF1" w:rsidRDefault="002019E3" w:rsidP="002019E3">
      <w:pPr>
        <w:pStyle w:val="NoSpacing"/>
        <w:rPr>
          <w:rFonts w:eastAsia="Times New Roman"/>
          <w:color w:val="1A0DAB"/>
          <w:sz w:val="24"/>
          <w:szCs w:val="24"/>
        </w:rPr>
      </w:pPr>
      <w:r w:rsidRPr="00B41AF1">
        <w:rPr>
          <w:rFonts w:eastAsia="Times New Roman"/>
          <w:bCs/>
          <w:color w:val="1A0DAB"/>
          <w:sz w:val="24"/>
          <w:szCs w:val="24"/>
        </w:rPr>
        <w:lastRenderedPageBreak/>
        <w:t>3. Cho các từ</w:t>
      </w:r>
      <w:r w:rsidRPr="00B41AF1">
        <w:rPr>
          <w:rFonts w:eastAsia="Times New Roman"/>
          <w:b/>
          <w:bCs/>
          <w:color w:val="1A0DAB"/>
          <w:sz w:val="24"/>
          <w:szCs w:val="24"/>
        </w:rPr>
        <w:t>:</w:t>
      </w:r>
      <w:r w:rsidRPr="00B41AF1">
        <w:rPr>
          <w:rFonts w:eastAsia="Times New Roman"/>
          <w:color w:val="1A0DAB"/>
          <w:sz w:val="24"/>
          <w:szCs w:val="24"/>
        </w:rPr>
        <w:t> </w:t>
      </w:r>
      <w:r w:rsidRPr="00B41AF1">
        <w:rPr>
          <w:rFonts w:eastAsia="Times New Roman"/>
          <w:i/>
          <w:iCs/>
          <w:color w:val="1A0DAB"/>
          <w:sz w:val="24"/>
          <w:szCs w:val="24"/>
        </w:rPr>
        <w:t>rễ, ngọn, thân, mạch dẫn, lá, túi bào tử, bào tử</w:t>
      </w:r>
      <w:r w:rsidRPr="00B41AF1">
        <w:rPr>
          <w:rFonts w:eastAsia="Times New Roman"/>
          <w:color w:val="1A0DAB"/>
          <w:sz w:val="24"/>
          <w:szCs w:val="24"/>
        </w:rPr>
        <w:t>. Sử dụng các từ đã cho để hoàn thành đoạn thông tin sau:</w:t>
      </w:r>
    </w:p>
    <w:p w14:paraId="57F42189" w14:textId="77777777" w:rsidR="002019E3" w:rsidRPr="00B41AF1" w:rsidRDefault="002019E3" w:rsidP="002019E3">
      <w:pPr>
        <w:pStyle w:val="NoSpacing"/>
        <w:rPr>
          <w:rFonts w:eastAsia="Times New Roman"/>
          <w:color w:val="1A0DAB"/>
          <w:sz w:val="24"/>
          <w:szCs w:val="24"/>
        </w:rPr>
      </w:pPr>
      <w:r w:rsidRPr="00B41AF1">
        <w:rPr>
          <w:rFonts w:eastAsia="Times New Roman"/>
          <w:color w:val="1A0DAB"/>
          <w:sz w:val="24"/>
          <w:szCs w:val="24"/>
        </w:rPr>
        <w:t>Cây rêu gồm có (1) .... (2)... , chưa có (3) ... chính thức. Trong thân và lá rêu chưa có (4)...</w:t>
      </w:r>
    </w:p>
    <w:p w14:paraId="4BB7778F" w14:textId="77777777" w:rsidR="002019E3" w:rsidRPr="00B41AF1" w:rsidRDefault="002019E3" w:rsidP="002019E3">
      <w:pPr>
        <w:pStyle w:val="NoSpacing"/>
        <w:rPr>
          <w:rFonts w:eastAsia="Times New Roman"/>
          <w:color w:val="1A0DAB"/>
          <w:sz w:val="24"/>
          <w:szCs w:val="24"/>
        </w:rPr>
      </w:pPr>
      <w:r w:rsidRPr="00B41AF1">
        <w:rPr>
          <w:rFonts w:eastAsia="Times New Roman"/>
          <w:color w:val="1A0DAB"/>
          <w:sz w:val="24"/>
          <w:szCs w:val="24"/>
        </w:rPr>
        <w:t>Rêu sinh sản bằng (5)... được chứa trong (6) .... cơ quan này nằm ở (7)... cây rêu.</w:t>
      </w:r>
    </w:p>
    <w:p w14:paraId="58728D47" w14:textId="77777777" w:rsidR="00467000" w:rsidRPr="00B41AF1" w:rsidRDefault="00467000" w:rsidP="00467000">
      <w:pPr>
        <w:pStyle w:val="NoSpacing"/>
        <w:rPr>
          <w:sz w:val="24"/>
          <w:szCs w:val="24"/>
        </w:rPr>
      </w:pPr>
      <w:r w:rsidRPr="00B41AF1">
        <w:rPr>
          <w:sz w:val="24"/>
          <w:szCs w:val="24"/>
        </w:rPr>
        <w:t>Cây rêu gồm có (1) .... (2)... , chưa có (3) ... chính thức. Trong thân và lá rêu chưa có (4)...</w:t>
      </w:r>
    </w:p>
    <w:p w14:paraId="3DA2BEF3" w14:textId="77777777" w:rsidR="00467000" w:rsidRPr="00B41AF1" w:rsidRDefault="00467000" w:rsidP="00467000">
      <w:pPr>
        <w:pStyle w:val="NoSpacing"/>
        <w:rPr>
          <w:sz w:val="24"/>
          <w:szCs w:val="24"/>
        </w:rPr>
      </w:pPr>
      <w:r w:rsidRPr="00B41AF1">
        <w:rPr>
          <w:sz w:val="24"/>
          <w:szCs w:val="24"/>
        </w:rPr>
        <w:t>Rêu sinh sản bằng (5)... được chứa trong (6) .... cơ quan này nằm ở (7)... cây rêu.</w:t>
      </w:r>
    </w:p>
    <w:p w14:paraId="2784482C" w14:textId="77777777" w:rsidR="002019E3" w:rsidRPr="00B41AF1" w:rsidRDefault="002019E3" w:rsidP="002019E3">
      <w:pPr>
        <w:pStyle w:val="NoSpacing"/>
        <w:rPr>
          <w:rFonts w:eastAsia="Times New Roman"/>
          <w:color w:val="1A0DAB"/>
          <w:sz w:val="24"/>
          <w:szCs w:val="24"/>
        </w:rPr>
      </w:pPr>
      <w:r w:rsidRPr="00B41AF1">
        <w:rPr>
          <w:rFonts w:eastAsia="Times New Roman"/>
          <w:bCs/>
          <w:color w:val="1A0DAB"/>
          <w:sz w:val="24"/>
          <w:szCs w:val="24"/>
        </w:rPr>
        <w:t>4. Cho sơ đồ sau:</w:t>
      </w:r>
    </w:p>
    <w:p w14:paraId="18D175EF" w14:textId="77777777" w:rsidR="002019E3" w:rsidRPr="00B41AF1" w:rsidRDefault="002019E3" w:rsidP="002019E3">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24155D0E" wp14:editId="629FAB84">
            <wp:extent cx="4619625" cy="604520"/>
            <wp:effectExtent l="19050" t="0" r="9525" b="0"/>
            <wp:docPr id="98" name="Picture 421" descr="https://tech12h.com/sites/default/files/styles/inbody400/public/screenshot_3_139.png?itok=vHvsHv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tech12h.com/sites/default/files/styles/inbody400/public/screenshot_3_139.png?itok=vHvsHvz7"/>
                    <pic:cNvPicPr>
                      <a:picLocks noChangeAspect="1" noChangeArrowheads="1"/>
                    </pic:cNvPicPr>
                  </pic:nvPicPr>
                  <pic:blipFill>
                    <a:blip r:embed="rId215"/>
                    <a:srcRect/>
                    <a:stretch>
                      <a:fillRect/>
                    </a:stretch>
                  </pic:blipFill>
                  <pic:spPr bwMode="auto">
                    <a:xfrm>
                      <a:off x="0" y="0"/>
                      <a:ext cx="4619625" cy="604520"/>
                    </a:xfrm>
                    <a:prstGeom prst="rect">
                      <a:avLst/>
                    </a:prstGeom>
                    <a:noFill/>
                    <a:ln w="9525">
                      <a:noFill/>
                      <a:miter lim="800000"/>
                      <a:headEnd/>
                      <a:tailEnd/>
                    </a:ln>
                  </pic:spPr>
                </pic:pic>
              </a:graphicData>
            </a:graphic>
          </wp:inline>
        </w:drawing>
      </w:r>
    </w:p>
    <w:p w14:paraId="36A62346" w14:textId="77777777" w:rsidR="002019E3" w:rsidRPr="00B41AF1" w:rsidRDefault="002019E3" w:rsidP="002019E3">
      <w:pPr>
        <w:pStyle w:val="NoSpacing"/>
        <w:rPr>
          <w:rFonts w:eastAsia="Times New Roman"/>
          <w:color w:val="1A0DAB"/>
          <w:sz w:val="24"/>
          <w:szCs w:val="24"/>
        </w:rPr>
      </w:pPr>
      <w:r w:rsidRPr="00B41AF1">
        <w:rPr>
          <w:rFonts w:eastAsia="Times New Roman"/>
          <w:color w:val="1A0DAB"/>
          <w:sz w:val="24"/>
          <w:szCs w:val="24"/>
        </w:rPr>
        <w:t xml:space="preserve">a) Em hãy lựa chọn các sinh vật phù hợp với các số trong sơ đồ trên. </w:t>
      </w:r>
      <w:r w:rsidR="00467000" w:rsidRPr="00B41AF1">
        <w:rPr>
          <w:rFonts w:ascii="Arial" w:hAnsi="Arial" w:cs="Arial"/>
          <w:color w:val="000000"/>
          <w:sz w:val="20"/>
          <w:szCs w:val="20"/>
          <w:shd w:val="clear" w:color="auto" w:fill="FFFFFF"/>
        </w:rPr>
        <w:t>(2) châu chấu  (3) con gà </w:t>
      </w:r>
    </w:p>
    <w:p w14:paraId="1EA3F8EB" w14:textId="77777777" w:rsidR="002019E3" w:rsidRPr="00B41AF1" w:rsidRDefault="002019E3" w:rsidP="002F214C">
      <w:pPr>
        <w:pStyle w:val="NoSpacing"/>
        <w:rPr>
          <w:rFonts w:eastAsia="Times New Roman"/>
          <w:color w:val="1A0DAB"/>
          <w:sz w:val="24"/>
          <w:szCs w:val="24"/>
        </w:rPr>
      </w:pPr>
      <w:r w:rsidRPr="00B41AF1">
        <w:rPr>
          <w:rFonts w:eastAsia="Times New Roman"/>
          <w:color w:val="1A0DAB"/>
          <w:sz w:val="24"/>
          <w:szCs w:val="24"/>
        </w:rPr>
        <w:t>b) Từ sơ đồ trên, em có nhận xét gì về vai trò của thực vật.</w:t>
      </w:r>
    </w:p>
    <w:p w14:paraId="13910399" w14:textId="77777777" w:rsidR="00467000" w:rsidRPr="00B41AF1" w:rsidRDefault="00467000" w:rsidP="00467000">
      <w:pPr>
        <w:pStyle w:val="NoSpacing"/>
        <w:rPr>
          <w:sz w:val="24"/>
          <w:szCs w:val="24"/>
        </w:rPr>
      </w:pPr>
      <w:r w:rsidRPr="00B41AF1">
        <w:rPr>
          <w:sz w:val="24"/>
          <w:szCs w:val="24"/>
          <w:shd w:val="clear" w:color="auto" w:fill="FFFFFF"/>
        </w:rPr>
        <w:t>Thực vật có vai trò quan trọng đối với sự sống trên Trái Đất. Thực vật là nơi sinh sống cho một số sinh vật khác, đồng thời cung cấp thức ăn cho các sinh vật khác, là một mắt xích quan trọng chuỗi thức ăn tự nhiên (thường là bắt đầu của một chuỗi thức ăn).</w:t>
      </w:r>
    </w:p>
    <w:p w14:paraId="3D43CF36"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6D712128" w14:textId="77777777" w:rsidR="00467000" w:rsidRPr="00B41AF1" w:rsidRDefault="00467000" w:rsidP="002019E3">
      <w:pPr>
        <w:pStyle w:val="NoSpacing"/>
        <w:jc w:val="center"/>
        <w:rPr>
          <w:i/>
          <w:color w:val="FF0000"/>
          <w:sz w:val="32"/>
          <w:szCs w:val="32"/>
        </w:rPr>
      </w:pPr>
    </w:p>
    <w:p w14:paraId="2811F3DE" w14:textId="77777777" w:rsidR="009B244A" w:rsidRPr="00B41AF1" w:rsidRDefault="009B244A" w:rsidP="002019E3">
      <w:pPr>
        <w:pStyle w:val="NoSpacing"/>
        <w:jc w:val="center"/>
        <w:rPr>
          <w:i/>
          <w:color w:val="FF0000"/>
          <w:sz w:val="32"/>
          <w:szCs w:val="32"/>
        </w:rPr>
      </w:pPr>
      <w:r w:rsidRPr="00B41AF1">
        <w:rPr>
          <w:i/>
          <w:color w:val="FF0000"/>
          <w:sz w:val="32"/>
          <w:szCs w:val="32"/>
        </w:rPr>
        <w:t>Bài 30: Thực hành phân loại thực vật</w:t>
      </w:r>
    </w:p>
    <w:p w14:paraId="53C55AB2" w14:textId="77777777" w:rsidR="009B244A" w:rsidRPr="00B41AF1" w:rsidRDefault="009B244A" w:rsidP="002F214C">
      <w:pPr>
        <w:pStyle w:val="NoSpacing"/>
        <w:rPr>
          <w:rFonts w:eastAsia="Times New Roman"/>
          <w:b/>
          <w:bCs/>
          <w:color w:val="1A0DAB"/>
          <w:sz w:val="24"/>
          <w:szCs w:val="24"/>
        </w:rPr>
      </w:pPr>
      <w:r w:rsidRPr="00B41AF1">
        <w:rPr>
          <w:rFonts w:eastAsia="Times New Roman"/>
          <w:b/>
          <w:bCs/>
          <w:color w:val="1A0DAB"/>
          <w:sz w:val="24"/>
          <w:szCs w:val="24"/>
        </w:rPr>
        <w:t>Báo cáo kết quả thực hành</w:t>
      </w:r>
    </w:p>
    <w:p w14:paraId="553550B4"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1. Bộ sưu tập tranh về các nhóm thực vật</w:t>
      </w:r>
      <w:r w:rsidR="002019E3" w:rsidRPr="00B41AF1">
        <w:rPr>
          <w:rFonts w:eastAsia="Times New Roman"/>
          <w:color w:val="1A0DAB"/>
          <w:sz w:val="24"/>
          <w:szCs w:val="24"/>
        </w:rPr>
        <w:t xml:space="preserve">: </w:t>
      </w:r>
      <w:r w:rsidR="002019E3" w:rsidRPr="00B41AF1">
        <w:rPr>
          <w:rFonts w:eastAsia="Times New Roman"/>
          <w:color w:val="000000"/>
          <w:sz w:val="24"/>
          <w:szCs w:val="24"/>
        </w:rPr>
        <w:t>Học sinh tự sưu tập tranh và thực hiện</w:t>
      </w:r>
    </w:p>
    <w:p w14:paraId="7965F4C2" w14:textId="77777777" w:rsidR="009B244A" w:rsidRPr="00B41AF1" w:rsidRDefault="009B244A" w:rsidP="002F214C">
      <w:pPr>
        <w:pStyle w:val="NoSpacing"/>
        <w:rPr>
          <w:rFonts w:eastAsia="Times New Roman"/>
          <w:color w:val="1A0DAB"/>
          <w:sz w:val="24"/>
          <w:szCs w:val="24"/>
        </w:rPr>
      </w:pPr>
      <w:r w:rsidRPr="00B41AF1">
        <w:rPr>
          <w:rFonts w:eastAsia="Times New Roman"/>
          <w:color w:val="1A0DAB"/>
          <w:sz w:val="24"/>
          <w:szCs w:val="24"/>
        </w:rPr>
        <w:t>2. Sơ đồ khóa lưỡng phân phân loại các nhóm thực vật đã được quan sát và phân loại trong bài thực hành</w:t>
      </w:r>
    </w:p>
    <w:p w14:paraId="576BC1D8" w14:textId="77777777" w:rsidR="009B244A" w:rsidRPr="00B41AF1" w:rsidRDefault="009B244A" w:rsidP="002F214C">
      <w:pPr>
        <w:pStyle w:val="NoSpacing"/>
        <w:rPr>
          <w:rFonts w:eastAsia="Times New Roman"/>
          <w:color w:val="000000"/>
          <w:sz w:val="24"/>
          <w:szCs w:val="24"/>
        </w:rPr>
      </w:pPr>
      <w:r w:rsidRPr="00B41AF1">
        <w:rPr>
          <w:rFonts w:eastAsia="Times New Roman"/>
          <w:color w:val="000000"/>
          <w:sz w:val="24"/>
          <w:szCs w:val="24"/>
        </w:rPr>
        <w:t xml:space="preserve"> Dựa vào tranh ảnh các thực vật đã quan sát và phân loại được, cùng khóa lưỡng phân đã được học, học sinh tự thực hiện</w:t>
      </w:r>
    </w:p>
    <w:p w14:paraId="5BF84F9D"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60131333" w14:textId="77777777" w:rsidR="00467000" w:rsidRPr="00B41AF1" w:rsidRDefault="00467000" w:rsidP="002019E3">
      <w:pPr>
        <w:pStyle w:val="NoSpacing"/>
        <w:jc w:val="center"/>
        <w:rPr>
          <w:b/>
          <w:i/>
          <w:color w:val="FF0000"/>
          <w:sz w:val="32"/>
          <w:szCs w:val="32"/>
        </w:rPr>
      </w:pPr>
    </w:p>
    <w:p w14:paraId="56D46B36" w14:textId="77777777" w:rsidR="00F4365D" w:rsidRPr="00B41AF1" w:rsidRDefault="00F4365D" w:rsidP="002019E3">
      <w:pPr>
        <w:pStyle w:val="NoSpacing"/>
        <w:jc w:val="center"/>
        <w:rPr>
          <w:b/>
          <w:i/>
          <w:color w:val="FF0000"/>
          <w:sz w:val="32"/>
          <w:szCs w:val="32"/>
        </w:rPr>
      </w:pPr>
    </w:p>
    <w:p w14:paraId="2E21CEBC" w14:textId="77777777" w:rsidR="00F4365D" w:rsidRPr="00B41AF1" w:rsidRDefault="00F4365D" w:rsidP="002019E3">
      <w:pPr>
        <w:pStyle w:val="NoSpacing"/>
        <w:jc w:val="center"/>
        <w:rPr>
          <w:b/>
          <w:i/>
          <w:color w:val="FF0000"/>
          <w:sz w:val="32"/>
          <w:szCs w:val="32"/>
        </w:rPr>
      </w:pPr>
    </w:p>
    <w:p w14:paraId="6204CD26" w14:textId="77777777" w:rsidR="00F4365D" w:rsidRPr="00B41AF1" w:rsidRDefault="00F4365D" w:rsidP="002019E3">
      <w:pPr>
        <w:pStyle w:val="NoSpacing"/>
        <w:jc w:val="center"/>
        <w:rPr>
          <w:b/>
          <w:i/>
          <w:color w:val="FF0000"/>
          <w:sz w:val="32"/>
          <w:szCs w:val="32"/>
        </w:rPr>
      </w:pPr>
    </w:p>
    <w:p w14:paraId="6D3F1640" w14:textId="77777777" w:rsidR="009B244A" w:rsidRPr="00B41AF1" w:rsidRDefault="009B244A" w:rsidP="002019E3">
      <w:pPr>
        <w:pStyle w:val="NoSpacing"/>
        <w:jc w:val="center"/>
        <w:rPr>
          <w:b/>
          <w:i/>
          <w:color w:val="FF0000"/>
          <w:sz w:val="32"/>
          <w:szCs w:val="32"/>
        </w:rPr>
      </w:pPr>
      <w:r w:rsidRPr="00B41AF1">
        <w:rPr>
          <w:b/>
          <w:i/>
          <w:color w:val="FF0000"/>
          <w:sz w:val="32"/>
          <w:szCs w:val="32"/>
        </w:rPr>
        <w:t>Bài 31: Động vật</w:t>
      </w:r>
    </w:p>
    <w:p w14:paraId="28458139" w14:textId="77777777" w:rsidR="008F13C8" w:rsidRPr="00B41AF1" w:rsidRDefault="008F13C8" w:rsidP="002F214C">
      <w:pPr>
        <w:pStyle w:val="NoSpacing"/>
        <w:rPr>
          <w:b/>
          <w:i/>
          <w:color w:val="FF0000"/>
          <w:sz w:val="24"/>
          <w:szCs w:val="24"/>
        </w:rPr>
      </w:pPr>
      <w:r w:rsidRPr="00B41AF1">
        <w:rPr>
          <w:b/>
          <w:i/>
          <w:color w:val="FF0000"/>
          <w:sz w:val="24"/>
          <w:szCs w:val="24"/>
        </w:rPr>
        <w:t>1. Đa dạng dộng vật</w:t>
      </w:r>
    </w:p>
    <w:p w14:paraId="0D7B37CF" w14:textId="77777777" w:rsidR="0034191E" w:rsidRPr="00B41AF1" w:rsidRDefault="0034191E" w:rsidP="002F214C">
      <w:pPr>
        <w:pStyle w:val="NoSpacing"/>
        <w:rPr>
          <w:bCs/>
          <w:color w:val="1A0DAB"/>
          <w:sz w:val="24"/>
          <w:szCs w:val="24"/>
        </w:rPr>
        <w:sectPr w:rsidR="0034191E" w:rsidRPr="00B41AF1" w:rsidSect="003C583C">
          <w:type w:val="continuous"/>
          <w:pgSz w:w="11906" w:h="16838" w:code="9"/>
          <w:pgMar w:top="274" w:right="656" w:bottom="86" w:left="1260" w:header="0" w:footer="0" w:gutter="0"/>
          <w:cols w:space="708"/>
          <w:docGrid w:linePitch="381"/>
        </w:sectPr>
      </w:pPr>
    </w:p>
    <w:p w14:paraId="4B18BA58" w14:textId="77777777" w:rsidR="008F13C8" w:rsidRPr="00B41AF1" w:rsidRDefault="002019E3" w:rsidP="002F214C">
      <w:pPr>
        <w:pStyle w:val="NoSpacing"/>
        <w:rPr>
          <w:bCs/>
          <w:color w:val="1A0DAB"/>
          <w:sz w:val="24"/>
          <w:szCs w:val="24"/>
        </w:rPr>
      </w:pPr>
      <w:r w:rsidRPr="00B41AF1">
        <w:rPr>
          <w:bCs/>
          <w:color w:val="1A0DAB"/>
          <w:sz w:val="24"/>
          <w:szCs w:val="24"/>
        </w:rPr>
        <w:t xml:space="preserve">1/ </w:t>
      </w:r>
      <w:r w:rsidR="0034191E" w:rsidRPr="00B41AF1">
        <w:rPr>
          <w:bCs/>
          <w:color w:val="1A0DAB"/>
          <w:sz w:val="24"/>
          <w:szCs w:val="24"/>
        </w:rPr>
        <w:t>Quan sát h</w:t>
      </w:r>
      <w:r w:rsidR="008F13C8" w:rsidRPr="00B41AF1">
        <w:rPr>
          <w:bCs/>
          <w:color w:val="1A0DAB"/>
          <w:sz w:val="24"/>
          <w:szCs w:val="24"/>
        </w:rPr>
        <w:t xml:space="preserve"> 31.1 và chỉ ra điểm khác biệt giữa động vật không sương sống và động vật có sương sống</w:t>
      </w:r>
    </w:p>
    <w:p w14:paraId="0EB19A03" w14:textId="77777777" w:rsidR="002019E3" w:rsidRPr="00B41AF1" w:rsidRDefault="002019E3" w:rsidP="002019E3">
      <w:pPr>
        <w:pStyle w:val="NoSpacing"/>
        <w:rPr>
          <w:rFonts w:eastAsia="Times New Roman"/>
          <w:color w:val="000000"/>
          <w:sz w:val="24"/>
          <w:szCs w:val="24"/>
        </w:rPr>
      </w:pPr>
      <w:r w:rsidRPr="00B41AF1">
        <w:rPr>
          <w:rFonts w:eastAsia="Times New Roman"/>
          <w:color w:val="000000"/>
          <w:sz w:val="24"/>
          <w:szCs w:val="24"/>
        </w:rPr>
        <w:t>Điểm khác biệt giữa động vật không xương sống và động vật có xương sống: đông vật không xương sống (châu chấu) không có bộ xương trong, chưa có xương cột sống; động vật có xương sống (chim bồ câu) đã có xương cột sống và bộ xương</w:t>
      </w:r>
    </w:p>
    <w:p w14:paraId="4E6E28F9"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2283C118" wp14:editId="33937CE7">
            <wp:extent cx="2914981" cy="1415332"/>
            <wp:effectExtent l="19050" t="0" r="0" b="0"/>
            <wp:docPr id="423" name="Picture 423" descr="https://tech12h.com/sites/default/files/styles/inbody400/public/screenshot_5_132.png?itok=b3bVkX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tech12h.com/sites/default/files/styles/inbody400/public/screenshot_5_132.png?itok=b3bVkXNR"/>
                    <pic:cNvPicPr>
                      <a:picLocks noChangeAspect="1" noChangeArrowheads="1"/>
                    </pic:cNvPicPr>
                  </pic:nvPicPr>
                  <pic:blipFill>
                    <a:blip r:embed="rId216"/>
                    <a:srcRect/>
                    <a:stretch>
                      <a:fillRect/>
                    </a:stretch>
                  </pic:blipFill>
                  <pic:spPr bwMode="auto">
                    <a:xfrm>
                      <a:off x="0" y="0"/>
                      <a:ext cx="2915230" cy="1415453"/>
                    </a:xfrm>
                    <a:prstGeom prst="rect">
                      <a:avLst/>
                    </a:prstGeom>
                    <a:noFill/>
                    <a:ln w="9525">
                      <a:noFill/>
                      <a:miter lim="800000"/>
                      <a:headEnd/>
                      <a:tailEnd/>
                    </a:ln>
                  </pic:spPr>
                </pic:pic>
              </a:graphicData>
            </a:graphic>
          </wp:inline>
        </w:drawing>
      </w:r>
    </w:p>
    <w:p w14:paraId="7326C806" w14:textId="77777777" w:rsidR="0034191E" w:rsidRPr="00B41AF1" w:rsidRDefault="0034191E" w:rsidP="002F214C">
      <w:pPr>
        <w:pStyle w:val="NoSpacing"/>
        <w:rPr>
          <w:bCs/>
          <w:color w:val="1A0DAB"/>
          <w:sz w:val="24"/>
          <w:szCs w:val="24"/>
        </w:rPr>
        <w:sectPr w:rsidR="0034191E" w:rsidRPr="00B41AF1" w:rsidSect="0034191E">
          <w:type w:val="continuous"/>
          <w:pgSz w:w="11906" w:h="16838" w:code="9"/>
          <w:pgMar w:top="274" w:right="656" w:bottom="86" w:left="1260" w:header="0" w:footer="0" w:gutter="0"/>
          <w:cols w:num="2" w:space="270"/>
          <w:docGrid w:linePitch="381"/>
        </w:sectPr>
      </w:pPr>
    </w:p>
    <w:p w14:paraId="31D479C7" w14:textId="77777777" w:rsidR="008F13C8" w:rsidRPr="00B41AF1" w:rsidRDefault="002019E3"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Em hãy kể tên một số đại diện thuộc nhóm động vật không sương sống và động vật có xương sống</w:t>
      </w:r>
    </w:p>
    <w:p w14:paraId="3F509AD7" w14:textId="77777777" w:rsidR="0034191E" w:rsidRPr="00B41AF1" w:rsidRDefault="0034191E" w:rsidP="0034191E">
      <w:pPr>
        <w:pStyle w:val="NoSpacing"/>
        <w:rPr>
          <w:rFonts w:eastAsia="Times New Roman"/>
          <w:color w:val="000000"/>
          <w:sz w:val="24"/>
          <w:szCs w:val="24"/>
        </w:rPr>
      </w:pPr>
      <w:r w:rsidRPr="00B41AF1">
        <w:rPr>
          <w:rFonts w:eastAsia="Times New Roman"/>
          <w:color w:val="000000"/>
          <w:sz w:val="24"/>
          <w:szCs w:val="24"/>
        </w:rPr>
        <w:t>Nhóm động vật không xương sống: sứa, san hô, giun, cua, tôm, ốc sên, gián, nhện,...</w:t>
      </w:r>
    </w:p>
    <w:p w14:paraId="1250F1E4" w14:textId="77777777" w:rsidR="0034191E" w:rsidRPr="00B41AF1" w:rsidRDefault="0034191E" w:rsidP="0034191E">
      <w:pPr>
        <w:pStyle w:val="NoSpacing"/>
        <w:rPr>
          <w:rFonts w:eastAsia="Times New Roman"/>
          <w:color w:val="000000"/>
          <w:sz w:val="24"/>
          <w:szCs w:val="24"/>
        </w:rPr>
      </w:pPr>
      <w:r w:rsidRPr="00B41AF1">
        <w:rPr>
          <w:rFonts w:eastAsia="Times New Roman"/>
          <w:color w:val="000000"/>
          <w:sz w:val="24"/>
          <w:szCs w:val="24"/>
        </w:rPr>
        <w:t>Nhóm động vật có xương sống: cá, rắn, rùa, chim, gà, chó, mèo, khỉ, hươu,...</w:t>
      </w:r>
    </w:p>
    <w:p w14:paraId="465C6BC1" w14:textId="77777777" w:rsidR="008F13C8" w:rsidRPr="00B41AF1" w:rsidRDefault="002019E3" w:rsidP="002F214C">
      <w:pPr>
        <w:pStyle w:val="NoSpacing"/>
        <w:rPr>
          <w:bCs/>
          <w:color w:val="1A0DAB"/>
          <w:sz w:val="24"/>
          <w:szCs w:val="24"/>
        </w:rPr>
      </w:pPr>
      <w:r w:rsidRPr="00B41AF1">
        <w:rPr>
          <w:bCs/>
          <w:color w:val="1A0DAB"/>
          <w:sz w:val="24"/>
          <w:szCs w:val="24"/>
        </w:rPr>
        <w:t xml:space="preserve">2/ </w:t>
      </w:r>
      <w:r w:rsidR="008F13C8" w:rsidRPr="00B41AF1">
        <w:rPr>
          <w:bCs/>
          <w:color w:val="1A0DAB"/>
          <w:sz w:val="24"/>
          <w:szCs w:val="24"/>
        </w:rPr>
        <w:t>Quan sát hình 31.2, em hãy kể tên các nhóm động vật không xương sống và xác định đặc điểm mỗi nhóm</w:t>
      </w:r>
    </w:p>
    <w:p w14:paraId="629EA03B" w14:textId="77777777" w:rsidR="00A344A7" w:rsidRPr="00B41AF1" w:rsidRDefault="00A344A7" w:rsidP="00A344A7">
      <w:pPr>
        <w:pStyle w:val="NoSpacing"/>
        <w:rPr>
          <w:sz w:val="24"/>
          <w:szCs w:val="24"/>
        </w:rPr>
      </w:pPr>
      <w:r w:rsidRPr="00B41AF1">
        <w:rPr>
          <w:sz w:val="24"/>
          <w:szCs w:val="24"/>
        </w:rPr>
        <w:t>-Nhóm ruột khoang: cơ thể hình tru, có nhiều tua miệng, dối xứng tỏa tròn, sống ở môi trường nước</w:t>
      </w:r>
    </w:p>
    <w:p w14:paraId="7A75DE75" w14:textId="77777777" w:rsidR="00A344A7" w:rsidRPr="00B41AF1" w:rsidRDefault="00A344A7" w:rsidP="00A344A7">
      <w:pPr>
        <w:pStyle w:val="NoSpacing"/>
        <w:rPr>
          <w:sz w:val="24"/>
          <w:szCs w:val="24"/>
        </w:rPr>
      </w:pPr>
      <w:r w:rsidRPr="00B41AF1">
        <w:rPr>
          <w:sz w:val="24"/>
          <w:szCs w:val="24"/>
        </w:rPr>
        <w:t>-Nhóm giun: hình dạng cơ thể đa dạng (dẹp, hình ống, phân đốt), cơ thể có đối xứng hai bên, đã phân biệt đầu đuôi - lưng bụng, thường sống trong đất ẩm, môi trường nước hoặc trong cơ thể sinh vật</w:t>
      </w:r>
    </w:p>
    <w:p w14:paraId="16E42558" w14:textId="77777777" w:rsidR="00A344A7" w:rsidRPr="00B41AF1" w:rsidRDefault="00A344A7" w:rsidP="00A344A7">
      <w:pPr>
        <w:pStyle w:val="NoSpacing"/>
        <w:rPr>
          <w:sz w:val="24"/>
          <w:szCs w:val="24"/>
        </w:rPr>
      </w:pPr>
      <w:r w:rsidRPr="00B41AF1">
        <w:rPr>
          <w:sz w:val="24"/>
          <w:szCs w:val="24"/>
        </w:rPr>
        <w:t>-Nhóm thân mềm: có cơ thể mềm, không phân đốt thường có vỏ đá vôi bao bọc, xuất hiện điểm mắt. Chúng có số lượng loài lớn, khác nhau về hình dạng, kích thước và môi trường sống</w:t>
      </w:r>
    </w:p>
    <w:p w14:paraId="497957BE" w14:textId="77777777" w:rsidR="00A344A7" w:rsidRPr="00B41AF1" w:rsidRDefault="00A344A7" w:rsidP="00A344A7">
      <w:pPr>
        <w:pStyle w:val="NoSpacing"/>
        <w:rPr>
          <w:sz w:val="24"/>
          <w:szCs w:val="24"/>
        </w:rPr>
      </w:pPr>
      <w:r w:rsidRPr="00B41AF1">
        <w:rPr>
          <w:sz w:val="24"/>
          <w:szCs w:val="24"/>
        </w:rPr>
        <w:t>-Nhóm chân khớp: câu tạo cơ thể chia làm ba phần (đầu, ngực, bụng); cơ quan di chuyển (chân, cánh); cơ thể phân đốt, đối xứng hai bên, bộ xương ngoài bằng chitin để nâng đỡ và bảo vệ cơ thể, các đôi chân khớp động. Số lượng loài đa dạng và phân bố khắp các dạng môi trường</w:t>
      </w:r>
    </w:p>
    <w:p w14:paraId="4F27E565" w14:textId="77777777" w:rsidR="00A344A7" w:rsidRPr="00B41AF1" w:rsidRDefault="00A344A7" w:rsidP="002F214C">
      <w:pPr>
        <w:pStyle w:val="NoSpacing"/>
        <w:rPr>
          <w:bCs/>
          <w:color w:val="1A0DAB"/>
          <w:sz w:val="24"/>
          <w:szCs w:val="24"/>
        </w:rPr>
      </w:pPr>
    </w:p>
    <w:p w14:paraId="48983792" w14:textId="77777777" w:rsidR="008F13C8" w:rsidRPr="00B41AF1" w:rsidRDefault="008F13C8" w:rsidP="002F214C">
      <w:pPr>
        <w:pStyle w:val="NoSpacing"/>
        <w:rPr>
          <w:color w:val="1A0DAB"/>
          <w:sz w:val="24"/>
          <w:szCs w:val="24"/>
        </w:rPr>
      </w:pPr>
      <w:r w:rsidRPr="00B41AF1">
        <w:rPr>
          <w:noProof/>
          <w:color w:val="1A0DAB"/>
          <w:sz w:val="24"/>
          <w:szCs w:val="24"/>
        </w:rPr>
        <w:lastRenderedPageBreak/>
        <w:drawing>
          <wp:inline distT="0" distB="0" distL="0" distR="0" wp14:anchorId="3C2B72D3" wp14:editId="69E0D860">
            <wp:extent cx="2509465" cy="1510331"/>
            <wp:effectExtent l="19050" t="0" r="5135" b="0"/>
            <wp:docPr id="424" name="Picture 424" descr="https://tech12h.com/sites/default/files/styles/inbody400/public/screenshot_6_129.png?itok=JNsnzo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tech12h.com/sites/default/files/styles/inbody400/public/screenshot_6_129.png?itok=JNsnzoE9"/>
                    <pic:cNvPicPr>
                      <a:picLocks noChangeAspect="1" noChangeArrowheads="1"/>
                    </pic:cNvPicPr>
                  </pic:nvPicPr>
                  <pic:blipFill>
                    <a:blip r:embed="rId217"/>
                    <a:srcRect/>
                    <a:stretch>
                      <a:fillRect/>
                    </a:stretch>
                  </pic:blipFill>
                  <pic:spPr bwMode="auto">
                    <a:xfrm>
                      <a:off x="0" y="0"/>
                      <a:ext cx="2510971" cy="1511237"/>
                    </a:xfrm>
                    <a:prstGeom prst="rect">
                      <a:avLst/>
                    </a:prstGeom>
                    <a:noFill/>
                    <a:ln w="9525">
                      <a:noFill/>
                      <a:miter lim="800000"/>
                      <a:headEnd/>
                      <a:tailEnd/>
                    </a:ln>
                  </pic:spPr>
                </pic:pic>
              </a:graphicData>
            </a:graphic>
          </wp:inline>
        </w:drawing>
      </w:r>
      <w:r w:rsidR="00A344A7" w:rsidRPr="00B41AF1">
        <w:rPr>
          <w:noProof/>
          <w:color w:val="1A0DAB"/>
          <w:sz w:val="24"/>
          <w:szCs w:val="24"/>
        </w:rPr>
        <w:drawing>
          <wp:inline distT="0" distB="0" distL="0" distR="0" wp14:anchorId="71D9BEE7" wp14:editId="497D9090">
            <wp:extent cx="3384108" cy="1510748"/>
            <wp:effectExtent l="19050" t="0" r="6792" b="0"/>
            <wp:docPr id="109" name="Picture 425" descr="https://tech12h.com/sites/default/files/styles/inbody400/public/screenshot_8_117.png?itok=mjjJCk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tech12h.com/sites/default/files/styles/inbody400/public/screenshot_8_117.png?itok=mjjJCkNU"/>
                    <pic:cNvPicPr>
                      <a:picLocks noChangeAspect="1" noChangeArrowheads="1"/>
                    </pic:cNvPicPr>
                  </pic:nvPicPr>
                  <pic:blipFill>
                    <a:blip r:embed="rId218"/>
                    <a:srcRect/>
                    <a:stretch>
                      <a:fillRect/>
                    </a:stretch>
                  </pic:blipFill>
                  <pic:spPr bwMode="auto">
                    <a:xfrm>
                      <a:off x="0" y="0"/>
                      <a:ext cx="3384558" cy="1510949"/>
                    </a:xfrm>
                    <a:prstGeom prst="rect">
                      <a:avLst/>
                    </a:prstGeom>
                    <a:noFill/>
                    <a:ln w="9525">
                      <a:noFill/>
                      <a:miter lim="800000"/>
                      <a:headEnd/>
                      <a:tailEnd/>
                    </a:ln>
                  </pic:spPr>
                </pic:pic>
              </a:graphicData>
            </a:graphic>
          </wp:inline>
        </w:drawing>
      </w:r>
    </w:p>
    <w:p w14:paraId="1298BAC0" w14:textId="77777777" w:rsidR="008F13C8" w:rsidRPr="00B41AF1" w:rsidRDefault="008F13C8" w:rsidP="002F214C">
      <w:pPr>
        <w:pStyle w:val="NoSpacing"/>
        <w:rPr>
          <w:color w:val="1A0DAB"/>
          <w:sz w:val="24"/>
          <w:szCs w:val="24"/>
        </w:rPr>
      </w:pPr>
    </w:p>
    <w:p w14:paraId="08412202"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711FCCD6" wp14:editId="6C02167D">
            <wp:extent cx="2390195" cy="1550504"/>
            <wp:effectExtent l="19050" t="0" r="0" b="0"/>
            <wp:docPr id="426" name="Picture 426" descr="https://tech12h.com/sites/default/files/styles/inbody400/public/screenshot_9_125.png?itok=RGfui3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tech12h.com/sites/default/files/styles/inbody400/public/screenshot_9_125.png?itok=RGfui3eq"/>
                    <pic:cNvPicPr>
                      <a:picLocks noChangeAspect="1" noChangeArrowheads="1"/>
                    </pic:cNvPicPr>
                  </pic:nvPicPr>
                  <pic:blipFill>
                    <a:blip r:embed="rId219"/>
                    <a:srcRect/>
                    <a:stretch>
                      <a:fillRect/>
                    </a:stretch>
                  </pic:blipFill>
                  <pic:spPr bwMode="auto">
                    <a:xfrm>
                      <a:off x="0" y="0"/>
                      <a:ext cx="2390451" cy="1550670"/>
                    </a:xfrm>
                    <a:prstGeom prst="rect">
                      <a:avLst/>
                    </a:prstGeom>
                    <a:noFill/>
                    <a:ln w="9525">
                      <a:noFill/>
                      <a:miter lim="800000"/>
                      <a:headEnd/>
                      <a:tailEnd/>
                    </a:ln>
                  </pic:spPr>
                </pic:pic>
              </a:graphicData>
            </a:graphic>
          </wp:inline>
        </w:drawing>
      </w:r>
      <w:r w:rsidR="00A344A7" w:rsidRPr="00B41AF1">
        <w:rPr>
          <w:noProof/>
          <w:color w:val="1A0DAB"/>
          <w:sz w:val="24"/>
          <w:szCs w:val="24"/>
        </w:rPr>
        <w:drawing>
          <wp:inline distT="0" distB="0" distL="0" distR="0" wp14:anchorId="2725B737" wp14:editId="6CF291EB">
            <wp:extent cx="3376157" cy="1525928"/>
            <wp:effectExtent l="19050" t="0" r="0" b="0"/>
            <wp:docPr id="110" name="Picture 427" descr="https://tech12h.com/sites/default/files/styles/inbody400/public/screenshot_10_116.png?itok=Om1Ede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tech12h.com/sites/default/files/styles/inbody400/public/screenshot_10_116.png?itok=Om1EdeHD"/>
                    <pic:cNvPicPr>
                      <a:picLocks noChangeAspect="1" noChangeArrowheads="1"/>
                    </pic:cNvPicPr>
                  </pic:nvPicPr>
                  <pic:blipFill>
                    <a:blip r:embed="rId220"/>
                    <a:srcRect/>
                    <a:stretch>
                      <a:fillRect/>
                    </a:stretch>
                  </pic:blipFill>
                  <pic:spPr bwMode="auto">
                    <a:xfrm>
                      <a:off x="0" y="0"/>
                      <a:ext cx="3382796" cy="1528929"/>
                    </a:xfrm>
                    <a:prstGeom prst="rect">
                      <a:avLst/>
                    </a:prstGeom>
                    <a:noFill/>
                    <a:ln w="9525">
                      <a:noFill/>
                      <a:miter lim="800000"/>
                      <a:headEnd/>
                      <a:tailEnd/>
                    </a:ln>
                  </pic:spPr>
                </pic:pic>
              </a:graphicData>
            </a:graphic>
          </wp:inline>
        </w:drawing>
      </w:r>
    </w:p>
    <w:p w14:paraId="45C25A6D" w14:textId="77777777" w:rsidR="008F13C8" w:rsidRPr="00B41AF1" w:rsidRDefault="008F13C8" w:rsidP="002F214C">
      <w:pPr>
        <w:pStyle w:val="NoSpacing"/>
        <w:rPr>
          <w:color w:val="1A0DAB"/>
          <w:sz w:val="24"/>
          <w:szCs w:val="24"/>
        </w:rPr>
      </w:pPr>
    </w:p>
    <w:p w14:paraId="4C13EE2D" w14:textId="77777777" w:rsidR="008F13C8" w:rsidRPr="00B41AF1" w:rsidRDefault="002019E3" w:rsidP="002F214C">
      <w:pPr>
        <w:pStyle w:val="NoSpacing"/>
        <w:rPr>
          <w:bCs/>
          <w:color w:val="1A0DAB"/>
          <w:sz w:val="24"/>
          <w:szCs w:val="24"/>
        </w:rPr>
      </w:pPr>
      <w:r w:rsidRPr="00B41AF1">
        <w:rPr>
          <w:bCs/>
          <w:color w:val="1A0DAB"/>
          <w:sz w:val="24"/>
          <w:szCs w:val="24"/>
        </w:rPr>
        <w:t xml:space="preserve">3/ </w:t>
      </w:r>
      <w:r w:rsidR="008F13C8" w:rsidRPr="00B41AF1">
        <w:rPr>
          <w:bCs/>
          <w:color w:val="1A0DAB"/>
          <w:sz w:val="24"/>
          <w:szCs w:val="24"/>
        </w:rPr>
        <w:t>Để phân biệt các nhóm động vật không xương sống, em có thể dựa vào đặc điểm nào?</w:t>
      </w:r>
    </w:p>
    <w:p w14:paraId="33A50160" w14:textId="77777777" w:rsidR="00A344A7" w:rsidRPr="00B41AF1" w:rsidRDefault="00A344A7" w:rsidP="00A344A7">
      <w:pPr>
        <w:pStyle w:val="NoSpacing"/>
        <w:rPr>
          <w:sz w:val="24"/>
          <w:szCs w:val="24"/>
        </w:rPr>
      </w:pPr>
      <w:r w:rsidRPr="00B41AF1">
        <w:rPr>
          <w:sz w:val="24"/>
          <w:szCs w:val="24"/>
        </w:rPr>
        <w:t>Để phân biệt các nhóm động vật không xương sống, ta dựa vào đặc điểm hình dạng cơ thể của chúng</w:t>
      </w:r>
    </w:p>
    <w:p w14:paraId="5C328F39" w14:textId="77777777" w:rsidR="00F4365D" w:rsidRPr="00B41AF1" w:rsidRDefault="00F4365D" w:rsidP="002F214C">
      <w:pPr>
        <w:pStyle w:val="NoSpacing"/>
        <w:rPr>
          <w:bCs/>
          <w:color w:val="1A0DAB"/>
          <w:sz w:val="24"/>
          <w:szCs w:val="24"/>
        </w:rPr>
        <w:sectPr w:rsidR="00F4365D" w:rsidRPr="00B41AF1" w:rsidSect="003C583C">
          <w:type w:val="continuous"/>
          <w:pgSz w:w="11906" w:h="16838" w:code="9"/>
          <w:pgMar w:top="274" w:right="656" w:bottom="86" w:left="1260" w:header="0" w:footer="0" w:gutter="0"/>
          <w:cols w:space="708"/>
          <w:docGrid w:linePitch="381"/>
        </w:sectPr>
      </w:pPr>
    </w:p>
    <w:p w14:paraId="1AAD6543" w14:textId="77777777" w:rsidR="008F13C8" w:rsidRPr="00B41AF1" w:rsidRDefault="002019E3" w:rsidP="002F214C">
      <w:pPr>
        <w:pStyle w:val="NoSpacing"/>
        <w:rPr>
          <w:bCs/>
          <w:color w:val="1A0DAB"/>
          <w:sz w:val="24"/>
          <w:szCs w:val="24"/>
        </w:rPr>
      </w:pPr>
      <w:r w:rsidRPr="00B41AF1">
        <w:rPr>
          <w:bCs/>
          <w:color w:val="1A0DAB"/>
          <w:sz w:val="24"/>
          <w:szCs w:val="24"/>
        </w:rPr>
        <w:t xml:space="preserve">4/ </w:t>
      </w:r>
      <w:r w:rsidR="008F13C8" w:rsidRPr="00B41AF1">
        <w:rPr>
          <w:bCs/>
          <w:color w:val="1A0DAB"/>
          <w:sz w:val="24"/>
          <w:szCs w:val="24"/>
        </w:rPr>
        <w:t>Xác định môi trường sống của các nhóm động vật không xương sống bằng cách hoàn thành bảng theo mẫu sau:</w:t>
      </w:r>
    </w:p>
    <w:p w14:paraId="09126FDE"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30D4D584" wp14:editId="700FE737">
            <wp:extent cx="1809750" cy="1852654"/>
            <wp:effectExtent l="19050" t="0" r="0" b="0"/>
            <wp:docPr id="428" name="Picture 428" descr="https://tech12h.com/sites/default/files/styles/inbody400/public/screenshot_7_122.png?itok=N9MAK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tech12h.com/sites/default/files/styles/inbody400/public/screenshot_7_122.png?itok=N9MAKP-R"/>
                    <pic:cNvPicPr>
                      <a:picLocks noChangeAspect="1" noChangeArrowheads="1"/>
                    </pic:cNvPicPr>
                  </pic:nvPicPr>
                  <pic:blipFill>
                    <a:blip r:embed="rId221"/>
                    <a:srcRect/>
                    <a:stretch>
                      <a:fillRect/>
                    </a:stretch>
                  </pic:blipFill>
                  <pic:spPr bwMode="auto">
                    <a:xfrm>
                      <a:off x="0" y="0"/>
                      <a:ext cx="1812925" cy="1855904"/>
                    </a:xfrm>
                    <a:prstGeom prst="rect">
                      <a:avLst/>
                    </a:prstGeom>
                    <a:noFill/>
                    <a:ln w="9525">
                      <a:noFill/>
                      <a:miter lim="800000"/>
                      <a:headEnd/>
                      <a:tailEnd/>
                    </a:ln>
                  </pic:spPr>
                </pic:pic>
              </a:graphicData>
            </a:graphic>
          </wp:inline>
        </w:drawing>
      </w:r>
    </w:p>
    <w:p w14:paraId="235A57CA" w14:textId="77777777" w:rsidR="00F4365D" w:rsidRPr="00B41AF1" w:rsidRDefault="00F4365D" w:rsidP="000426AB">
      <w:pPr>
        <w:spacing w:line="240" w:lineRule="auto"/>
        <w:rPr>
          <w:rFonts w:eastAsia="Times New Roman"/>
          <w:b/>
          <w:bCs/>
          <w:color w:val="000000"/>
          <w:sz w:val="24"/>
          <w:szCs w:val="24"/>
        </w:rPr>
        <w:sectPr w:rsidR="00F4365D" w:rsidRPr="00B41AF1" w:rsidSect="00F4365D">
          <w:type w:val="continuous"/>
          <w:pgSz w:w="11906" w:h="16838" w:code="9"/>
          <w:pgMar w:top="274" w:right="656" w:bottom="86" w:left="1260" w:header="0" w:footer="0" w:gutter="0"/>
          <w:cols w:num="2" w:space="708"/>
          <w:docGrid w:linePitch="381"/>
        </w:sectPr>
      </w:pPr>
    </w:p>
    <w:tbl>
      <w:tblPr>
        <w:tblW w:w="8865" w:type="dxa"/>
        <w:shd w:val="clear" w:color="auto" w:fill="FFFFFF"/>
        <w:tblCellMar>
          <w:top w:w="15" w:type="dxa"/>
          <w:left w:w="15" w:type="dxa"/>
          <w:bottom w:w="15" w:type="dxa"/>
          <w:right w:w="15" w:type="dxa"/>
        </w:tblCellMar>
        <w:tblLook w:val="04A0" w:firstRow="1" w:lastRow="0" w:firstColumn="1" w:lastColumn="0" w:noHBand="0" w:noVBand="1"/>
      </w:tblPr>
      <w:tblGrid>
        <w:gridCol w:w="1616"/>
        <w:gridCol w:w="7249"/>
      </w:tblGrid>
      <w:tr w:rsidR="000426AB" w:rsidRPr="00B41AF1" w14:paraId="2A62A57F" w14:textId="77777777" w:rsidTr="000426AB">
        <w:tc>
          <w:tcPr>
            <w:tcW w:w="0" w:type="auto"/>
            <w:shd w:val="clear" w:color="auto" w:fill="FFFFFF"/>
            <w:tcMar>
              <w:top w:w="63" w:type="dxa"/>
              <w:left w:w="63" w:type="dxa"/>
              <w:bottom w:w="63" w:type="dxa"/>
              <w:right w:w="63" w:type="dxa"/>
            </w:tcMar>
            <w:hideMark/>
          </w:tcPr>
          <w:p w14:paraId="5BE6A670" w14:textId="77777777" w:rsidR="000426AB" w:rsidRPr="00B41AF1" w:rsidRDefault="000426AB" w:rsidP="000426AB">
            <w:pPr>
              <w:spacing w:line="240" w:lineRule="auto"/>
              <w:rPr>
                <w:rFonts w:eastAsia="Times New Roman"/>
                <w:color w:val="000000"/>
                <w:sz w:val="20"/>
                <w:szCs w:val="20"/>
              </w:rPr>
            </w:pPr>
            <w:r w:rsidRPr="00B41AF1">
              <w:rPr>
                <w:rFonts w:eastAsia="Times New Roman"/>
                <w:b/>
                <w:bCs/>
                <w:color w:val="000000"/>
                <w:sz w:val="24"/>
                <w:szCs w:val="24"/>
              </w:rPr>
              <w:t>Nhóm</w:t>
            </w:r>
          </w:p>
        </w:tc>
        <w:tc>
          <w:tcPr>
            <w:tcW w:w="0" w:type="auto"/>
            <w:shd w:val="clear" w:color="auto" w:fill="FFFFFF"/>
            <w:tcMar>
              <w:top w:w="63" w:type="dxa"/>
              <w:left w:w="63" w:type="dxa"/>
              <w:bottom w:w="63" w:type="dxa"/>
              <w:right w:w="63" w:type="dxa"/>
            </w:tcMar>
            <w:hideMark/>
          </w:tcPr>
          <w:p w14:paraId="3A8C1086" w14:textId="77777777" w:rsidR="000426AB" w:rsidRPr="00B41AF1" w:rsidRDefault="000426AB" w:rsidP="000426AB">
            <w:pPr>
              <w:spacing w:line="240" w:lineRule="auto"/>
              <w:rPr>
                <w:rFonts w:eastAsia="Times New Roman"/>
                <w:color w:val="000000"/>
                <w:sz w:val="20"/>
                <w:szCs w:val="20"/>
              </w:rPr>
            </w:pPr>
            <w:r w:rsidRPr="00B41AF1">
              <w:rPr>
                <w:rFonts w:eastAsia="Times New Roman"/>
                <w:b/>
                <w:bCs/>
                <w:color w:val="000000"/>
                <w:sz w:val="24"/>
                <w:szCs w:val="24"/>
              </w:rPr>
              <w:t>Môi trường sống</w:t>
            </w:r>
          </w:p>
        </w:tc>
      </w:tr>
      <w:tr w:rsidR="000426AB" w:rsidRPr="00B41AF1" w14:paraId="45013879" w14:textId="77777777" w:rsidTr="000426AB">
        <w:tc>
          <w:tcPr>
            <w:tcW w:w="0" w:type="auto"/>
            <w:shd w:val="clear" w:color="auto" w:fill="FFFFFF"/>
            <w:tcMar>
              <w:top w:w="63" w:type="dxa"/>
              <w:left w:w="63" w:type="dxa"/>
              <w:bottom w:w="63" w:type="dxa"/>
              <w:right w:w="63" w:type="dxa"/>
            </w:tcMar>
            <w:hideMark/>
          </w:tcPr>
          <w:p w14:paraId="2573B12F"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Ruột khoang</w:t>
            </w:r>
          </w:p>
        </w:tc>
        <w:tc>
          <w:tcPr>
            <w:tcW w:w="0" w:type="auto"/>
            <w:shd w:val="clear" w:color="auto" w:fill="FFFFFF"/>
            <w:tcMar>
              <w:top w:w="63" w:type="dxa"/>
              <w:left w:w="63" w:type="dxa"/>
              <w:bottom w:w="63" w:type="dxa"/>
              <w:right w:w="63" w:type="dxa"/>
            </w:tcMar>
            <w:hideMark/>
          </w:tcPr>
          <w:p w14:paraId="62612CD1"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Môi trường nước</w:t>
            </w:r>
          </w:p>
        </w:tc>
      </w:tr>
      <w:tr w:rsidR="000426AB" w:rsidRPr="00B41AF1" w14:paraId="6C49FFA5" w14:textId="77777777" w:rsidTr="000426AB">
        <w:tc>
          <w:tcPr>
            <w:tcW w:w="0" w:type="auto"/>
            <w:shd w:val="clear" w:color="auto" w:fill="FFFFFF"/>
            <w:tcMar>
              <w:top w:w="63" w:type="dxa"/>
              <w:left w:w="63" w:type="dxa"/>
              <w:bottom w:w="63" w:type="dxa"/>
              <w:right w:w="63" w:type="dxa"/>
            </w:tcMar>
            <w:hideMark/>
          </w:tcPr>
          <w:p w14:paraId="5AE05F09"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Giun</w:t>
            </w:r>
          </w:p>
        </w:tc>
        <w:tc>
          <w:tcPr>
            <w:tcW w:w="0" w:type="auto"/>
            <w:shd w:val="clear" w:color="auto" w:fill="FFFFFF"/>
            <w:tcMar>
              <w:top w:w="63" w:type="dxa"/>
              <w:left w:w="63" w:type="dxa"/>
              <w:bottom w:w="63" w:type="dxa"/>
              <w:right w:w="63" w:type="dxa"/>
            </w:tcMar>
            <w:hideMark/>
          </w:tcPr>
          <w:p w14:paraId="6CAAB761"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Môi trường đất ẩm, nước hoặc trong cơ thể sinh vật khác</w:t>
            </w:r>
          </w:p>
        </w:tc>
      </w:tr>
      <w:tr w:rsidR="000426AB" w:rsidRPr="00B41AF1" w14:paraId="576FD6AA" w14:textId="77777777" w:rsidTr="000426AB">
        <w:tc>
          <w:tcPr>
            <w:tcW w:w="0" w:type="auto"/>
            <w:shd w:val="clear" w:color="auto" w:fill="FFFFFF"/>
            <w:tcMar>
              <w:top w:w="63" w:type="dxa"/>
              <w:left w:w="63" w:type="dxa"/>
              <w:bottom w:w="63" w:type="dxa"/>
              <w:right w:w="63" w:type="dxa"/>
            </w:tcMar>
            <w:hideMark/>
          </w:tcPr>
          <w:p w14:paraId="6DE13D12"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Thân mềm</w:t>
            </w:r>
          </w:p>
        </w:tc>
        <w:tc>
          <w:tcPr>
            <w:tcW w:w="0" w:type="auto"/>
            <w:shd w:val="clear" w:color="auto" w:fill="FFFFFF"/>
            <w:tcMar>
              <w:top w:w="63" w:type="dxa"/>
              <w:left w:w="63" w:type="dxa"/>
              <w:bottom w:w="63" w:type="dxa"/>
              <w:right w:w="63" w:type="dxa"/>
            </w:tcMar>
            <w:hideMark/>
          </w:tcPr>
          <w:p w14:paraId="74F0DD89"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Môi trường sống đa dạng: trong nước, nơi ẩm ướt, tren cạn,...</w:t>
            </w:r>
          </w:p>
        </w:tc>
      </w:tr>
      <w:tr w:rsidR="000426AB" w:rsidRPr="00B41AF1" w14:paraId="38C811EA" w14:textId="77777777" w:rsidTr="000426AB">
        <w:tc>
          <w:tcPr>
            <w:tcW w:w="0" w:type="auto"/>
            <w:shd w:val="clear" w:color="auto" w:fill="FFFFFF"/>
            <w:tcMar>
              <w:top w:w="63" w:type="dxa"/>
              <w:left w:w="63" w:type="dxa"/>
              <w:bottom w:w="63" w:type="dxa"/>
              <w:right w:w="63" w:type="dxa"/>
            </w:tcMar>
            <w:hideMark/>
          </w:tcPr>
          <w:p w14:paraId="788B285F"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Chân khớp</w:t>
            </w:r>
          </w:p>
        </w:tc>
        <w:tc>
          <w:tcPr>
            <w:tcW w:w="0" w:type="auto"/>
            <w:shd w:val="clear" w:color="auto" w:fill="FFFFFF"/>
            <w:tcMar>
              <w:top w:w="63" w:type="dxa"/>
              <w:left w:w="63" w:type="dxa"/>
              <w:bottom w:w="63" w:type="dxa"/>
              <w:right w:w="63" w:type="dxa"/>
            </w:tcMar>
            <w:hideMark/>
          </w:tcPr>
          <w:p w14:paraId="0D98C4F1" w14:textId="77777777" w:rsidR="000426AB" w:rsidRPr="00B41AF1" w:rsidRDefault="000426AB" w:rsidP="000426AB">
            <w:pPr>
              <w:spacing w:line="240" w:lineRule="auto"/>
              <w:rPr>
                <w:rFonts w:eastAsia="Times New Roman"/>
                <w:color w:val="000000"/>
                <w:sz w:val="20"/>
                <w:szCs w:val="20"/>
              </w:rPr>
            </w:pPr>
            <w:r w:rsidRPr="00B41AF1">
              <w:rPr>
                <w:rFonts w:eastAsia="Times New Roman"/>
                <w:color w:val="000000"/>
                <w:sz w:val="24"/>
                <w:szCs w:val="24"/>
              </w:rPr>
              <w:t>Môi trường sống đa dạng: trong nước, trên cạn, trên cây cối,...</w:t>
            </w:r>
          </w:p>
        </w:tc>
      </w:tr>
    </w:tbl>
    <w:p w14:paraId="6E6418F8" w14:textId="77777777" w:rsidR="008F13C8" w:rsidRPr="00B41AF1" w:rsidRDefault="002019E3"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Nhận xét về sự đa dạng của các nhóm động vật không xương sống</w:t>
      </w:r>
    </w:p>
    <w:p w14:paraId="111ECF91" w14:textId="77777777" w:rsidR="00A344A7" w:rsidRPr="00B41AF1" w:rsidRDefault="00A344A7" w:rsidP="00A344A7">
      <w:pPr>
        <w:pStyle w:val="NoSpacing"/>
        <w:rPr>
          <w:sz w:val="24"/>
          <w:szCs w:val="24"/>
        </w:rPr>
      </w:pPr>
      <w:r w:rsidRPr="00B41AF1">
        <w:rPr>
          <w:sz w:val="24"/>
          <w:szCs w:val="24"/>
        </w:rPr>
        <w:t>Nhóm động vật không xương sống hết sức đa dạng và phong phú cả về hình dạng, kích thước, môi trường sống,...</w:t>
      </w:r>
    </w:p>
    <w:p w14:paraId="660DAFB0" w14:textId="77777777" w:rsidR="000426AB" w:rsidRPr="00B41AF1" w:rsidRDefault="000426AB" w:rsidP="000426AB">
      <w:pPr>
        <w:pStyle w:val="NoSpacing"/>
        <w:rPr>
          <w:bCs/>
          <w:color w:val="1A0DAB"/>
          <w:sz w:val="24"/>
          <w:szCs w:val="24"/>
        </w:rPr>
      </w:pPr>
      <w:r w:rsidRPr="00B41AF1">
        <w:rPr>
          <w:bCs/>
          <w:color w:val="1A0DAB"/>
          <w:sz w:val="24"/>
          <w:szCs w:val="24"/>
        </w:rPr>
        <w:t>5/ Quan sát hình 31.3, em hãy kể tên các nhóm động vật có xương sống. Xác định đặc điểm mỗi nhóm</w:t>
      </w:r>
    </w:p>
    <w:p w14:paraId="3619CDC0" w14:textId="77777777" w:rsidR="000426AB" w:rsidRPr="00B41AF1" w:rsidRDefault="000426AB" w:rsidP="000426AB">
      <w:pPr>
        <w:pStyle w:val="NoSpacing"/>
        <w:rPr>
          <w:sz w:val="24"/>
          <w:szCs w:val="24"/>
        </w:rPr>
      </w:pPr>
      <w:r w:rsidRPr="00B41AF1">
        <w:rPr>
          <w:sz w:val="24"/>
          <w:szCs w:val="24"/>
        </w:rPr>
        <w:t>Nhóm cá: đời sống hoàn toàn ở nước, di chuyển bằng vây</w:t>
      </w:r>
    </w:p>
    <w:p w14:paraId="16F71E49" w14:textId="77777777" w:rsidR="000426AB" w:rsidRPr="00B41AF1" w:rsidRDefault="000426AB" w:rsidP="000426AB">
      <w:pPr>
        <w:pStyle w:val="NoSpacing"/>
        <w:rPr>
          <w:sz w:val="24"/>
          <w:szCs w:val="24"/>
        </w:rPr>
      </w:pPr>
      <w:r w:rsidRPr="00B41AF1">
        <w:rPr>
          <w:sz w:val="24"/>
          <w:szCs w:val="24"/>
        </w:rPr>
        <w:t>Nhóm lưỡng cư: ở cạn, da trần và luôn ẩm ướt, chân có màng bơi, một số có đuôi hoặc thiếu chân hoặc không có đuôi</w:t>
      </w:r>
    </w:p>
    <w:p w14:paraId="2151A0B3" w14:textId="77777777" w:rsidR="000426AB" w:rsidRPr="00B41AF1" w:rsidRDefault="000426AB" w:rsidP="000426AB">
      <w:pPr>
        <w:pStyle w:val="NoSpacing"/>
        <w:rPr>
          <w:sz w:val="24"/>
          <w:szCs w:val="24"/>
        </w:rPr>
      </w:pPr>
      <w:r w:rsidRPr="00B41AF1">
        <w:rPr>
          <w:sz w:val="24"/>
          <w:szCs w:val="24"/>
        </w:rPr>
        <w:t>Nhóm bò sát: nhóm động vật thích nghi với đời sống ở cạn, một số mở rộng môi trường sống xuống dưới nước, da khô và có vảy sừng</w:t>
      </w:r>
    </w:p>
    <w:p w14:paraId="538EC61F" w14:textId="77777777" w:rsidR="000426AB" w:rsidRPr="00B41AF1" w:rsidRDefault="000426AB" w:rsidP="000426AB">
      <w:pPr>
        <w:pStyle w:val="NoSpacing"/>
        <w:rPr>
          <w:sz w:val="24"/>
          <w:szCs w:val="24"/>
        </w:rPr>
      </w:pPr>
      <w:r w:rsidRPr="00B41AF1">
        <w:rPr>
          <w:sz w:val="24"/>
          <w:szCs w:val="24"/>
        </w:rPr>
        <w:t>Nhóm chim: động vật sống trên cạn, mình có lông vũ bao phủ, chi trước biến dổi thành cánh, có mỏ sừng, đặc điểm cơ thể thích nghi với nhiều môi trường khác nhau</w:t>
      </w:r>
    </w:p>
    <w:p w14:paraId="27537DF6" w14:textId="77777777" w:rsidR="000426AB" w:rsidRPr="00B41AF1" w:rsidRDefault="000426AB" w:rsidP="000426AB">
      <w:pPr>
        <w:pStyle w:val="NoSpacing"/>
        <w:rPr>
          <w:sz w:val="24"/>
          <w:szCs w:val="24"/>
        </w:rPr>
      </w:pPr>
      <w:r w:rsidRPr="00B41AF1">
        <w:rPr>
          <w:sz w:val="24"/>
          <w:szCs w:val="24"/>
        </w:rPr>
        <w:t>Nhóm Thú (động vật có vú): có bộ lông mao bao phủ, răng phân hóa thành răng cửa, răng nanh, răng hàm. Phần lớn chúng đẻ con và nuôi con bằng sữa mẹ. Môi trường sống đa dạng</w:t>
      </w:r>
    </w:p>
    <w:p w14:paraId="49141305" w14:textId="77777777" w:rsidR="008F13C8" w:rsidRPr="00B41AF1" w:rsidRDefault="008F13C8" w:rsidP="002F214C">
      <w:pPr>
        <w:pStyle w:val="NoSpacing"/>
        <w:rPr>
          <w:color w:val="1A0DAB"/>
          <w:sz w:val="24"/>
          <w:szCs w:val="24"/>
        </w:rPr>
      </w:pPr>
      <w:r w:rsidRPr="00B41AF1">
        <w:rPr>
          <w:noProof/>
          <w:color w:val="1A0DAB"/>
          <w:sz w:val="24"/>
          <w:szCs w:val="24"/>
        </w:rPr>
        <w:lastRenderedPageBreak/>
        <w:drawing>
          <wp:inline distT="0" distB="0" distL="0" distR="0" wp14:anchorId="2D262703" wp14:editId="2BB365A6">
            <wp:extent cx="3018348" cy="1494845"/>
            <wp:effectExtent l="19050" t="0" r="0" b="0"/>
            <wp:docPr id="429" name="Picture 429" descr="https://tech12h.com/sites/default/files/styles/inbody400/public/screenshot_11_106.png?itok=PTWzKC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tech12h.com/sites/default/files/styles/inbody400/public/screenshot_11_106.png?itok=PTWzKCPg"/>
                    <pic:cNvPicPr>
                      <a:picLocks noChangeAspect="1" noChangeArrowheads="1"/>
                    </pic:cNvPicPr>
                  </pic:nvPicPr>
                  <pic:blipFill>
                    <a:blip r:embed="rId222"/>
                    <a:srcRect/>
                    <a:stretch>
                      <a:fillRect/>
                    </a:stretch>
                  </pic:blipFill>
                  <pic:spPr bwMode="auto">
                    <a:xfrm>
                      <a:off x="0" y="0"/>
                      <a:ext cx="3021260" cy="1496287"/>
                    </a:xfrm>
                    <a:prstGeom prst="rect">
                      <a:avLst/>
                    </a:prstGeom>
                    <a:noFill/>
                    <a:ln w="9525">
                      <a:noFill/>
                      <a:miter lim="800000"/>
                      <a:headEnd/>
                      <a:tailEnd/>
                    </a:ln>
                  </pic:spPr>
                </pic:pic>
              </a:graphicData>
            </a:graphic>
          </wp:inline>
        </w:drawing>
      </w:r>
      <w:r w:rsidR="0034191E" w:rsidRPr="00B41AF1">
        <w:rPr>
          <w:noProof/>
          <w:color w:val="1A0DAB"/>
          <w:sz w:val="24"/>
          <w:szCs w:val="24"/>
        </w:rPr>
        <w:drawing>
          <wp:inline distT="0" distB="0" distL="0" distR="0" wp14:anchorId="1C4F56B1" wp14:editId="2ABD7F6C">
            <wp:extent cx="2748004" cy="1383527"/>
            <wp:effectExtent l="19050" t="0" r="0" b="0"/>
            <wp:docPr id="99" name="Picture 430" descr="https://tech12h.com/sites/default/files/styles/inbody400/public/screenshot_12_112.png?itok=sccPYO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tech12h.com/sites/default/files/styles/inbody400/public/screenshot_12_112.png?itok=sccPYOAb"/>
                    <pic:cNvPicPr>
                      <a:picLocks noChangeAspect="1" noChangeArrowheads="1"/>
                    </pic:cNvPicPr>
                  </pic:nvPicPr>
                  <pic:blipFill>
                    <a:blip r:embed="rId223"/>
                    <a:srcRect/>
                    <a:stretch>
                      <a:fillRect/>
                    </a:stretch>
                  </pic:blipFill>
                  <pic:spPr bwMode="auto">
                    <a:xfrm>
                      <a:off x="0" y="0"/>
                      <a:ext cx="2748098" cy="1383574"/>
                    </a:xfrm>
                    <a:prstGeom prst="rect">
                      <a:avLst/>
                    </a:prstGeom>
                    <a:noFill/>
                    <a:ln w="9525">
                      <a:noFill/>
                      <a:miter lim="800000"/>
                      <a:headEnd/>
                      <a:tailEnd/>
                    </a:ln>
                  </pic:spPr>
                </pic:pic>
              </a:graphicData>
            </a:graphic>
          </wp:inline>
        </w:drawing>
      </w:r>
    </w:p>
    <w:p w14:paraId="222A79B0" w14:textId="77777777" w:rsidR="008F13C8" w:rsidRPr="00B41AF1" w:rsidRDefault="008F13C8" w:rsidP="002F214C">
      <w:pPr>
        <w:pStyle w:val="NoSpacing"/>
        <w:rPr>
          <w:color w:val="1A0DAB"/>
          <w:sz w:val="24"/>
          <w:szCs w:val="24"/>
        </w:rPr>
      </w:pPr>
    </w:p>
    <w:p w14:paraId="528B2ABB"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42CE11C6" wp14:editId="768CB3F7">
            <wp:extent cx="1817701" cy="1423283"/>
            <wp:effectExtent l="19050" t="0" r="0" b="0"/>
            <wp:docPr id="431" name="Picture 431" descr="https://tech12h.com/sites/default/files/styles/inbody400/public/screenshot_13_105.png?itok=96Gu735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tech12h.com/sites/default/files/styles/inbody400/public/screenshot_13_105.png?itok=96Gu735N"/>
                    <pic:cNvPicPr>
                      <a:picLocks noChangeAspect="1" noChangeArrowheads="1"/>
                    </pic:cNvPicPr>
                  </pic:nvPicPr>
                  <pic:blipFill>
                    <a:blip r:embed="rId224"/>
                    <a:srcRect/>
                    <a:stretch>
                      <a:fillRect/>
                    </a:stretch>
                  </pic:blipFill>
                  <pic:spPr bwMode="auto">
                    <a:xfrm>
                      <a:off x="0" y="0"/>
                      <a:ext cx="1817701" cy="1423283"/>
                    </a:xfrm>
                    <a:prstGeom prst="rect">
                      <a:avLst/>
                    </a:prstGeom>
                    <a:noFill/>
                    <a:ln w="9525">
                      <a:noFill/>
                      <a:miter lim="800000"/>
                      <a:headEnd/>
                      <a:tailEnd/>
                    </a:ln>
                  </pic:spPr>
                </pic:pic>
              </a:graphicData>
            </a:graphic>
          </wp:inline>
        </w:drawing>
      </w:r>
      <w:r w:rsidR="0034191E" w:rsidRPr="00B41AF1">
        <w:rPr>
          <w:noProof/>
          <w:color w:val="1A0DAB"/>
          <w:sz w:val="24"/>
          <w:szCs w:val="24"/>
        </w:rPr>
        <w:drawing>
          <wp:inline distT="0" distB="0" distL="0" distR="0" wp14:anchorId="0EE0FF2C" wp14:editId="68A9F8F3">
            <wp:extent cx="1746139" cy="1439186"/>
            <wp:effectExtent l="19050" t="0" r="6461" b="0"/>
            <wp:docPr id="104" name="Picture 432" descr="https://tech12h.com/sites/default/files/styles/inbody400/public/screenshot_14_102.png?itok=u7p3U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tech12h.com/sites/default/files/styles/inbody400/public/screenshot_14_102.png?itok=u7p3UA8-"/>
                    <pic:cNvPicPr>
                      <a:picLocks noChangeAspect="1" noChangeArrowheads="1"/>
                    </pic:cNvPicPr>
                  </pic:nvPicPr>
                  <pic:blipFill>
                    <a:blip r:embed="rId225"/>
                    <a:srcRect/>
                    <a:stretch>
                      <a:fillRect/>
                    </a:stretch>
                  </pic:blipFill>
                  <pic:spPr bwMode="auto">
                    <a:xfrm>
                      <a:off x="0" y="0"/>
                      <a:ext cx="1746139" cy="1439186"/>
                    </a:xfrm>
                    <a:prstGeom prst="rect">
                      <a:avLst/>
                    </a:prstGeom>
                    <a:noFill/>
                    <a:ln w="9525">
                      <a:noFill/>
                      <a:miter lim="800000"/>
                      <a:headEnd/>
                      <a:tailEnd/>
                    </a:ln>
                  </pic:spPr>
                </pic:pic>
              </a:graphicData>
            </a:graphic>
          </wp:inline>
        </w:drawing>
      </w:r>
      <w:r w:rsidR="0034191E" w:rsidRPr="00B41AF1">
        <w:rPr>
          <w:noProof/>
          <w:color w:val="1A0DAB"/>
          <w:sz w:val="24"/>
          <w:szCs w:val="24"/>
        </w:rPr>
        <w:drawing>
          <wp:inline distT="0" distB="0" distL="0" distR="0" wp14:anchorId="5BC0646F" wp14:editId="7ED9CE36">
            <wp:extent cx="1944921" cy="1494845"/>
            <wp:effectExtent l="19050" t="0" r="0" b="0"/>
            <wp:docPr id="108" name="Picture 433" descr="https://tech12h.com/sites/default/files/styles/inbody400/public/screenshot_15_97.png?itok=jPGoty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tech12h.com/sites/default/files/styles/inbody400/public/screenshot_15_97.png?itok=jPGotyu5"/>
                    <pic:cNvPicPr>
                      <a:picLocks noChangeAspect="1" noChangeArrowheads="1"/>
                    </pic:cNvPicPr>
                  </pic:nvPicPr>
                  <pic:blipFill>
                    <a:blip r:embed="rId226"/>
                    <a:srcRect/>
                    <a:stretch>
                      <a:fillRect/>
                    </a:stretch>
                  </pic:blipFill>
                  <pic:spPr bwMode="auto">
                    <a:xfrm>
                      <a:off x="0" y="0"/>
                      <a:ext cx="1945553" cy="1495331"/>
                    </a:xfrm>
                    <a:prstGeom prst="rect">
                      <a:avLst/>
                    </a:prstGeom>
                    <a:noFill/>
                    <a:ln w="9525">
                      <a:noFill/>
                      <a:miter lim="800000"/>
                      <a:headEnd/>
                      <a:tailEnd/>
                    </a:ln>
                  </pic:spPr>
                </pic:pic>
              </a:graphicData>
            </a:graphic>
          </wp:inline>
        </w:drawing>
      </w:r>
    </w:p>
    <w:p w14:paraId="3FF320F3" w14:textId="77777777" w:rsidR="008F13C8" w:rsidRPr="00B41AF1" w:rsidRDefault="008F13C8" w:rsidP="002F214C">
      <w:pPr>
        <w:pStyle w:val="NoSpacing"/>
        <w:rPr>
          <w:color w:val="1A0DAB"/>
          <w:sz w:val="24"/>
          <w:szCs w:val="24"/>
        </w:rPr>
      </w:pPr>
    </w:p>
    <w:p w14:paraId="6D43DC06" w14:textId="77777777" w:rsidR="008F13C8" w:rsidRPr="00B41AF1" w:rsidRDefault="002019E3" w:rsidP="002F214C">
      <w:pPr>
        <w:pStyle w:val="NoSpacing"/>
        <w:rPr>
          <w:bCs/>
          <w:color w:val="1A0DAB"/>
          <w:sz w:val="24"/>
          <w:szCs w:val="24"/>
        </w:rPr>
      </w:pPr>
      <w:r w:rsidRPr="00B41AF1">
        <w:rPr>
          <w:bCs/>
          <w:color w:val="1A0DAB"/>
          <w:sz w:val="24"/>
          <w:szCs w:val="24"/>
        </w:rPr>
        <w:t xml:space="preserve">6/ </w:t>
      </w:r>
      <w:r w:rsidR="008F13C8" w:rsidRPr="00B41AF1">
        <w:rPr>
          <w:bCs/>
          <w:color w:val="1A0DAB"/>
          <w:sz w:val="24"/>
          <w:szCs w:val="24"/>
        </w:rPr>
        <w:t>Dựa vào đặc điểm nào để phân biệt nhóm động vật có xương sống</w:t>
      </w:r>
    </w:p>
    <w:p w14:paraId="5F5CB289" w14:textId="77777777" w:rsidR="000426AB" w:rsidRPr="00B41AF1" w:rsidRDefault="000426AB" w:rsidP="000426AB">
      <w:pPr>
        <w:pStyle w:val="NoSpacing"/>
        <w:rPr>
          <w:sz w:val="24"/>
          <w:szCs w:val="24"/>
        </w:rPr>
      </w:pPr>
      <w:r w:rsidRPr="00B41AF1">
        <w:rPr>
          <w:sz w:val="24"/>
          <w:szCs w:val="24"/>
        </w:rPr>
        <w:t>Để phân biệt các nhóm động vật có xương sống, ta dựa vào đặc điểm cấu tạo cơ thể của chúng</w:t>
      </w:r>
    </w:p>
    <w:p w14:paraId="023A2264" w14:textId="77777777" w:rsidR="008F13C8" w:rsidRPr="00B41AF1" w:rsidRDefault="002019E3" w:rsidP="002F214C">
      <w:pPr>
        <w:pStyle w:val="NoSpacing"/>
        <w:rPr>
          <w:bCs/>
          <w:color w:val="1A0DAB"/>
          <w:sz w:val="24"/>
          <w:szCs w:val="24"/>
        </w:rPr>
      </w:pPr>
      <w:r w:rsidRPr="00B41AF1">
        <w:rPr>
          <w:bCs/>
          <w:color w:val="1A0DAB"/>
          <w:sz w:val="24"/>
          <w:szCs w:val="24"/>
        </w:rPr>
        <w:t xml:space="preserve">7/ </w:t>
      </w:r>
      <w:r w:rsidR="008F13C8" w:rsidRPr="00B41AF1">
        <w:rPr>
          <w:bCs/>
          <w:color w:val="1A0DAB"/>
          <w:sz w:val="24"/>
          <w:szCs w:val="24"/>
        </w:rPr>
        <w:t>Các nhóm động vật có xương sống phân bổ ở những môi trường nào?</w:t>
      </w:r>
    </w:p>
    <w:p w14:paraId="0B460A08" w14:textId="77777777" w:rsidR="000426AB" w:rsidRPr="00B41AF1" w:rsidRDefault="000426AB" w:rsidP="000426AB">
      <w:pPr>
        <w:pStyle w:val="NoSpacing"/>
        <w:rPr>
          <w:sz w:val="24"/>
          <w:szCs w:val="24"/>
        </w:rPr>
      </w:pPr>
      <w:r w:rsidRPr="00B41AF1">
        <w:rPr>
          <w:sz w:val="24"/>
          <w:szCs w:val="24"/>
        </w:rPr>
        <w:t>Các nhóm động vật có xương sống phân bố ở môi trường trên cạn và dưới nước</w:t>
      </w:r>
    </w:p>
    <w:p w14:paraId="18FB9520" w14:textId="77777777" w:rsidR="0034191E" w:rsidRPr="00B41AF1" w:rsidRDefault="0034191E" w:rsidP="0034191E">
      <w:pPr>
        <w:pStyle w:val="NoSpacing"/>
        <w:rPr>
          <w:bCs/>
          <w:color w:val="1A0DAB"/>
          <w:sz w:val="24"/>
          <w:szCs w:val="24"/>
        </w:rPr>
      </w:pPr>
      <w:r w:rsidRPr="00B41AF1">
        <w:rPr>
          <w:bCs/>
          <w:color w:val="1A0DAB"/>
          <w:sz w:val="24"/>
          <w:szCs w:val="24"/>
        </w:rPr>
        <w:t>+/ Chứng minh sự đa dạng của nhóm động vật có xương sống</w:t>
      </w:r>
    </w:p>
    <w:p w14:paraId="0694AA49" w14:textId="77777777" w:rsidR="000426AB" w:rsidRPr="00B41AF1" w:rsidRDefault="000426AB" w:rsidP="000426AB">
      <w:pPr>
        <w:pStyle w:val="NoSpacing"/>
        <w:rPr>
          <w:sz w:val="24"/>
          <w:szCs w:val="24"/>
        </w:rPr>
      </w:pPr>
      <w:r w:rsidRPr="00B41AF1">
        <w:rPr>
          <w:sz w:val="24"/>
          <w:szCs w:val="24"/>
        </w:rPr>
        <w:t>Đa dạng về môi trường sống: loài sống trên không, loài sống trên cây, loài sống trong lòng đất, loài sống trên mặt đất,..</w:t>
      </w:r>
    </w:p>
    <w:p w14:paraId="1055698F" w14:textId="77777777" w:rsidR="000426AB" w:rsidRPr="00B41AF1" w:rsidRDefault="000426AB" w:rsidP="000426AB">
      <w:pPr>
        <w:pStyle w:val="NoSpacing"/>
        <w:rPr>
          <w:sz w:val="24"/>
          <w:szCs w:val="24"/>
        </w:rPr>
      </w:pPr>
      <w:r w:rsidRPr="00B41AF1">
        <w:rPr>
          <w:sz w:val="24"/>
          <w:szCs w:val="24"/>
        </w:rPr>
        <w:t>Ví dụ: Cá sống dưới nước, chim sống ở tổ trên cây, nhím sống trong lòng đất, gà sống dưới mặt đất,..</w:t>
      </w:r>
    </w:p>
    <w:p w14:paraId="37BF432B" w14:textId="77777777" w:rsidR="000426AB" w:rsidRPr="00B41AF1" w:rsidRDefault="000426AB" w:rsidP="000426AB">
      <w:pPr>
        <w:pStyle w:val="NoSpacing"/>
        <w:rPr>
          <w:sz w:val="24"/>
          <w:szCs w:val="24"/>
        </w:rPr>
      </w:pPr>
      <w:r w:rsidRPr="00B41AF1">
        <w:rPr>
          <w:sz w:val="24"/>
          <w:szCs w:val="24"/>
        </w:rPr>
        <w:t>Đa dạng về tập tính: Loài thì có tập tình bắt mồi, loài có tập tính bảo vệ con,..</w:t>
      </w:r>
    </w:p>
    <w:p w14:paraId="3F808AE5" w14:textId="77777777" w:rsidR="000426AB" w:rsidRPr="00B41AF1" w:rsidRDefault="000426AB" w:rsidP="000426AB">
      <w:pPr>
        <w:pStyle w:val="NoSpacing"/>
        <w:rPr>
          <w:sz w:val="24"/>
          <w:szCs w:val="24"/>
        </w:rPr>
      </w:pPr>
      <w:r w:rsidRPr="00B41AF1">
        <w:rPr>
          <w:sz w:val="24"/>
          <w:szCs w:val="24"/>
        </w:rPr>
        <w:t>Ví dụ: Hổ cho con học cách săn mồi khi 2 tháng tuổi, chuột túi đep con non trong túi trước bụng để tiện chăm sóc,..</w:t>
      </w:r>
    </w:p>
    <w:p w14:paraId="415D5340" w14:textId="77777777" w:rsidR="000426AB" w:rsidRPr="00B41AF1" w:rsidRDefault="000426AB" w:rsidP="000426AB">
      <w:pPr>
        <w:pStyle w:val="NoSpacing"/>
        <w:rPr>
          <w:sz w:val="24"/>
          <w:szCs w:val="24"/>
        </w:rPr>
      </w:pPr>
      <w:r w:rsidRPr="00B41AF1">
        <w:rPr>
          <w:sz w:val="24"/>
          <w:szCs w:val="24"/>
        </w:rPr>
        <w:t>Đa dạng về số lượng cá thể trong loài: loài ít, loài nhiều.</w:t>
      </w:r>
    </w:p>
    <w:p w14:paraId="344F92D8" w14:textId="77777777" w:rsidR="000426AB" w:rsidRPr="00B41AF1" w:rsidRDefault="000426AB" w:rsidP="000426AB">
      <w:pPr>
        <w:pStyle w:val="NoSpacing"/>
        <w:rPr>
          <w:sz w:val="24"/>
          <w:szCs w:val="24"/>
        </w:rPr>
      </w:pPr>
      <w:r w:rsidRPr="00B41AF1">
        <w:rPr>
          <w:sz w:val="24"/>
          <w:szCs w:val="24"/>
        </w:rPr>
        <w:t>Ví dụ: Tê giác ít, còn gà thì nhiều.</w:t>
      </w:r>
    </w:p>
    <w:p w14:paraId="6BC14514" w14:textId="77777777" w:rsidR="000426AB" w:rsidRPr="00B41AF1" w:rsidRDefault="000426AB" w:rsidP="000426AB">
      <w:pPr>
        <w:pStyle w:val="NoSpacing"/>
        <w:rPr>
          <w:sz w:val="24"/>
          <w:szCs w:val="24"/>
        </w:rPr>
      </w:pPr>
      <w:r w:rsidRPr="00B41AF1">
        <w:rPr>
          <w:sz w:val="24"/>
          <w:szCs w:val="24"/>
        </w:rPr>
        <w:t>Đa dạng về thức ăn: có loài ăn tạp, loài anh thực vật, loài ăn động vật.</w:t>
      </w:r>
    </w:p>
    <w:p w14:paraId="7083FD95" w14:textId="77777777" w:rsidR="000426AB" w:rsidRPr="00B41AF1" w:rsidRDefault="000426AB" w:rsidP="000426AB">
      <w:pPr>
        <w:pStyle w:val="NoSpacing"/>
        <w:rPr>
          <w:sz w:val="24"/>
          <w:szCs w:val="24"/>
        </w:rPr>
      </w:pPr>
      <w:r w:rsidRPr="00B41AF1">
        <w:rPr>
          <w:sz w:val="24"/>
          <w:szCs w:val="24"/>
        </w:rPr>
        <w:t>Ví dụ: Thỏ ăn cỏ, hổ ăn thịt tươi,...</w:t>
      </w:r>
    </w:p>
    <w:p w14:paraId="12A43DEF" w14:textId="77777777" w:rsidR="008F13C8" w:rsidRPr="00B41AF1" w:rsidRDefault="0034191E" w:rsidP="002F214C">
      <w:pPr>
        <w:pStyle w:val="NoSpacing"/>
        <w:rPr>
          <w:rFonts w:eastAsia="Times New Roman"/>
          <w:color w:val="000000"/>
          <w:sz w:val="24"/>
          <w:szCs w:val="24"/>
        </w:rPr>
      </w:pPr>
      <w:r w:rsidRPr="00B41AF1">
        <w:rPr>
          <w:bCs/>
          <w:color w:val="1A0DAB"/>
          <w:sz w:val="24"/>
          <w:szCs w:val="24"/>
        </w:rPr>
        <w:t>+/ Hãy kể tên các loài động vật tham gia vào "bản giao hưởng" đêm hè trên những cánh đồng làng quê ở nước ta</w:t>
      </w:r>
      <w:r w:rsidR="000B71F2" w:rsidRPr="00B41AF1">
        <w:rPr>
          <w:bCs/>
          <w:color w:val="1A0DAB"/>
          <w:sz w:val="24"/>
          <w:szCs w:val="24"/>
        </w:rPr>
        <w:t xml:space="preserve">: </w:t>
      </w:r>
      <w:r w:rsidR="008F13C8" w:rsidRPr="00B41AF1">
        <w:rPr>
          <w:rFonts w:eastAsia="Times New Roman"/>
          <w:color w:val="000000"/>
          <w:sz w:val="24"/>
          <w:szCs w:val="24"/>
        </w:rPr>
        <w:t>Các loài động vật đó là: dế mèn, ếch, nhái, côn trùng,...</w:t>
      </w:r>
    </w:p>
    <w:p w14:paraId="41E8B697" w14:textId="77777777" w:rsidR="008F13C8" w:rsidRPr="00B41AF1" w:rsidRDefault="000426AB" w:rsidP="002F214C">
      <w:pPr>
        <w:pStyle w:val="NoSpacing"/>
        <w:rPr>
          <w:b/>
          <w:i/>
          <w:color w:val="FF0000"/>
          <w:sz w:val="24"/>
          <w:szCs w:val="24"/>
        </w:rPr>
      </w:pPr>
      <w:r w:rsidRPr="00B41AF1">
        <w:rPr>
          <w:b/>
          <w:i/>
          <w:color w:val="FF0000"/>
          <w:sz w:val="24"/>
          <w:szCs w:val="24"/>
        </w:rPr>
        <w:t>II</w:t>
      </w:r>
      <w:r w:rsidR="008F13C8" w:rsidRPr="00B41AF1">
        <w:rPr>
          <w:b/>
          <w:i/>
          <w:color w:val="FF0000"/>
          <w:sz w:val="24"/>
          <w:szCs w:val="24"/>
        </w:rPr>
        <w:t>. Tác hại của động vật trong đời sống</w:t>
      </w:r>
    </w:p>
    <w:p w14:paraId="17B1A49C" w14:textId="77777777" w:rsidR="008F13C8" w:rsidRPr="00B41AF1" w:rsidRDefault="000B71F2" w:rsidP="002F214C">
      <w:pPr>
        <w:pStyle w:val="NoSpacing"/>
        <w:rPr>
          <w:bCs/>
          <w:color w:val="1A0DAB"/>
          <w:sz w:val="24"/>
          <w:szCs w:val="24"/>
        </w:rPr>
      </w:pPr>
      <w:r w:rsidRPr="00B41AF1">
        <w:rPr>
          <w:bCs/>
          <w:color w:val="1A0DAB"/>
          <w:sz w:val="24"/>
          <w:szCs w:val="24"/>
        </w:rPr>
        <w:t xml:space="preserve">8/ </w:t>
      </w:r>
      <w:r w:rsidR="008F13C8" w:rsidRPr="00B41AF1">
        <w:rPr>
          <w:bCs/>
          <w:color w:val="1A0DAB"/>
          <w:sz w:val="24"/>
          <w:szCs w:val="24"/>
        </w:rPr>
        <w:t>Quan sát hình 31.4, nêu một số tác hại của động vật trong đời sống con người</w:t>
      </w:r>
    </w:p>
    <w:p w14:paraId="1504C1C7" w14:textId="77777777" w:rsidR="000B71F2" w:rsidRPr="00B41AF1" w:rsidRDefault="000B71F2" w:rsidP="000B71F2">
      <w:pPr>
        <w:pStyle w:val="NoSpacing"/>
        <w:rPr>
          <w:sz w:val="24"/>
          <w:szCs w:val="24"/>
        </w:rPr>
      </w:pPr>
      <w:r w:rsidRPr="00B41AF1">
        <w:rPr>
          <w:sz w:val="24"/>
          <w:szCs w:val="24"/>
        </w:rPr>
        <w:t>Một số tác hại của động vật trong đời sống con người</w:t>
      </w:r>
    </w:p>
    <w:p w14:paraId="728A9F3F" w14:textId="77777777" w:rsidR="000B71F2" w:rsidRPr="00B41AF1" w:rsidRDefault="000B71F2" w:rsidP="000B71F2">
      <w:pPr>
        <w:pStyle w:val="NoSpacing"/>
        <w:rPr>
          <w:sz w:val="24"/>
          <w:szCs w:val="24"/>
        </w:rPr>
      </w:pPr>
      <w:r w:rsidRPr="00B41AF1">
        <w:rPr>
          <w:sz w:val="24"/>
          <w:szCs w:val="24"/>
        </w:rPr>
        <w:t>Là trung gian truyền bệnh (bọ chét là trung gian truyền bệnh dịch hạch,...)</w:t>
      </w:r>
    </w:p>
    <w:p w14:paraId="4B0C1751" w14:textId="77777777" w:rsidR="000B71F2" w:rsidRPr="00B41AF1" w:rsidRDefault="000B71F2" w:rsidP="000B71F2">
      <w:pPr>
        <w:pStyle w:val="NoSpacing"/>
        <w:rPr>
          <w:sz w:val="24"/>
          <w:szCs w:val="24"/>
        </w:rPr>
      </w:pPr>
      <w:r w:rsidRPr="00B41AF1">
        <w:rPr>
          <w:sz w:val="24"/>
          <w:szCs w:val="24"/>
        </w:rPr>
        <w:t>Kí sinh gây bệnh ở người (giun, sán,...)</w:t>
      </w:r>
    </w:p>
    <w:p w14:paraId="29E759C4" w14:textId="77777777" w:rsidR="000B71F2" w:rsidRPr="00B41AF1" w:rsidRDefault="000B71F2" w:rsidP="000B71F2">
      <w:pPr>
        <w:pStyle w:val="NoSpacing"/>
        <w:rPr>
          <w:sz w:val="24"/>
          <w:szCs w:val="24"/>
        </w:rPr>
      </w:pPr>
      <w:r w:rsidRPr="00B41AF1">
        <w:rPr>
          <w:sz w:val="24"/>
          <w:szCs w:val="24"/>
        </w:rPr>
        <w:t>Phá hoại mùa màng lương thực, thực phẩm; gây bệnh đến vật nuôi, thức ăn của con người (ốc bươu vàng, rận cá,...)</w:t>
      </w:r>
    </w:p>
    <w:p w14:paraId="2B6B77CA" w14:textId="77777777" w:rsidR="000B71F2" w:rsidRPr="00B41AF1" w:rsidRDefault="000B71F2" w:rsidP="000B71F2">
      <w:pPr>
        <w:pStyle w:val="NoSpacing"/>
        <w:rPr>
          <w:sz w:val="24"/>
          <w:szCs w:val="24"/>
        </w:rPr>
      </w:pPr>
      <w:r w:rsidRPr="00B41AF1">
        <w:rPr>
          <w:sz w:val="24"/>
          <w:szCs w:val="24"/>
        </w:rPr>
        <w:t>Làm hư hỏng đồ dùng, phá hoại công trình xây dựng của con người (con hà, mối,...)</w:t>
      </w:r>
    </w:p>
    <w:p w14:paraId="54DF5414" w14:textId="77777777" w:rsidR="008F13C8" w:rsidRPr="00B41AF1" w:rsidRDefault="000B71F2" w:rsidP="002F214C">
      <w:pPr>
        <w:pStyle w:val="NoSpacing"/>
        <w:rPr>
          <w:bCs/>
          <w:color w:val="1A0DAB"/>
          <w:sz w:val="24"/>
          <w:szCs w:val="24"/>
        </w:rPr>
      </w:pPr>
      <w:r w:rsidRPr="00B41AF1">
        <w:rPr>
          <w:bCs/>
          <w:color w:val="1A0DAB"/>
          <w:sz w:val="24"/>
          <w:szCs w:val="24"/>
        </w:rPr>
        <w:t xml:space="preserve">9/ </w:t>
      </w:r>
      <w:r w:rsidR="008F13C8" w:rsidRPr="00B41AF1">
        <w:rPr>
          <w:bCs/>
          <w:color w:val="1A0DAB"/>
          <w:sz w:val="24"/>
          <w:szCs w:val="24"/>
        </w:rPr>
        <w:t>Quan sát hình 31.4, em hãy nêu con đường lây nhiễm bệnh dịch hạch ở người </w:t>
      </w:r>
    </w:p>
    <w:p w14:paraId="16A958FD" w14:textId="77777777" w:rsidR="000B71F2" w:rsidRPr="00B41AF1" w:rsidRDefault="000B71F2" w:rsidP="000B71F2">
      <w:pPr>
        <w:pStyle w:val="NoSpacing"/>
        <w:rPr>
          <w:sz w:val="24"/>
          <w:szCs w:val="24"/>
        </w:rPr>
      </w:pPr>
      <w:r w:rsidRPr="00B41AF1">
        <w:rPr>
          <w:sz w:val="24"/>
          <w:szCs w:val="24"/>
        </w:rPr>
        <w:t>Con đường lây nhiễm bệnh dịch hạch: Chuột --&gt; Bọ chét --&gt; vết đốt côn trùng ở người --&gt; con người</w:t>
      </w:r>
    </w:p>
    <w:p w14:paraId="79C78D97"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04C8F04C" wp14:editId="2BB73EB2">
            <wp:extent cx="3169422" cy="1375575"/>
            <wp:effectExtent l="19050" t="0" r="0" b="0"/>
            <wp:docPr id="445" name="Picture 445" descr="https://tech12h.com/sites/default/files/styles/inbody400/public/screenshot_18_83.png?itok=eUn4Y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tech12h.com/sites/default/files/styles/inbody400/public/screenshot_18_83.png?itok=eUn4YnIc"/>
                    <pic:cNvPicPr>
                      <a:picLocks noChangeAspect="1" noChangeArrowheads="1"/>
                    </pic:cNvPicPr>
                  </pic:nvPicPr>
                  <pic:blipFill>
                    <a:blip r:embed="rId227"/>
                    <a:srcRect/>
                    <a:stretch>
                      <a:fillRect/>
                    </a:stretch>
                  </pic:blipFill>
                  <pic:spPr bwMode="auto">
                    <a:xfrm>
                      <a:off x="0" y="0"/>
                      <a:ext cx="3171527" cy="1376489"/>
                    </a:xfrm>
                    <a:prstGeom prst="rect">
                      <a:avLst/>
                    </a:prstGeom>
                    <a:noFill/>
                    <a:ln w="9525">
                      <a:noFill/>
                      <a:miter lim="800000"/>
                      <a:headEnd/>
                      <a:tailEnd/>
                    </a:ln>
                  </pic:spPr>
                </pic:pic>
              </a:graphicData>
            </a:graphic>
          </wp:inline>
        </w:drawing>
      </w:r>
      <w:r w:rsidR="000B71F2" w:rsidRPr="00B41AF1">
        <w:rPr>
          <w:noProof/>
          <w:color w:val="1A0DAB"/>
          <w:sz w:val="24"/>
          <w:szCs w:val="24"/>
        </w:rPr>
        <w:drawing>
          <wp:inline distT="0" distB="0" distL="0" distR="0" wp14:anchorId="2FECF726" wp14:editId="30D24765">
            <wp:extent cx="2866334" cy="1486893"/>
            <wp:effectExtent l="19050" t="0" r="0" b="0"/>
            <wp:docPr id="113" name="Picture 446" descr="https://tech12h.com/sites/default/files/styles/inbody400/public/screenshot_17_85.png?itok=Nazrc4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tech12h.com/sites/default/files/styles/inbody400/public/screenshot_17_85.png?itok=Nazrc4Qy"/>
                    <pic:cNvPicPr>
                      <a:picLocks noChangeAspect="1" noChangeArrowheads="1"/>
                    </pic:cNvPicPr>
                  </pic:nvPicPr>
                  <pic:blipFill>
                    <a:blip r:embed="rId228"/>
                    <a:srcRect/>
                    <a:stretch>
                      <a:fillRect/>
                    </a:stretch>
                  </pic:blipFill>
                  <pic:spPr bwMode="auto">
                    <a:xfrm>
                      <a:off x="0" y="0"/>
                      <a:ext cx="2869435" cy="1488501"/>
                    </a:xfrm>
                    <a:prstGeom prst="rect">
                      <a:avLst/>
                    </a:prstGeom>
                    <a:noFill/>
                    <a:ln w="9525">
                      <a:noFill/>
                      <a:miter lim="800000"/>
                      <a:headEnd/>
                      <a:tailEnd/>
                    </a:ln>
                  </pic:spPr>
                </pic:pic>
              </a:graphicData>
            </a:graphic>
          </wp:inline>
        </w:drawing>
      </w:r>
    </w:p>
    <w:p w14:paraId="778FD615" w14:textId="77777777" w:rsidR="008F13C8" w:rsidRPr="00B41AF1" w:rsidRDefault="008F13C8" w:rsidP="002F214C">
      <w:pPr>
        <w:pStyle w:val="NoSpacing"/>
        <w:rPr>
          <w:color w:val="1A0DAB"/>
          <w:sz w:val="24"/>
          <w:szCs w:val="24"/>
        </w:rPr>
      </w:pPr>
    </w:p>
    <w:p w14:paraId="6414EA20" w14:textId="77777777" w:rsidR="008F13C8" w:rsidRPr="00B41AF1" w:rsidRDefault="000B71F2"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Địa phương em đã sử dụng biện pháp nào để phòng trừ động vật gây hại</w:t>
      </w:r>
    </w:p>
    <w:p w14:paraId="1166A944" w14:textId="77777777" w:rsidR="000B71F2" w:rsidRPr="00B41AF1" w:rsidRDefault="000B71F2" w:rsidP="000B71F2">
      <w:pPr>
        <w:pStyle w:val="NoSpacing"/>
        <w:rPr>
          <w:sz w:val="24"/>
          <w:szCs w:val="24"/>
        </w:rPr>
      </w:pPr>
      <w:r w:rsidRPr="00B41AF1">
        <w:rPr>
          <w:sz w:val="24"/>
          <w:szCs w:val="24"/>
        </w:rPr>
        <w:t>Học sinh quan sát ở địa phương mình và trả lời câu hỏi</w:t>
      </w:r>
    </w:p>
    <w:p w14:paraId="2A784ECD" w14:textId="77777777" w:rsidR="000B71F2" w:rsidRPr="00B41AF1" w:rsidRDefault="000B71F2" w:rsidP="000B71F2">
      <w:pPr>
        <w:pStyle w:val="NoSpacing"/>
        <w:rPr>
          <w:sz w:val="24"/>
          <w:szCs w:val="24"/>
        </w:rPr>
      </w:pPr>
      <w:r w:rsidRPr="00B41AF1">
        <w:rPr>
          <w:sz w:val="24"/>
          <w:szCs w:val="24"/>
        </w:rPr>
        <w:t>Ví dụ: Biện pháp phòng trừ ốc bưu vàng gây hại lúa</w:t>
      </w:r>
    </w:p>
    <w:p w14:paraId="6473D1AE" w14:textId="77777777" w:rsidR="000B71F2" w:rsidRPr="00B41AF1" w:rsidRDefault="000B71F2" w:rsidP="000B71F2">
      <w:pPr>
        <w:pStyle w:val="NoSpacing"/>
        <w:rPr>
          <w:sz w:val="24"/>
          <w:szCs w:val="24"/>
        </w:rPr>
      </w:pPr>
      <w:r w:rsidRPr="00B41AF1">
        <w:rPr>
          <w:sz w:val="24"/>
          <w:szCs w:val="24"/>
        </w:rPr>
        <w:t>Làm đất kỹ, tập trung, cày bừa san đều ruộng, tránh lồi lõm, trũng nước.</w:t>
      </w:r>
    </w:p>
    <w:p w14:paraId="4A3FFDCA" w14:textId="77777777" w:rsidR="000B71F2" w:rsidRPr="00B41AF1" w:rsidRDefault="000B71F2" w:rsidP="000B71F2">
      <w:pPr>
        <w:pStyle w:val="NoSpacing"/>
        <w:rPr>
          <w:sz w:val="24"/>
          <w:szCs w:val="24"/>
        </w:rPr>
      </w:pPr>
      <w:r w:rsidRPr="00B41AF1">
        <w:rPr>
          <w:sz w:val="24"/>
          <w:szCs w:val="24"/>
        </w:rPr>
        <w:lastRenderedPageBreak/>
        <w:t>Dùng phên, lưới có mắt nhỏ chắn những nơi lấy nước để ngăn chặn sự di chuyển của ốc bươu vàng, đồng thời dễ dàng thu bắt.</w:t>
      </w:r>
    </w:p>
    <w:p w14:paraId="13F818B6" w14:textId="77777777" w:rsidR="000B71F2" w:rsidRPr="00B41AF1" w:rsidRDefault="000B71F2" w:rsidP="000B71F2">
      <w:pPr>
        <w:pStyle w:val="NoSpacing"/>
        <w:rPr>
          <w:sz w:val="24"/>
          <w:szCs w:val="24"/>
        </w:rPr>
      </w:pPr>
      <w:r w:rsidRPr="00B41AF1">
        <w:rPr>
          <w:sz w:val="24"/>
          <w:szCs w:val="24"/>
        </w:rPr>
        <w:t>Sau khi bừa lần cuối, để lắng bùn 1-2 ngày trước khi cấy, bắt ốc và ổ trứng vào buổi sáng sớm hoặc chiều mát.</w:t>
      </w:r>
    </w:p>
    <w:p w14:paraId="2FD8A7EE" w14:textId="77777777" w:rsidR="000B71F2" w:rsidRPr="00B41AF1" w:rsidRDefault="000B71F2" w:rsidP="000B71F2">
      <w:pPr>
        <w:pStyle w:val="NoSpacing"/>
        <w:rPr>
          <w:sz w:val="24"/>
          <w:szCs w:val="24"/>
        </w:rPr>
      </w:pPr>
      <w:r w:rsidRPr="00B41AF1">
        <w:rPr>
          <w:sz w:val="24"/>
          <w:szCs w:val="24"/>
        </w:rPr>
        <w:t>Những ao, hồ đầm có thể thả thêm cá chép, cá trắm đen bởi ốc con là thức ăn ưa thích của chúng.</w:t>
      </w:r>
    </w:p>
    <w:p w14:paraId="25AF1693" w14:textId="77777777" w:rsidR="000B71F2" w:rsidRPr="00B41AF1" w:rsidRDefault="000B71F2" w:rsidP="000B71F2">
      <w:pPr>
        <w:pStyle w:val="NoSpacing"/>
        <w:rPr>
          <w:sz w:val="24"/>
          <w:szCs w:val="24"/>
        </w:rPr>
      </w:pPr>
      <w:r w:rsidRPr="00B41AF1">
        <w:rPr>
          <w:sz w:val="24"/>
          <w:szCs w:val="24"/>
        </w:rPr>
        <w:t>Sử dụng các loại lá cây mà ốc bươu vàng ưa thích như lá chuối, lá đu đủ, xơ mít, để tập trung ốc bươu vàng, giúp dễ bắt và diệt.</w:t>
      </w:r>
    </w:p>
    <w:p w14:paraId="4901D952" w14:textId="77777777" w:rsidR="000B71F2" w:rsidRPr="00B41AF1" w:rsidRDefault="000B71F2" w:rsidP="000B71F2">
      <w:pPr>
        <w:pStyle w:val="NoSpacing"/>
        <w:rPr>
          <w:sz w:val="24"/>
          <w:szCs w:val="24"/>
        </w:rPr>
      </w:pPr>
      <w:r w:rsidRPr="00B41AF1">
        <w:rPr>
          <w:sz w:val="24"/>
          <w:szCs w:val="24"/>
        </w:rPr>
        <w:t>Cắm cọc nhử ốc bươu vàng đẻ trứng và tiến hành thu gom ổ trứng thường xuyên tại các cọc cắm, trên bờ cỏ và trên thân cây lúa, nhằm hạn chế lượng ốc nở ra gây hại lúa.</w:t>
      </w:r>
    </w:p>
    <w:p w14:paraId="66FB0969" w14:textId="77777777" w:rsidR="000B71F2" w:rsidRPr="00B41AF1" w:rsidRDefault="000B71F2" w:rsidP="000B71F2">
      <w:pPr>
        <w:pStyle w:val="NoSpacing"/>
        <w:rPr>
          <w:sz w:val="24"/>
          <w:szCs w:val="24"/>
        </w:rPr>
      </w:pPr>
      <w:r w:rsidRPr="00B41AF1">
        <w:rPr>
          <w:sz w:val="24"/>
          <w:szCs w:val="24"/>
        </w:rPr>
        <w:t>Thả vịt vào ruộng để bắt ốc.</w:t>
      </w:r>
    </w:p>
    <w:p w14:paraId="47A4ED31" w14:textId="77777777" w:rsidR="008F13C8" w:rsidRPr="00B41AF1" w:rsidRDefault="008F13C8"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1D2C47CC" w14:textId="77777777" w:rsidR="008F13C8" w:rsidRPr="00B41AF1" w:rsidRDefault="008F13C8" w:rsidP="002F214C">
      <w:pPr>
        <w:pStyle w:val="NoSpacing"/>
        <w:rPr>
          <w:rFonts w:eastAsia="Times New Roman"/>
          <w:i/>
          <w:color w:val="1A0DAB"/>
          <w:sz w:val="24"/>
          <w:szCs w:val="24"/>
        </w:rPr>
      </w:pPr>
      <w:r w:rsidRPr="00B41AF1">
        <w:rPr>
          <w:rFonts w:eastAsia="Times New Roman"/>
          <w:i/>
          <w:color w:val="1A0DAB"/>
          <w:sz w:val="24"/>
          <w:szCs w:val="24"/>
        </w:rPr>
        <w:t>1.</w:t>
      </w:r>
      <w:r w:rsidRPr="00B41AF1">
        <w:rPr>
          <w:rFonts w:eastAsia="Times New Roman"/>
          <w:bCs/>
          <w:i/>
          <w:color w:val="1A0DAB"/>
          <w:sz w:val="24"/>
          <w:szCs w:val="24"/>
        </w:rPr>
        <w:t> Cho hình ảnh đại diện một số động vật</w:t>
      </w:r>
    </w:p>
    <w:p w14:paraId="46CB0C2A"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t>a, Gọi tên các sinh vật trong hình</w:t>
      </w:r>
    </w:p>
    <w:p w14:paraId="769E83CB"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t>b, Vẽ sơ đồ phân chia các đại diện trên thành 2 nhóm, nhóm động vật có xương sống và động vật không có xương sống</w:t>
      </w:r>
    </w:p>
    <w:p w14:paraId="3A32E919"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-a, các sinh vật trong hình là: con bướm, con voi, con ngựa, con chim sâu. con khỉ, con ốc sên, con đỉa, con gà, con chim cánh cụt</w:t>
      </w:r>
    </w:p>
    <w:p w14:paraId="4E2542B7"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-b, Sơ đồ</w:t>
      </w:r>
    </w:p>
    <w:p w14:paraId="067D5022" w14:textId="77777777" w:rsidR="000B71F2" w:rsidRPr="00B41AF1" w:rsidRDefault="000B71F2" w:rsidP="000B71F2">
      <w:pPr>
        <w:pStyle w:val="NoSpacing"/>
        <w:rPr>
          <w:rFonts w:eastAsia="Times New Roman"/>
          <w:color w:val="000000"/>
          <w:sz w:val="24"/>
          <w:szCs w:val="24"/>
        </w:rPr>
      </w:pPr>
      <w:r w:rsidRPr="00B41AF1">
        <w:rPr>
          <w:rFonts w:eastAsia="Times New Roman"/>
          <w:noProof/>
          <w:color w:val="000000"/>
          <w:sz w:val="24"/>
          <w:szCs w:val="24"/>
        </w:rPr>
        <w:drawing>
          <wp:inline distT="0" distB="0" distL="0" distR="0" wp14:anchorId="0E09B853" wp14:editId="25F0F855">
            <wp:extent cx="5666132" cy="1502797"/>
            <wp:effectExtent l="19050" t="0" r="0" b="0"/>
            <wp:docPr id="114" name="Picture 455" descr="https://tech12h.com/sites/default/files/styles/inbody400/public/screenshot_22_67.png?itok=zIvks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tech12h.com/sites/default/files/styles/inbody400/public/screenshot_22_67.png?itok=zIvksrgt"/>
                    <pic:cNvPicPr>
                      <a:picLocks noChangeAspect="1" noChangeArrowheads="1"/>
                    </pic:cNvPicPr>
                  </pic:nvPicPr>
                  <pic:blipFill>
                    <a:blip r:embed="rId229"/>
                    <a:srcRect/>
                    <a:stretch>
                      <a:fillRect/>
                    </a:stretch>
                  </pic:blipFill>
                  <pic:spPr bwMode="auto">
                    <a:xfrm>
                      <a:off x="0" y="0"/>
                      <a:ext cx="5673584" cy="1504773"/>
                    </a:xfrm>
                    <a:prstGeom prst="rect">
                      <a:avLst/>
                    </a:prstGeom>
                    <a:noFill/>
                    <a:ln w="9525">
                      <a:noFill/>
                      <a:miter lim="800000"/>
                      <a:headEnd/>
                      <a:tailEnd/>
                    </a:ln>
                  </pic:spPr>
                </pic:pic>
              </a:graphicData>
            </a:graphic>
          </wp:inline>
        </w:drawing>
      </w:r>
    </w:p>
    <w:p w14:paraId="1077E02D" w14:textId="77777777" w:rsidR="000B71F2" w:rsidRPr="00B41AF1" w:rsidRDefault="000B71F2" w:rsidP="002F214C">
      <w:pPr>
        <w:pStyle w:val="NoSpacing"/>
        <w:rPr>
          <w:rFonts w:eastAsia="Times New Roman"/>
          <w:color w:val="1A0DAB"/>
          <w:sz w:val="24"/>
          <w:szCs w:val="24"/>
        </w:rPr>
      </w:pPr>
    </w:p>
    <w:p w14:paraId="61DFDE2F" w14:textId="77777777" w:rsidR="008F13C8" w:rsidRPr="00B41AF1" w:rsidRDefault="008F13C8" w:rsidP="002F214C">
      <w:pPr>
        <w:pStyle w:val="NoSpacing"/>
        <w:rPr>
          <w:rFonts w:eastAsia="Times New Roman"/>
          <w:color w:val="1A0DAB"/>
          <w:sz w:val="24"/>
          <w:szCs w:val="24"/>
        </w:rPr>
      </w:pPr>
      <w:r w:rsidRPr="00B41AF1">
        <w:rPr>
          <w:noProof/>
          <w:sz w:val="24"/>
          <w:szCs w:val="24"/>
        </w:rPr>
        <w:drawing>
          <wp:inline distT="0" distB="0" distL="0" distR="0" wp14:anchorId="2873A6DA" wp14:editId="77D4C817">
            <wp:extent cx="5260616" cy="1319916"/>
            <wp:effectExtent l="19050" t="0" r="0" b="0"/>
            <wp:docPr id="449" name="Picture 449" descr="https://tech12h.com/sites/default/files/styles/inbody400/public/screenshot_19_79.png?itok=j2sClZ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tech12h.com/sites/default/files/styles/inbody400/public/screenshot_19_79.png?itok=j2sClZ6k"/>
                    <pic:cNvPicPr>
                      <a:picLocks noChangeAspect="1" noChangeArrowheads="1"/>
                    </pic:cNvPicPr>
                  </pic:nvPicPr>
                  <pic:blipFill>
                    <a:blip r:embed="rId230"/>
                    <a:srcRect/>
                    <a:stretch>
                      <a:fillRect/>
                    </a:stretch>
                  </pic:blipFill>
                  <pic:spPr bwMode="auto">
                    <a:xfrm>
                      <a:off x="0" y="0"/>
                      <a:ext cx="5260342" cy="1319847"/>
                    </a:xfrm>
                    <a:prstGeom prst="rect">
                      <a:avLst/>
                    </a:prstGeom>
                    <a:noFill/>
                    <a:ln w="9525">
                      <a:noFill/>
                      <a:miter lim="800000"/>
                      <a:headEnd/>
                      <a:tailEnd/>
                    </a:ln>
                  </pic:spPr>
                </pic:pic>
              </a:graphicData>
            </a:graphic>
          </wp:inline>
        </w:drawing>
      </w:r>
    </w:p>
    <w:p w14:paraId="645BA7FC" w14:textId="77777777" w:rsidR="00390CCF" w:rsidRPr="00B41AF1" w:rsidRDefault="008F13C8" w:rsidP="00390CCF">
      <w:pPr>
        <w:pStyle w:val="NoSpacing"/>
        <w:rPr>
          <w:rFonts w:eastAsia="Times New Roman"/>
          <w:color w:val="000000"/>
          <w:sz w:val="24"/>
          <w:szCs w:val="24"/>
        </w:rPr>
      </w:pPr>
      <w:r w:rsidRPr="00B41AF1">
        <w:rPr>
          <w:rFonts w:eastAsia="Times New Roman"/>
          <w:bCs/>
          <w:color w:val="1A0DAB"/>
          <w:sz w:val="24"/>
          <w:szCs w:val="24"/>
        </w:rPr>
        <w:t>2. Nối mỗi nhóm ở cột A với đặc điểm tương ứng ở cột B</w:t>
      </w:r>
      <w:r w:rsidR="00390CCF" w:rsidRPr="00B41AF1">
        <w:rPr>
          <w:rFonts w:eastAsia="Times New Roman"/>
          <w:bCs/>
          <w:color w:val="1A0DAB"/>
          <w:sz w:val="24"/>
          <w:szCs w:val="24"/>
        </w:rPr>
        <w:t>(</w:t>
      </w:r>
      <w:r w:rsidR="00390CCF" w:rsidRPr="00B41AF1">
        <w:rPr>
          <w:rFonts w:eastAsia="Times New Roman"/>
          <w:color w:val="000000"/>
          <w:sz w:val="24"/>
          <w:szCs w:val="24"/>
        </w:rPr>
        <w:t>1- c           2 - d         3 - b           4 – a)</w:t>
      </w:r>
    </w:p>
    <w:p w14:paraId="2B485281" w14:textId="77777777" w:rsidR="008F13C8" w:rsidRPr="00B41AF1" w:rsidRDefault="008F13C8" w:rsidP="002F214C">
      <w:pPr>
        <w:pStyle w:val="NoSpacing"/>
        <w:rPr>
          <w:rFonts w:eastAsia="Times New Roman"/>
          <w:color w:val="1A0DAB"/>
          <w:sz w:val="24"/>
          <w:szCs w:val="24"/>
        </w:rPr>
      </w:pPr>
      <w:r w:rsidRPr="00B41AF1">
        <w:rPr>
          <w:noProof/>
          <w:sz w:val="24"/>
          <w:szCs w:val="24"/>
        </w:rPr>
        <w:drawing>
          <wp:inline distT="0" distB="0" distL="0" distR="0" wp14:anchorId="390D24D3" wp14:editId="484A7FE7">
            <wp:extent cx="5825158" cy="1740229"/>
            <wp:effectExtent l="19050" t="0" r="4142" b="0"/>
            <wp:docPr id="450" name="Picture 450" descr="https://tech12h.com/sites/default/files/styles/inbody400/public/screenshot_20_78.png?itok=VYdT-5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tech12h.com/sites/default/files/styles/inbody400/public/screenshot_20_78.png?itok=VYdT-55k"/>
                    <pic:cNvPicPr>
                      <a:picLocks noChangeAspect="1" noChangeArrowheads="1"/>
                    </pic:cNvPicPr>
                  </pic:nvPicPr>
                  <pic:blipFill>
                    <a:blip r:embed="rId231"/>
                    <a:srcRect/>
                    <a:stretch>
                      <a:fillRect/>
                    </a:stretch>
                  </pic:blipFill>
                  <pic:spPr bwMode="auto">
                    <a:xfrm>
                      <a:off x="0" y="0"/>
                      <a:ext cx="5829025" cy="1741384"/>
                    </a:xfrm>
                    <a:prstGeom prst="rect">
                      <a:avLst/>
                    </a:prstGeom>
                    <a:noFill/>
                    <a:ln w="9525">
                      <a:noFill/>
                      <a:miter lim="800000"/>
                      <a:headEnd/>
                      <a:tailEnd/>
                    </a:ln>
                  </pic:spPr>
                </pic:pic>
              </a:graphicData>
            </a:graphic>
          </wp:inline>
        </w:drawing>
      </w:r>
    </w:p>
    <w:p w14:paraId="1091DE2E" w14:textId="77777777" w:rsidR="008F13C8" w:rsidRPr="00B41AF1" w:rsidRDefault="008F13C8" w:rsidP="002F214C">
      <w:pPr>
        <w:pStyle w:val="NoSpacing"/>
        <w:rPr>
          <w:rFonts w:eastAsia="Times New Roman"/>
          <w:color w:val="1A0DAB"/>
          <w:sz w:val="24"/>
          <w:szCs w:val="24"/>
        </w:rPr>
      </w:pPr>
      <w:r w:rsidRPr="00B41AF1">
        <w:rPr>
          <w:rFonts w:eastAsia="Times New Roman"/>
          <w:bCs/>
          <w:color w:val="1A0DAB"/>
          <w:sz w:val="24"/>
          <w:szCs w:val="24"/>
        </w:rPr>
        <w:t>3. Em hãy nêu các biện pháp phòng chống giun kí sinh ở người</w:t>
      </w:r>
    </w:p>
    <w:p w14:paraId="470550D8"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Các biện pháp phòng chống giun kí sinh ở người: </w:t>
      </w:r>
    </w:p>
    <w:p w14:paraId="31FB48E9"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Cắt đứt nguồn nhiễm, điều trị người nhiễm, tẩy giun định kỳ. Cần tập thói quen tẩy giun định kỳ cho cả gia đình tối thiểu 6 tháng một lần (ít nhất 2 lần trong năm).</w:t>
      </w:r>
    </w:p>
    <w:p w14:paraId="1028CF57"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Giữ vệ sinh cá nhân, rửa tay trước khi ăn và sau khi đi đại tiện, không nghịch bẩn, thường xuyên tắm rửa, không đi chân đất, không để trẻ bò lê la dưới đất. Cắt móng tay, đi dép thường xuyên, bảo hộ lao động khi tiếp xúc với đất</w:t>
      </w:r>
    </w:p>
    <w:p w14:paraId="08A6F508"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Thực hiện ăn chín, uống sôi, ăn các thức ăn đã được nấu chín kỹ, chế biến hợp vệ sinh.</w:t>
      </w:r>
    </w:p>
    <w:p w14:paraId="0812DEC5"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Không để ruồi nhặng bậu vào thức ăn. Không để chó, lợn, gà... tha phân gây ô nhiễm môi trường.</w:t>
      </w:r>
    </w:p>
    <w:p w14:paraId="56F8DB25" w14:textId="77777777" w:rsidR="000B71F2" w:rsidRPr="00B41AF1" w:rsidRDefault="000B71F2" w:rsidP="000B71F2">
      <w:pPr>
        <w:pStyle w:val="NoSpacing"/>
        <w:rPr>
          <w:rFonts w:eastAsia="Times New Roman"/>
          <w:color w:val="000000"/>
          <w:sz w:val="24"/>
          <w:szCs w:val="24"/>
        </w:rPr>
      </w:pPr>
      <w:r w:rsidRPr="00B41AF1">
        <w:rPr>
          <w:rFonts w:eastAsia="Times New Roman"/>
          <w:color w:val="000000"/>
          <w:sz w:val="24"/>
          <w:szCs w:val="24"/>
        </w:rPr>
        <w:t>Người mắc bệnh giun cần phải được khám và điều trị triệt để theo đúng phác đồ của Bộ Y tế.</w:t>
      </w:r>
    </w:p>
    <w:p w14:paraId="23FC0165" w14:textId="77777777" w:rsidR="008F13C8" w:rsidRPr="00B41AF1" w:rsidRDefault="008F13C8" w:rsidP="002F214C">
      <w:pPr>
        <w:pStyle w:val="NoSpacing"/>
        <w:rPr>
          <w:rFonts w:eastAsia="Times New Roman"/>
          <w:color w:val="1A0DAB"/>
          <w:sz w:val="24"/>
          <w:szCs w:val="24"/>
        </w:rPr>
      </w:pPr>
      <w:r w:rsidRPr="00B41AF1">
        <w:rPr>
          <w:rFonts w:eastAsia="Times New Roman"/>
          <w:bCs/>
          <w:color w:val="1A0DAB"/>
          <w:sz w:val="24"/>
          <w:szCs w:val="24"/>
        </w:rPr>
        <w:t>4. Quan sát vòng đời phát triển của loài sâu bướm, em hãy thực hiện các lệnh sau:</w:t>
      </w:r>
    </w:p>
    <w:p w14:paraId="15CE4933" w14:textId="77777777" w:rsidR="00390CCF" w:rsidRPr="00B41AF1" w:rsidRDefault="00390CCF" w:rsidP="002F214C">
      <w:pPr>
        <w:pStyle w:val="NoSpacing"/>
        <w:rPr>
          <w:rFonts w:eastAsia="Times New Roman"/>
          <w:color w:val="1A0DAB"/>
          <w:sz w:val="24"/>
          <w:szCs w:val="24"/>
        </w:rPr>
        <w:sectPr w:rsidR="00390CCF" w:rsidRPr="00B41AF1" w:rsidSect="003C583C">
          <w:type w:val="continuous"/>
          <w:pgSz w:w="11906" w:h="16838" w:code="9"/>
          <w:pgMar w:top="274" w:right="656" w:bottom="86" w:left="1260" w:header="0" w:footer="0" w:gutter="0"/>
          <w:cols w:space="708"/>
          <w:docGrid w:linePitch="381"/>
        </w:sectPr>
      </w:pPr>
    </w:p>
    <w:p w14:paraId="25DAE446"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t>a, Giai đoạn nào ảnh hưởng đến năng suát cây trồng</w:t>
      </w:r>
    </w:p>
    <w:p w14:paraId="5974147D"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lastRenderedPageBreak/>
        <w:t>b, Theo em nên dân sử dụng biện pháp phòng trừ sâu hại nào để đảm bảo hiệu quả và an toàn sinh học. Cho ví dụ</w:t>
      </w:r>
    </w:p>
    <w:p w14:paraId="5542EF0D" w14:textId="77777777" w:rsidR="008F13C8" w:rsidRPr="00B41AF1" w:rsidRDefault="008F13C8" w:rsidP="002F214C">
      <w:pPr>
        <w:pStyle w:val="NoSpacing"/>
        <w:rPr>
          <w:rFonts w:eastAsia="Times New Roman"/>
          <w:color w:val="1A0DAB"/>
          <w:sz w:val="24"/>
          <w:szCs w:val="24"/>
        </w:rPr>
      </w:pPr>
      <w:r w:rsidRPr="00B41AF1">
        <w:rPr>
          <w:noProof/>
          <w:sz w:val="24"/>
          <w:szCs w:val="24"/>
        </w:rPr>
        <w:drawing>
          <wp:inline distT="0" distB="0" distL="0" distR="0" wp14:anchorId="6D19A52B" wp14:editId="0BE2642D">
            <wp:extent cx="3018348" cy="1288111"/>
            <wp:effectExtent l="19050" t="0" r="0" b="0"/>
            <wp:docPr id="451" name="Picture 451" descr="https://tech12h.com/sites/default/files/styles/inbody400/public/screenshot_21_71.png?itok=YU7Oa8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tech12h.com/sites/default/files/styles/inbody400/public/screenshot_21_71.png?itok=YU7Oa8SF"/>
                    <pic:cNvPicPr>
                      <a:picLocks noChangeAspect="1" noChangeArrowheads="1"/>
                    </pic:cNvPicPr>
                  </pic:nvPicPr>
                  <pic:blipFill>
                    <a:blip r:embed="rId232"/>
                    <a:srcRect/>
                    <a:stretch>
                      <a:fillRect/>
                    </a:stretch>
                  </pic:blipFill>
                  <pic:spPr bwMode="auto">
                    <a:xfrm>
                      <a:off x="0" y="0"/>
                      <a:ext cx="3021330" cy="1289384"/>
                    </a:xfrm>
                    <a:prstGeom prst="rect">
                      <a:avLst/>
                    </a:prstGeom>
                    <a:noFill/>
                    <a:ln w="9525">
                      <a:noFill/>
                      <a:miter lim="800000"/>
                      <a:headEnd/>
                      <a:tailEnd/>
                    </a:ln>
                  </pic:spPr>
                </pic:pic>
              </a:graphicData>
            </a:graphic>
          </wp:inline>
        </w:drawing>
      </w:r>
    </w:p>
    <w:p w14:paraId="03D9B84B" w14:textId="77777777" w:rsidR="00390CCF" w:rsidRPr="00B41AF1" w:rsidRDefault="00390CCF" w:rsidP="002F214C">
      <w:pPr>
        <w:pStyle w:val="NoSpacing"/>
        <w:rPr>
          <w:sz w:val="24"/>
          <w:szCs w:val="24"/>
        </w:rPr>
        <w:sectPr w:rsidR="00390CCF" w:rsidRPr="00B41AF1" w:rsidSect="00390CCF">
          <w:type w:val="continuous"/>
          <w:pgSz w:w="11906" w:h="16838" w:code="9"/>
          <w:pgMar w:top="274" w:right="656" w:bottom="86" w:left="1260" w:header="0" w:footer="0" w:gutter="0"/>
          <w:cols w:num="2" w:space="708"/>
          <w:docGrid w:linePitch="381"/>
        </w:sectPr>
      </w:pPr>
    </w:p>
    <w:p w14:paraId="527FBE4E" w14:textId="77777777" w:rsidR="008F13C8" w:rsidRPr="00B41AF1" w:rsidRDefault="008F13C8" w:rsidP="000B71F2">
      <w:pPr>
        <w:pStyle w:val="NoSpacing"/>
        <w:rPr>
          <w:rFonts w:eastAsia="Times New Roman"/>
          <w:color w:val="000000"/>
          <w:sz w:val="24"/>
          <w:szCs w:val="24"/>
        </w:rPr>
      </w:pPr>
    </w:p>
    <w:p w14:paraId="09B4A4DC"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 xml:space="preserve"> a, giai đoạn: kí sinh đẻ trứng. nở thành sâu, kén nhộng</w:t>
      </w:r>
    </w:p>
    <w:p w14:paraId="72253C53"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b, sử dụng các thuốc bảo vệ thực vật sinh học để phòng trừ sâu hại hoặc sử dụng các biện pháp thủ công (như bắt bằng tay, bẫy bằng đèn, bằng phễu,..)</w:t>
      </w:r>
    </w:p>
    <w:p w14:paraId="19882308"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Bởi vì các biện pháp này không sử dụng các thuốc hóa học ít gây độc đối với sinh vật và môi trường</w:t>
      </w:r>
    </w:p>
    <w:p w14:paraId="16B4AC85"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2C4B3027" w14:textId="77777777" w:rsidR="00F4365D" w:rsidRPr="00B41AF1" w:rsidRDefault="00F4365D" w:rsidP="00390CCF">
      <w:pPr>
        <w:pStyle w:val="NoSpacing"/>
        <w:jc w:val="center"/>
        <w:rPr>
          <w:b/>
          <w:i/>
          <w:color w:val="FF0000"/>
          <w:sz w:val="32"/>
          <w:szCs w:val="32"/>
        </w:rPr>
      </w:pPr>
    </w:p>
    <w:p w14:paraId="5B8306BB" w14:textId="77777777" w:rsidR="008F13C8" w:rsidRPr="00B41AF1" w:rsidRDefault="008F13C8" w:rsidP="00390CCF">
      <w:pPr>
        <w:pStyle w:val="NoSpacing"/>
        <w:jc w:val="center"/>
        <w:rPr>
          <w:b/>
          <w:i/>
          <w:color w:val="FF0000"/>
          <w:sz w:val="32"/>
          <w:szCs w:val="32"/>
        </w:rPr>
      </w:pPr>
      <w:r w:rsidRPr="00B41AF1">
        <w:rPr>
          <w:b/>
          <w:i/>
          <w:color w:val="FF0000"/>
          <w:sz w:val="32"/>
          <w:szCs w:val="32"/>
        </w:rPr>
        <w:t>Bài 32: Thực hành quan sát và phân loại động vật ngoài thiên nhiên</w:t>
      </w:r>
    </w:p>
    <w:p w14:paraId="4CA62779" w14:textId="77777777" w:rsidR="008F13C8" w:rsidRPr="00B41AF1" w:rsidRDefault="008F13C8" w:rsidP="002F214C">
      <w:pPr>
        <w:pStyle w:val="NoSpacing"/>
        <w:rPr>
          <w:rFonts w:eastAsia="Times New Roman"/>
          <w:b/>
          <w:bCs/>
          <w:color w:val="1A0DAB"/>
          <w:sz w:val="24"/>
          <w:szCs w:val="24"/>
        </w:rPr>
      </w:pPr>
      <w:r w:rsidRPr="00B41AF1">
        <w:rPr>
          <w:rFonts w:eastAsia="Times New Roman"/>
          <w:b/>
          <w:bCs/>
          <w:color w:val="1A0DAB"/>
          <w:sz w:val="24"/>
          <w:szCs w:val="24"/>
        </w:rPr>
        <w:t>Báo cáo kết quả thực hành</w:t>
      </w:r>
    </w:p>
    <w:p w14:paraId="1D452A3F"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t>1. Bộ sưu tập ảnh về động vật ngoài thiên nhiên</w:t>
      </w:r>
    </w:p>
    <w:p w14:paraId="01726BD6" w14:textId="77777777" w:rsidR="008F13C8" w:rsidRPr="00B41AF1" w:rsidRDefault="008F13C8" w:rsidP="002F214C">
      <w:pPr>
        <w:pStyle w:val="NoSpacing"/>
        <w:rPr>
          <w:rFonts w:eastAsia="Times New Roman"/>
          <w:color w:val="1A0DAB"/>
          <w:sz w:val="24"/>
          <w:szCs w:val="24"/>
        </w:rPr>
      </w:pPr>
      <w:r w:rsidRPr="00B41AF1">
        <w:rPr>
          <w:rFonts w:eastAsia="Times New Roman"/>
          <w:color w:val="1A0DAB"/>
          <w:sz w:val="24"/>
          <w:szCs w:val="24"/>
        </w:rPr>
        <w:t>2. Sơ đồ khóa lưỡng phân một số đại diện các nhóm động vật ngoài thiên nhiên</w:t>
      </w:r>
    </w:p>
    <w:p w14:paraId="1D9FA605" w14:textId="77777777" w:rsidR="008F13C8" w:rsidRPr="00B41AF1" w:rsidRDefault="008F13C8" w:rsidP="002F214C">
      <w:pPr>
        <w:pStyle w:val="NoSpacing"/>
        <w:rPr>
          <w:rFonts w:eastAsia="Times New Roman"/>
          <w:b/>
          <w:bCs/>
          <w:color w:val="000000"/>
          <w:sz w:val="24"/>
          <w:szCs w:val="24"/>
        </w:rPr>
      </w:pPr>
      <w:r w:rsidRPr="00B41AF1">
        <w:rPr>
          <w:rFonts w:eastAsia="Times New Roman"/>
          <w:b/>
          <w:bCs/>
          <w:color w:val="000000"/>
          <w:sz w:val="24"/>
          <w:szCs w:val="24"/>
        </w:rPr>
        <w:t>Bài làm:</w:t>
      </w:r>
    </w:p>
    <w:p w14:paraId="10B0C6EB"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1. Học sinh tự sưu tập tranh và thực hiện</w:t>
      </w:r>
    </w:p>
    <w:p w14:paraId="68CBCDB8"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2. Dựa vào các động vật đã được quan sát và tranh ảnh chụp lại, cùng khóa lưỡng phân đã được học, học sinh tự thực hiện</w:t>
      </w:r>
    </w:p>
    <w:p w14:paraId="6D9FF1B5"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2C089774" w14:textId="77777777" w:rsidR="00F4365D" w:rsidRPr="00B41AF1" w:rsidRDefault="00F4365D" w:rsidP="00390CCF">
      <w:pPr>
        <w:pStyle w:val="NoSpacing"/>
        <w:jc w:val="center"/>
        <w:rPr>
          <w:b/>
          <w:i/>
          <w:color w:val="FF0000"/>
          <w:sz w:val="32"/>
          <w:szCs w:val="32"/>
        </w:rPr>
      </w:pPr>
    </w:p>
    <w:p w14:paraId="60A709CA" w14:textId="77777777" w:rsidR="008F13C8" w:rsidRPr="00B41AF1" w:rsidRDefault="008F13C8" w:rsidP="00390CCF">
      <w:pPr>
        <w:pStyle w:val="NoSpacing"/>
        <w:jc w:val="center"/>
        <w:rPr>
          <w:b/>
          <w:i/>
          <w:color w:val="FF0000"/>
          <w:sz w:val="32"/>
          <w:szCs w:val="32"/>
        </w:rPr>
      </w:pPr>
      <w:r w:rsidRPr="00B41AF1">
        <w:rPr>
          <w:b/>
          <w:i/>
          <w:color w:val="FF0000"/>
          <w:sz w:val="32"/>
          <w:szCs w:val="32"/>
        </w:rPr>
        <w:t>Bài 33: Đa dạng sinh học</w:t>
      </w:r>
    </w:p>
    <w:p w14:paraId="032F839F" w14:textId="77777777" w:rsidR="008F13C8" w:rsidRPr="00B41AF1" w:rsidRDefault="00390CCF" w:rsidP="002F214C">
      <w:pPr>
        <w:pStyle w:val="NoSpacing"/>
        <w:rPr>
          <w:b/>
          <w:i/>
          <w:color w:val="FF0000"/>
          <w:sz w:val="24"/>
          <w:szCs w:val="24"/>
        </w:rPr>
      </w:pPr>
      <w:r w:rsidRPr="00B41AF1">
        <w:rPr>
          <w:b/>
          <w:i/>
          <w:color w:val="FF0000"/>
          <w:sz w:val="24"/>
          <w:szCs w:val="24"/>
        </w:rPr>
        <w:t>I</w:t>
      </w:r>
      <w:r w:rsidR="008F13C8" w:rsidRPr="00B41AF1">
        <w:rPr>
          <w:b/>
          <w:i/>
          <w:color w:val="FF0000"/>
          <w:sz w:val="24"/>
          <w:szCs w:val="24"/>
        </w:rPr>
        <w:t>. Đa dạng sinh học là gì?</w:t>
      </w:r>
    </w:p>
    <w:p w14:paraId="50D91A31" w14:textId="77777777" w:rsidR="008F13C8" w:rsidRPr="00B41AF1" w:rsidRDefault="00390CCF" w:rsidP="002F214C">
      <w:pPr>
        <w:pStyle w:val="NoSpacing"/>
        <w:rPr>
          <w:bCs/>
          <w:color w:val="1A0DAB"/>
          <w:sz w:val="24"/>
          <w:szCs w:val="24"/>
        </w:rPr>
      </w:pPr>
      <w:r w:rsidRPr="00B41AF1">
        <w:rPr>
          <w:bCs/>
          <w:color w:val="1A0DAB"/>
          <w:sz w:val="24"/>
          <w:szCs w:val="24"/>
        </w:rPr>
        <w:t xml:space="preserve">1/ </w:t>
      </w:r>
      <w:r w:rsidR="008F13C8" w:rsidRPr="00B41AF1">
        <w:rPr>
          <w:bCs/>
          <w:color w:val="1A0DAB"/>
          <w:sz w:val="24"/>
          <w:szCs w:val="24"/>
        </w:rPr>
        <w:t>Quan sát hình 33.1 - 33.4 và thông tin về đa dạng các nhóm sinh vật đã học, em hãy cho biết đa dạng sinh học là gì?</w:t>
      </w:r>
    </w:p>
    <w:p w14:paraId="33CEA2D2" w14:textId="77777777" w:rsidR="00390CCF" w:rsidRPr="00B41AF1" w:rsidRDefault="00390CCF" w:rsidP="00390CCF">
      <w:pPr>
        <w:pStyle w:val="NoSpacing"/>
        <w:rPr>
          <w:rFonts w:eastAsia="Times New Roman"/>
          <w:color w:val="000000"/>
          <w:sz w:val="24"/>
          <w:szCs w:val="24"/>
        </w:rPr>
      </w:pPr>
      <w:r w:rsidRPr="00B41AF1">
        <w:rPr>
          <w:rFonts w:eastAsia="Times New Roman"/>
          <w:color w:val="000000"/>
          <w:sz w:val="24"/>
          <w:szCs w:val="24"/>
        </w:rPr>
        <w:t>Đa dạng sinh học là sự phong phú về số lượng loài, số cá thể trong loài và môi trường sống. Dựa vào điều kiện khí hậu, đa dạng sinh học được phân chia theo các khu vực như: đa đạng sinh học ở hoang mạc, đa dạng sinh học vùng đài nguyên, đa dạng sinh học rừng mưa nhiệt đới, đa dạng sinh học vùng ôn đới, đa dạng sinh học rừng lá kim, ...</w:t>
      </w:r>
    </w:p>
    <w:p w14:paraId="194914AE" w14:textId="77777777" w:rsidR="008F13C8" w:rsidRPr="00B41AF1" w:rsidRDefault="00390CCF" w:rsidP="002F214C">
      <w:pPr>
        <w:pStyle w:val="NoSpacing"/>
        <w:rPr>
          <w:bCs/>
          <w:color w:val="1A0DAB"/>
          <w:sz w:val="24"/>
          <w:szCs w:val="24"/>
        </w:rPr>
      </w:pPr>
      <w:r w:rsidRPr="00B41AF1">
        <w:rPr>
          <w:bCs/>
          <w:color w:val="1A0DAB"/>
          <w:sz w:val="24"/>
          <w:szCs w:val="24"/>
        </w:rPr>
        <w:t xml:space="preserve">2/ </w:t>
      </w:r>
      <w:r w:rsidR="008F13C8" w:rsidRPr="00B41AF1">
        <w:rPr>
          <w:bCs/>
          <w:color w:val="1A0DAB"/>
          <w:sz w:val="24"/>
          <w:szCs w:val="24"/>
        </w:rPr>
        <w:t>Quan sát các hình 33.2, 33.3, 33.4, em có nhận xét gì về số loài sinh vật trong các môi trường sống khác nhau</w:t>
      </w:r>
    </w:p>
    <w:p w14:paraId="23AB0824"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0729C813" wp14:editId="68ED3D71">
            <wp:extent cx="3026299" cy="2250219"/>
            <wp:effectExtent l="19050" t="0" r="2651" b="0"/>
            <wp:docPr id="457" name="Picture 457" descr="https://tech12h.com/sites/default/files/styles/inbody400/public/screenshot_23_67.png?itok=w60_GO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tech12h.com/sites/default/files/styles/inbody400/public/screenshot_23_67.png?itok=w60_GOim"/>
                    <pic:cNvPicPr>
                      <a:picLocks noChangeAspect="1" noChangeArrowheads="1"/>
                    </pic:cNvPicPr>
                  </pic:nvPicPr>
                  <pic:blipFill>
                    <a:blip r:embed="rId233"/>
                    <a:srcRect/>
                    <a:stretch>
                      <a:fillRect/>
                    </a:stretch>
                  </pic:blipFill>
                  <pic:spPr bwMode="auto">
                    <a:xfrm>
                      <a:off x="0" y="0"/>
                      <a:ext cx="3029006" cy="2252232"/>
                    </a:xfrm>
                    <a:prstGeom prst="rect">
                      <a:avLst/>
                    </a:prstGeom>
                    <a:noFill/>
                    <a:ln w="9525">
                      <a:noFill/>
                      <a:miter lim="800000"/>
                      <a:headEnd/>
                      <a:tailEnd/>
                    </a:ln>
                  </pic:spPr>
                </pic:pic>
              </a:graphicData>
            </a:graphic>
          </wp:inline>
        </w:drawing>
      </w:r>
      <w:r w:rsidR="00390CCF" w:rsidRPr="00B41AF1">
        <w:rPr>
          <w:noProof/>
          <w:color w:val="1A0DAB"/>
          <w:sz w:val="24"/>
          <w:szCs w:val="24"/>
        </w:rPr>
        <w:drawing>
          <wp:inline distT="0" distB="0" distL="0" distR="0" wp14:anchorId="705B0F42" wp14:editId="706556CD">
            <wp:extent cx="3193277" cy="2441050"/>
            <wp:effectExtent l="19050" t="0" r="7123" b="0"/>
            <wp:docPr id="119" name="Picture 458" descr="https://tech12h.com/sites/default/files/styles/inbody400/public/screenshot_24_59.png?itok=C905DA1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tech12h.com/sites/default/files/styles/inbody400/public/screenshot_24_59.png?itok=C905DA1R"/>
                    <pic:cNvPicPr>
                      <a:picLocks noChangeAspect="1" noChangeArrowheads="1"/>
                    </pic:cNvPicPr>
                  </pic:nvPicPr>
                  <pic:blipFill>
                    <a:blip r:embed="rId234"/>
                    <a:srcRect/>
                    <a:stretch>
                      <a:fillRect/>
                    </a:stretch>
                  </pic:blipFill>
                  <pic:spPr bwMode="auto">
                    <a:xfrm>
                      <a:off x="0" y="0"/>
                      <a:ext cx="3194601" cy="2442062"/>
                    </a:xfrm>
                    <a:prstGeom prst="rect">
                      <a:avLst/>
                    </a:prstGeom>
                    <a:noFill/>
                    <a:ln w="9525">
                      <a:noFill/>
                      <a:miter lim="800000"/>
                      <a:headEnd/>
                      <a:tailEnd/>
                    </a:ln>
                  </pic:spPr>
                </pic:pic>
              </a:graphicData>
            </a:graphic>
          </wp:inline>
        </w:drawing>
      </w:r>
    </w:p>
    <w:p w14:paraId="73641801" w14:textId="77777777" w:rsidR="008F13C8" w:rsidRPr="00B41AF1" w:rsidRDefault="008F13C8" w:rsidP="002F214C">
      <w:pPr>
        <w:pStyle w:val="NoSpacing"/>
        <w:rPr>
          <w:color w:val="1A0DAB"/>
          <w:sz w:val="24"/>
          <w:szCs w:val="24"/>
        </w:rPr>
      </w:pPr>
    </w:p>
    <w:p w14:paraId="61F9D0C7"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Sinh vật trong các môi trường sống khác nhau trong tự nhiên rất phong phú, đa dạng về số lượng loài. </w:t>
      </w:r>
    </w:p>
    <w:p w14:paraId="47CB4A38"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Ví dụ: Ở hoang mạc: xương rồng, lạc đà, cây lê gai,...</w:t>
      </w:r>
      <w:r w:rsidRPr="00B41AF1">
        <w:rPr>
          <w:rFonts w:eastAsia="Times New Roman"/>
          <w:color w:val="000000"/>
          <w:sz w:val="24"/>
          <w:szCs w:val="24"/>
        </w:rPr>
        <w:br/>
        <w:t>Ở rừng nhiệt đới: thỏ, khỉ, chim, sóc, rùa, chuột, rêu,...</w:t>
      </w:r>
    </w:p>
    <w:p w14:paraId="5CEB1DB5" w14:textId="77777777" w:rsidR="008B1FCF" w:rsidRPr="00B41AF1" w:rsidRDefault="008B1FCF" w:rsidP="002F214C">
      <w:pPr>
        <w:pStyle w:val="NoSpacing"/>
        <w:rPr>
          <w:b/>
          <w:i/>
          <w:color w:val="FF0000"/>
          <w:sz w:val="24"/>
          <w:szCs w:val="24"/>
        </w:rPr>
        <w:sectPr w:rsidR="008B1FCF" w:rsidRPr="00B41AF1" w:rsidSect="003C583C">
          <w:type w:val="continuous"/>
          <w:pgSz w:w="11906" w:h="16838" w:code="9"/>
          <w:pgMar w:top="274" w:right="656" w:bottom="86" w:left="1260" w:header="0" w:footer="0" w:gutter="0"/>
          <w:cols w:space="708"/>
          <w:docGrid w:linePitch="381"/>
        </w:sectPr>
      </w:pPr>
    </w:p>
    <w:p w14:paraId="42DFA104" w14:textId="77777777" w:rsidR="008F13C8" w:rsidRPr="00B41AF1" w:rsidRDefault="00390CCF" w:rsidP="002F214C">
      <w:pPr>
        <w:pStyle w:val="NoSpacing"/>
        <w:rPr>
          <w:b/>
          <w:i/>
          <w:color w:val="FF0000"/>
          <w:sz w:val="24"/>
          <w:szCs w:val="24"/>
        </w:rPr>
      </w:pPr>
      <w:r w:rsidRPr="00B41AF1">
        <w:rPr>
          <w:b/>
          <w:i/>
          <w:color w:val="FF0000"/>
          <w:sz w:val="24"/>
          <w:szCs w:val="24"/>
        </w:rPr>
        <w:t>II</w:t>
      </w:r>
      <w:r w:rsidR="008F13C8" w:rsidRPr="00B41AF1">
        <w:rPr>
          <w:b/>
          <w:i/>
          <w:color w:val="FF0000"/>
          <w:sz w:val="24"/>
          <w:szCs w:val="24"/>
        </w:rPr>
        <w:t>. Vai trò của đa dạng sinh học</w:t>
      </w:r>
    </w:p>
    <w:p w14:paraId="1830DE63" w14:textId="77777777" w:rsidR="008F13C8" w:rsidRPr="00B41AF1" w:rsidRDefault="008B1FCF" w:rsidP="002F214C">
      <w:pPr>
        <w:pStyle w:val="NoSpacing"/>
        <w:rPr>
          <w:bCs/>
          <w:color w:val="1A0DAB"/>
          <w:sz w:val="24"/>
          <w:szCs w:val="24"/>
        </w:rPr>
      </w:pPr>
      <w:r w:rsidRPr="00B41AF1">
        <w:rPr>
          <w:bCs/>
          <w:color w:val="1A0DAB"/>
          <w:sz w:val="24"/>
          <w:szCs w:val="24"/>
        </w:rPr>
        <w:t xml:space="preserve">3/ </w:t>
      </w:r>
      <w:r w:rsidR="00390CCF" w:rsidRPr="00B41AF1">
        <w:rPr>
          <w:bCs/>
          <w:color w:val="1A0DAB"/>
          <w:sz w:val="24"/>
          <w:szCs w:val="24"/>
        </w:rPr>
        <w:t>T</w:t>
      </w:r>
      <w:r w:rsidR="008F13C8" w:rsidRPr="00B41AF1">
        <w:rPr>
          <w:bCs/>
          <w:color w:val="1A0DAB"/>
          <w:sz w:val="24"/>
          <w:szCs w:val="24"/>
        </w:rPr>
        <w:t>ừ thông tin hình 33.5 và 33.6, em hãy cho biết vai trò của đa dạng sinh học trong tự nhiên</w:t>
      </w:r>
    </w:p>
    <w:p w14:paraId="25D03DD4"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 xml:space="preserve">Trong tự nhiên, đa dạng sinh học góp phần bảo vệ đất, bảo vệ nguồn nước, chắn gió, chắn sóng, điều hòa khí hậu (rừng ngập mặn,...), duy trì sự </w:t>
      </w:r>
      <w:r w:rsidRPr="00B41AF1">
        <w:rPr>
          <w:rFonts w:eastAsia="Times New Roman"/>
          <w:color w:val="000000"/>
          <w:sz w:val="24"/>
          <w:szCs w:val="24"/>
        </w:rPr>
        <w:t>ổn định của hệ sinh thái (đảm bảo lưới thức ăn trong tự nhiên)</w:t>
      </w:r>
    </w:p>
    <w:p w14:paraId="40E0BAE4" w14:textId="77777777" w:rsidR="008B1FCF" w:rsidRPr="00B41AF1" w:rsidRDefault="008B1FCF" w:rsidP="002F214C">
      <w:pPr>
        <w:pStyle w:val="NoSpacing"/>
        <w:rPr>
          <w:bCs/>
          <w:color w:val="1A0DAB"/>
          <w:sz w:val="24"/>
          <w:szCs w:val="24"/>
        </w:rPr>
      </w:pPr>
    </w:p>
    <w:p w14:paraId="086EA49C" w14:textId="77777777" w:rsidR="008F13C8" w:rsidRPr="00B41AF1" w:rsidRDefault="008F13C8" w:rsidP="002F214C">
      <w:pPr>
        <w:pStyle w:val="NoSpacing"/>
        <w:rPr>
          <w:color w:val="1A0DAB"/>
          <w:sz w:val="24"/>
          <w:szCs w:val="24"/>
        </w:rPr>
      </w:pPr>
      <w:r w:rsidRPr="00B41AF1">
        <w:rPr>
          <w:noProof/>
          <w:color w:val="1A0DAB"/>
          <w:sz w:val="24"/>
          <w:szCs w:val="24"/>
        </w:rPr>
        <w:lastRenderedPageBreak/>
        <w:drawing>
          <wp:inline distT="0" distB="0" distL="0" distR="0" wp14:anchorId="7ABFF22D" wp14:editId="30BAA45B">
            <wp:extent cx="2541270" cy="1773141"/>
            <wp:effectExtent l="19050" t="0" r="0" b="0"/>
            <wp:docPr id="471" name="Picture 471" descr="https://tech12h.com/sites/default/files/styles/inbody400/public/screenshot_26_59.png?itok=GJ1BkS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tech12h.com/sites/default/files/styles/inbody400/public/screenshot_26_59.png?itok=GJ1BkSGq"/>
                    <pic:cNvPicPr>
                      <a:picLocks noChangeAspect="1" noChangeArrowheads="1"/>
                    </pic:cNvPicPr>
                  </pic:nvPicPr>
                  <pic:blipFill>
                    <a:blip r:embed="rId235"/>
                    <a:srcRect/>
                    <a:stretch>
                      <a:fillRect/>
                    </a:stretch>
                  </pic:blipFill>
                  <pic:spPr bwMode="auto">
                    <a:xfrm>
                      <a:off x="0" y="0"/>
                      <a:ext cx="2544999" cy="1775743"/>
                    </a:xfrm>
                    <a:prstGeom prst="rect">
                      <a:avLst/>
                    </a:prstGeom>
                    <a:noFill/>
                    <a:ln w="9525">
                      <a:noFill/>
                      <a:miter lim="800000"/>
                      <a:headEnd/>
                      <a:tailEnd/>
                    </a:ln>
                  </pic:spPr>
                </pic:pic>
              </a:graphicData>
            </a:graphic>
          </wp:inline>
        </w:drawing>
      </w:r>
    </w:p>
    <w:p w14:paraId="17AD97BE" w14:textId="77777777" w:rsidR="008B1FCF" w:rsidRPr="00B41AF1" w:rsidRDefault="008B1FCF" w:rsidP="002F214C">
      <w:pPr>
        <w:pStyle w:val="NoSpacing"/>
        <w:rPr>
          <w:b/>
          <w:bCs/>
          <w:color w:val="1A0DAB"/>
          <w:sz w:val="24"/>
          <w:szCs w:val="24"/>
        </w:rPr>
        <w:sectPr w:rsidR="008B1FCF" w:rsidRPr="00B41AF1" w:rsidSect="008B1FCF">
          <w:type w:val="continuous"/>
          <w:pgSz w:w="11906" w:h="16838" w:code="9"/>
          <w:pgMar w:top="274" w:right="656" w:bottom="86" w:left="1260" w:header="0" w:footer="0" w:gutter="0"/>
          <w:cols w:num="2" w:space="708"/>
          <w:docGrid w:linePitch="381"/>
        </w:sectPr>
      </w:pPr>
    </w:p>
    <w:p w14:paraId="79A307CC" w14:textId="77777777" w:rsidR="008F13C8" w:rsidRPr="00B41AF1" w:rsidRDefault="008B1FCF" w:rsidP="002F214C">
      <w:pPr>
        <w:pStyle w:val="NoSpacing"/>
        <w:rPr>
          <w:bCs/>
          <w:color w:val="1A0DAB"/>
          <w:sz w:val="24"/>
          <w:szCs w:val="24"/>
        </w:rPr>
      </w:pPr>
      <w:r w:rsidRPr="00B41AF1">
        <w:rPr>
          <w:bCs/>
          <w:color w:val="1A0DAB"/>
          <w:sz w:val="24"/>
          <w:szCs w:val="24"/>
        </w:rPr>
        <w:t xml:space="preserve">4/ </w:t>
      </w:r>
      <w:r w:rsidR="008F13C8" w:rsidRPr="00B41AF1">
        <w:rPr>
          <w:bCs/>
          <w:color w:val="1A0DAB"/>
          <w:sz w:val="24"/>
          <w:szCs w:val="24"/>
        </w:rPr>
        <w:t>Quan sát hình 33.7, em hãy chỉ ra giá trị thực tiễn mà đa dạng sinh học đem lại cho con người</w:t>
      </w:r>
    </w:p>
    <w:p w14:paraId="7E6F0AA7"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Đa dạng sinh học cung cấp các sản phẩm sinh học cho con người như lương thực, thực phẩm, dược liệu,... Sự đa dạng về chủng loại, giống cũng như nguồn thực phẩm hoang dã và dược liệu là cơ sở cho chế độ ăn uống đa dạng, nguồn dinh dưỡng và sức khỏe tốt.</w:t>
      </w:r>
    </w:p>
    <w:p w14:paraId="04F89817"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Ngoài ra, đa dạng sinh học cũng cung cấp nguyên liệu để sản xuất các đồ dùng, vật dụng cho cuộc sống của con người. Đồng thời, đa dạng sinh học có giá trị vô cùng to lớn trong bảo tồn, phát triển du lịch và nghiên cứu</w:t>
      </w:r>
    </w:p>
    <w:p w14:paraId="4FEF61BA" w14:textId="77777777" w:rsidR="008B1FCF" w:rsidRPr="00B41AF1" w:rsidRDefault="008B1FCF" w:rsidP="002F214C">
      <w:pPr>
        <w:pStyle w:val="NoSpacing"/>
        <w:rPr>
          <w:b/>
          <w:bCs/>
          <w:color w:val="1A0DAB"/>
          <w:sz w:val="24"/>
          <w:szCs w:val="24"/>
        </w:rPr>
      </w:pPr>
    </w:p>
    <w:p w14:paraId="2D84FF54" w14:textId="77777777" w:rsidR="008F13C8" w:rsidRPr="00B41AF1" w:rsidRDefault="008F13C8" w:rsidP="008B1FCF">
      <w:pPr>
        <w:pStyle w:val="NoSpacing"/>
        <w:ind w:left="-270"/>
        <w:rPr>
          <w:color w:val="1A0DAB"/>
          <w:sz w:val="24"/>
          <w:szCs w:val="24"/>
        </w:rPr>
      </w:pPr>
      <w:r w:rsidRPr="00B41AF1">
        <w:rPr>
          <w:noProof/>
          <w:color w:val="1A0DAB"/>
          <w:sz w:val="24"/>
          <w:szCs w:val="24"/>
        </w:rPr>
        <w:drawing>
          <wp:inline distT="0" distB="0" distL="0" distR="0" wp14:anchorId="03400237" wp14:editId="49A1B293">
            <wp:extent cx="3010397" cy="2472855"/>
            <wp:effectExtent l="19050" t="0" r="0" b="0"/>
            <wp:docPr id="472" name="Picture 472" descr="https://tech12h.com/sites/default/files/styles/inbody400/public/screenshot_27_57.png?itok=ZHa-aG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tech12h.com/sites/default/files/styles/inbody400/public/screenshot_27_57.png?itok=ZHa-aGLP"/>
                    <pic:cNvPicPr>
                      <a:picLocks noChangeAspect="1" noChangeArrowheads="1"/>
                    </pic:cNvPicPr>
                  </pic:nvPicPr>
                  <pic:blipFill>
                    <a:blip r:embed="rId236"/>
                    <a:srcRect/>
                    <a:stretch>
                      <a:fillRect/>
                    </a:stretch>
                  </pic:blipFill>
                  <pic:spPr bwMode="auto">
                    <a:xfrm>
                      <a:off x="0" y="0"/>
                      <a:ext cx="3010264" cy="2472746"/>
                    </a:xfrm>
                    <a:prstGeom prst="rect">
                      <a:avLst/>
                    </a:prstGeom>
                    <a:noFill/>
                    <a:ln w="9525">
                      <a:noFill/>
                      <a:miter lim="800000"/>
                      <a:headEnd/>
                      <a:tailEnd/>
                    </a:ln>
                  </pic:spPr>
                </pic:pic>
              </a:graphicData>
            </a:graphic>
          </wp:inline>
        </w:drawing>
      </w:r>
    </w:p>
    <w:p w14:paraId="6243FC6D" w14:textId="77777777" w:rsidR="008B1FCF" w:rsidRPr="00B41AF1" w:rsidRDefault="008B1FCF" w:rsidP="002F214C">
      <w:pPr>
        <w:pStyle w:val="NoSpacing"/>
        <w:rPr>
          <w:b/>
          <w:bCs/>
          <w:color w:val="1A0DAB"/>
          <w:sz w:val="24"/>
          <w:szCs w:val="24"/>
        </w:rPr>
        <w:sectPr w:rsidR="008B1FCF" w:rsidRPr="00B41AF1" w:rsidSect="008B1FCF">
          <w:type w:val="continuous"/>
          <w:pgSz w:w="11906" w:h="16838" w:code="9"/>
          <w:pgMar w:top="274" w:right="656" w:bottom="86" w:left="1260" w:header="0" w:footer="0" w:gutter="0"/>
          <w:cols w:num="2" w:space="708"/>
          <w:docGrid w:linePitch="381"/>
        </w:sectPr>
      </w:pPr>
    </w:p>
    <w:p w14:paraId="6537C34D" w14:textId="77777777" w:rsidR="008F13C8" w:rsidRPr="00B41AF1" w:rsidRDefault="008B1FCF" w:rsidP="002F214C">
      <w:pPr>
        <w:pStyle w:val="NoSpacing"/>
        <w:rPr>
          <w:bCs/>
          <w:color w:val="1A0DAB"/>
          <w:sz w:val="24"/>
          <w:szCs w:val="24"/>
        </w:rPr>
      </w:pPr>
      <w:r w:rsidRPr="00B41AF1">
        <w:rPr>
          <w:b/>
          <w:bCs/>
          <w:color w:val="1A0DAB"/>
          <w:sz w:val="24"/>
          <w:szCs w:val="24"/>
        </w:rPr>
        <w:t xml:space="preserve">+/ </w:t>
      </w:r>
      <w:r w:rsidR="008F13C8" w:rsidRPr="00B41AF1">
        <w:rPr>
          <w:bCs/>
          <w:color w:val="1A0DAB"/>
          <w:sz w:val="24"/>
          <w:szCs w:val="24"/>
        </w:rPr>
        <w:t>Em hãy lấy một ví dụ thể hiện vai trò của đa dạng sinh học ở địa phương em</w:t>
      </w:r>
    </w:p>
    <w:p w14:paraId="274C5BC8"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Vai trò của đa dạng sinh học ở địa phương: Học sinh quan sát ở địa phương và tự trả lời câu hỏi</w:t>
      </w:r>
    </w:p>
    <w:p w14:paraId="3769D655" w14:textId="77777777" w:rsidR="008F13C8" w:rsidRPr="00B41AF1" w:rsidRDefault="008F13C8" w:rsidP="002F214C">
      <w:pPr>
        <w:pStyle w:val="NoSpacing"/>
        <w:rPr>
          <w:rFonts w:eastAsia="Times New Roman"/>
          <w:color w:val="000000"/>
          <w:sz w:val="24"/>
          <w:szCs w:val="24"/>
        </w:rPr>
      </w:pPr>
      <w:r w:rsidRPr="00B41AF1">
        <w:rPr>
          <w:rFonts w:eastAsia="Times New Roman"/>
          <w:color w:val="000000"/>
          <w:sz w:val="24"/>
          <w:szCs w:val="24"/>
        </w:rPr>
        <w:t>Ví dụ: Ở địa phương có rất nhiều loại lương thực, thực phẩm hằng ngày như lúa,, thịt lợn, thịt bò, thịt gà, cá, thịt chim, thịt trâu, rau xanh, các loại củ, các loại hoa quả,... vai trò của chúng đó là cung cấp đa dạng và phong phú cho các bữa ăn hằng ngày với nhiều các loại dinh dưỡng khác nhau.</w:t>
      </w:r>
    </w:p>
    <w:p w14:paraId="72504A13" w14:textId="77777777" w:rsidR="00633A54" w:rsidRPr="00B41AF1" w:rsidRDefault="00633A54" w:rsidP="002F214C">
      <w:pPr>
        <w:pStyle w:val="NoSpacing"/>
        <w:rPr>
          <w:b/>
          <w:i/>
          <w:color w:val="FF0000"/>
          <w:sz w:val="24"/>
          <w:szCs w:val="24"/>
        </w:rPr>
        <w:sectPr w:rsidR="00633A54" w:rsidRPr="00B41AF1" w:rsidSect="003C583C">
          <w:type w:val="continuous"/>
          <w:pgSz w:w="11906" w:h="16838" w:code="9"/>
          <w:pgMar w:top="274" w:right="656" w:bottom="86" w:left="1260" w:header="0" w:footer="0" w:gutter="0"/>
          <w:cols w:space="708"/>
          <w:docGrid w:linePitch="381"/>
        </w:sectPr>
      </w:pPr>
    </w:p>
    <w:p w14:paraId="0D36BAE2" w14:textId="77777777" w:rsidR="008F13C8" w:rsidRPr="00B41AF1" w:rsidRDefault="00390CCF" w:rsidP="002F214C">
      <w:pPr>
        <w:pStyle w:val="NoSpacing"/>
        <w:rPr>
          <w:b/>
          <w:i/>
          <w:color w:val="FF0000"/>
          <w:sz w:val="24"/>
          <w:szCs w:val="24"/>
        </w:rPr>
      </w:pPr>
      <w:r w:rsidRPr="00B41AF1">
        <w:rPr>
          <w:b/>
          <w:i/>
          <w:color w:val="FF0000"/>
          <w:sz w:val="24"/>
          <w:szCs w:val="24"/>
        </w:rPr>
        <w:t>III</w:t>
      </w:r>
      <w:r w:rsidR="008F13C8" w:rsidRPr="00B41AF1">
        <w:rPr>
          <w:b/>
          <w:i/>
          <w:color w:val="FF0000"/>
          <w:sz w:val="24"/>
          <w:szCs w:val="24"/>
        </w:rPr>
        <w:t>. Bảo vệ đa dạng sinh học</w:t>
      </w:r>
    </w:p>
    <w:p w14:paraId="07AC2CDF" w14:textId="77777777" w:rsidR="008F13C8" w:rsidRPr="00B41AF1" w:rsidRDefault="008B1FCF" w:rsidP="002F214C">
      <w:pPr>
        <w:pStyle w:val="NoSpacing"/>
        <w:rPr>
          <w:bCs/>
          <w:color w:val="1A0DAB"/>
          <w:sz w:val="24"/>
          <w:szCs w:val="24"/>
        </w:rPr>
      </w:pPr>
      <w:r w:rsidRPr="00B41AF1">
        <w:rPr>
          <w:bCs/>
          <w:color w:val="1A0DAB"/>
          <w:sz w:val="24"/>
          <w:szCs w:val="24"/>
        </w:rPr>
        <w:t>5/</w:t>
      </w:r>
      <w:r w:rsidR="008F13C8" w:rsidRPr="00B41AF1">
        <w:rPr>
          <w:bCs/>
          <w:color w:val="1A0DAB"/>
          <w:sz w:val="24"/>
          <w:szCs w:val="24"/>
        </w:rPr>
        <w:t>Quan sát hình 33.8 và kể tên những hoạt động làm suy giảm đa dạng sinh học</w:t>
      </w:r>
    </w:p>
    <w:p w14:paraId="73422666"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Xả các chất thải, khí thải công nghiệp chưa quả xử lý ra ngoài làm ô nhiễm môi trương</w:t>
      </w:r>
    </w:p>
    <w:p w14:paraId="4BC80A85"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Phá rừng, khai thác gỗ bừa bãi trái phép</w:t>
      </w:r>
    </w:p>
    <w:p w14:paraId="544866B5"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Săn bắt, buôn bán động vật, thực vật hoang dã, quý hiếm</w:t>
      </w:r>
    </w:p>
    <w:p w14:paraId="78991826"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Xả rác sinh hoạt bừa bãi ra ngoài môi trường </w:t>
      </w:r>
    </w:p>
    <w:p w14:paraId="24406750" w14:textId="77777777" w:rsidR="008B1FCF" w:rsidRPr="00B41AF1" w:rsidRDefault="008B1FCF" w:rsidP="002F214C">
      <w:pPr>
        <w:pStyle w:val="NoSpacing"/>
        <w:rPr>
          <w:bCs/>
          <w:color w:val="1A0DAB"/>
          <w:sz w:val="24"/>
          <w:szCs w:val="24"/>
        </w:rPr>
      </w:pPr>
    </w:p>
    <w:p w14:paraId="55C82521" w14:textId="77777777" w:rsidR="008F13C8" w:rsidRPr="00B41AF1" w:rsidRDefault="008F13C8" w:rsidP="002F214C">
      <w:pPr>
        <w:pStyle w:val="NoSpacing"/>
        <w:rPr>
          <w:color w:val="1A0DAB"/>
          <w:sz w:val="24"/>
          <w:szCs w:val="24"/>
        </w:rPr>
      </w:pPr>
      <w:r w:rsidRPr="00B41AF1">
        <w:rPr>
          <w:noProof/>
          <w:color w:val="1A0DAB"/>
          <w:sz w:val="24"/>
          <w:szCs w:val="24"/>
        </w:rPr>
        <w:drawing>
          <wp:inline distT="0" distB="0" distL="0" distR="0" wp14:anchorId="5B4C8CE4" wp14:editId="22C5EF5B">
            <wp:extent cx="2757812" cy="1542553"/>
            <wp:effectExtent l="19050" t="0" r="4438" b="0"/>
            <wp:docPr id="475" name="Picture 475" descr="https://tech12h.com/sites/default/files/styles/inbody400/public/screenshot_28_54.png?itok=KQzhe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tech12h.com/sites/default/files/styles/inbody400/public/screenshot_28_54.png?itok=KQzherRC"/>
                    <pic:cNvPicPr>
                      <a:picLocks noChangeAspect="1" noChangeArrowheads="1"/>
                    </pic:cNvPicPr>
                  </pic:nvPicPr>
                  <pic:blipFill>
                    <a:blip r:embed="rId237"/>
                    <a:srcRect/>
                    <a:stretch>
                      <a:fillRect/>
                    </a:stretch>
                  </pic:blipFill>
                  <pic:spPr bwMode="auto">
                    <a:xfrm>
                      <a:off x="0" y="0"/>
                      <a:ext cx="2757854" cy="1542576"/>
                    </a:xfrm>
                    <a:prstGeom prst="rect">
                      <a:avLst/>
                    </a:prstGeom>
                    <a:noFill/>
                    <a:ln w="9525">
                      <a:noFill/>
                      <a:miter lim="800000"/>
                      <a:headEnd/>
                      <a:tailEnd/>
                    </a:ln>
                  </pic:spPr>
                </pic:pic>
              </a:graphicData>
            </a:graphic>
          </wp:inline>
        </w:drawing>
      </w:r>
    </w:p>
    <w:p w14:paraId="7A453E3F" w14:textId="77777777" w:rsidR="00633A54" w:rsidRPr="00B41AF1" w:rsidRDefault="00633A54" w:rsidP="002F214C">
      <w:pPr>
        <w:pStyle w:val="NoSpacing"/>
        <w:rPr>
          <w:bCs/>
          <w:color w:val="1A0DAB"/>
          <w:sz w:val="24"/>
          <w:szCs w:val="24"/>
        </w:rPr>
        <w:sectPr w:rsidR="00633A54" w:rsidRPr="00B41AF1" w:rsidSect="00633A54">
          <w:type w:val="continuous"/>
          <w:pgSz w:w="11906" w:h="16838" w:code="9"/>
          <w:pgMar w:top="274" w:right="656" w:bottom="86" w:left="1260" w:header="0" w:footer="0" w:gutter="0"/>
          <w:cols w:num="2" w:space="708"/>
          <w:docGrid w:linePitch="381"/>
        </w:sectPr>
      </w:pPr>
    </w:p>
    <w:p w14:paraId="4D72003B" w14:textId="77777777" w:rsidR="008F13C8" w:rsidRPr="00B41AF1" w:rsidRDefault="008B1FCF"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Vì sao chúng ta cần bảo vệ đa dạng sinh học</w:t>
      </w:r>
    </w:p>
    <w:p w14:paraId="297FAF54"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Tạo sự cân bằng sinh thái trong tự nhiên, giảm nguy cơ tuyệt chủng các giống loài</w:t>
      </w:r>
    </w:p>
    <w:p w14:paraId="2275DF77"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Giữ gìn nguồn tài nguyên cung ứng cho đời sống con người, đảm bảo các lợi ích nông nghiệp, y học,..., đảm bảo lợi ích vật chất kinh tế và các giá trị tinh thần vô hình. </w:t>
      </w:r>
    </w:p>
    <w:p w14:paraId="1F0AA9AE"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Điều tiết và Bảo vệ môi trường</w:t>
      </w:r>
    </w:p>
    <w:p w14:paraId="771C3CB1" w14:textId="77777777" w:rsidR="008F13C8" w:rsidRPr="00B41AF1" w:rsidRDefault="008B1FCF" w:rsidP="002F214C">
      <w:pPr>
        <w:pStyle w:val="NoSpacing"/>
        <w:rPr>
          <w:bCs/>
          <w:color w:val="1A0DAB"/>
          <w:sz w:val="24"/>
          <w:szCs w:val="24"/>
        </w:rPr>
      </w:pPr>
      <w:r w:rsidRPr="00B41AF1">
        <w:rPr>
          <w:bCs/>
          <w:color w:val="1A0DAB"/>
          <w:sz w:val="24"/>
          <w:szCs w:val="24"/>
        </w:rPr>
        <w:t xml:space="preserve">6/ </w:t>
      </w:r>
      <w:r w:rsidR="008F13C8" w:rsidRPr="00B41AF1">
        <w:rPr>
          <w:bCs/>
          <w:color w:val="1A0DAB"/>
          <w:sz w:val="24"/>
          <w:szCs w:val="24"/>
        </w:rPr>
        <w:t>Từ thông tin gợi ý trong hình 33.9, hãy nêu một số hoạt động góp phần bảo vệ đa dạng sinh học</w:t>
      </w:r>
    </w:p>
    <w:p w14:paraId="11515341"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Nghiêm cấm phá rừng để bảo vệ môi trường sống của các loài sinh vật.</w:t>
      </w:r>
    </w:p>
    <w:p w14:paraId="77F3AF50"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Cấm săn bắt, buôn bán, sử dụng trái phép các loài động vật hoang dã.</w:t>
      </w:r>
    </w:p>
    <w:p w14:paraId="5A9993EF"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Xây dựng các khu bảo tổn nhằm bảo vệ các loài sinh vật, trong đó có các loài quý hiếm.</w:t>
      </w:r>
    </w:p>
    <w:p w14:paraId="50CD2C0A"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Tuyên truyền, giáo dục rộng rãi trong nhân dân để mọi người tham gia bảo vệ rừng.</w:t>
      </w:r>
    </w:p>
    <w:p w14:paraId="6A1F4AE8"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Tăng cường các hoạt động trồng cây, bảo vệ rừng, bảo vệ môi trường.</w:t>
      </w:r>
    </w:p>
    <w:p w14:paraId="4D8986DD" w14:textId="77777777" w:rsidR="008F13C8" w:rsidRPr="00B41AF1" w:rsidRDefault="008F13C8" w:rsidP="002F214C">
      <w:pPr>
        <w:pStyle w:val="NoSpacing"/>
        <w:rPr>
          <w:color w:val="1A0DAB"/>
          <w:sz w:val="24"/>
          <w:szCs w:val="24"/>
        </w:rPr>
      </w:pPr>
      <w:r w:rsidRPr="00B41AF1">
        <w:rPr>
          <w:noProof/>
          <w:color w:val="1A0DAB"/>
          <w:sz w:val="24"/>
          <w:szCs w:val="24"/>
        </w:rPr>
        <w:lastRenderedPageBreak/>
        <w:drawing>
          <wp:inline distT="0" distB="0" distL="0" distR="0" wp14:anchorId="1E7C3873" wp14:editId="1E8E44B5">
            <wp:extent cx="3153520" cy="1916264"/>
            <wp:effectExtent l="19050" t="0" r="8780" b="0"/>
            <wp:docPr id="476" name="Picture 476" descr="https://tech12h.com/sites/default/files/styles/inbody400/public/screenshot_29_53.png?itok=1OS_sp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tech12h.com/sites/default/files/styles/inbody400/public/screenshot_29_53.png?itok=1OS_spPO"/>
                    <pic:cNvPicPr>
                      <a:picLocks noChangeAspect="1" noChangeArrowheads="1"/>
                    </pic:cNvPicPr>
                  </pic:nvPicPr>
                  <pic:blipFill>
                    <a:blip r:embed="rId238"/>
                    <a:srcRect/>
                    <a:stretch>
                      <a:fillRect/>
                    </a:stretch>
                  </pic:blipFill>
                  <pic:spPr bwMode="auto">
                    <a:xfrm>
                      <a:off x="0" y="0"/>
                      <a:ext cx="3153793" cy="1916430"/>
                    </a:xfrm>
                    <a:prstGeom prst="rect">
                      <a:avLst/>
                    </a:prstGeom>
                    <a:noFill/>
                    <a:ln w="9525">
                      <a:noFill/>
                      <a:miter lim="800000"/>
                      <a:headEnd/>
                      <a:tailEnd/>
                    </a:ln>
                  </pic:spPr>
                </pic:pic>
              </a:graphicData>
            </a:graphic>
          </wp:inline>
        </w:drawing>
      </w:r>
      <w:r w:rsidR="00390CCF" w:rsidRPr="00B41AF1">
        <w:rPr>
          <w:noProof/>
          <w:color w:val="1A0DAB"/>
          <w:sz w:val="24"/>
          <w:szCs w:val="24"/>
        </w:rPr>
        <w:drawing>
          <wp:inline distT="0" distB="0" distL="0" distR="0" wp14:anchorId="52EE9EAE" wp14:editId="274A6BA1">
            <wp:extent cx="2859322" cy="1820849"/>
            <wp:effectExtent l="19050" t="0" r="0" b="0"/>
            <wp:docPr id="120" name="Picture 477" descr="https://tech12h.com/sites/default/files/styles/inbody400/public/screenshot_30_58.png?itok=fKw_eQ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tech12h.com/sites/default/files/styles/inbody400/public/screenshot_30_58.png?itok=fKw_eQLA"/>
                    <pic:cNvPicPr>
                      <a:picLocks noChangeAspect="1" noChangeArrowheads="1"/>
                    </pic:cNvPicPr>
                  </pic:nvPicPr>
                  <pic:blipFill>
                    <a:blip r:embed="rId239"/>
                    <a:srcRect/>
                    <a:stretch>
                      <a:fillRect/>
                    </a:stretch>
                  </pic:blipFill>
                  <pic:spPr bwMode="auto">
                    <a:xfrm>
                      <a:off x="0" y="0"/>
                      <a:ext cx="2864391" cy="1824077"/>
                    </a:xfrm>
                    <a:prstGeom prst="rect">
                      <a:avLst/>
                    </a:prstGeom>
                    <a:noFill/>
                    <a:ln w="9525">
                      <a:noFill/>
                      <a:miter lim="800000"/>
                      <a:headEnd/>
                      <a:tailEnd/>
                    </a:ln>
                  </pic:spPr>
                </pic:pic>
              </a:graphicData>
            </a:graphic>
          </wp:inline>
        </w:drawing>
      </w:r>
    </w:p>
    <w:p w14:paraId="3007AB4C" w14:textId="77777777" w:rsidR="008F13C8" w:rsidRPr="00B41AF1" w:rsidRDefault="008B1FCF"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Theo em, các khu bảo tồn có vai trò gì trong việc bảo vệ đa dạng sinh học?</w:t>
      </w:r>
    </w:p>
    <w:p w14:paraId="31434260" w14:textId="77777777" w:rsidR="008B1FCF" w:rsidRPr="00B41AF1" w:rsidRDefault="008B1FCF" w:rsidP="008B1FCF">
      <w:pPr>
        <w:pStyle w:val="NoSpacing"/>
        <w:rPr>
          <w:rFonts w:eastAsia="Times New Roman"/>
          <w:color w:val="000000"/>
          <w:sz w:val="24"/>
          <w:szCs w:val="24"/>
        </w:rPr>
      </w:pPr>
      <w:r w:rsidRPr="00B41AF1">
        <w:rPr>
          <w:rFonts w:eastAsia="Times New Roman"/>
          <w:color w:val="202122"/>
          <w:sz w:val="24"/>
          <w:szCs w:val="24"/>
          <w:shd w:val="clear" w:color="auto" w:fill="FFFFFF"/>
        </w:rPr>
        <w:t>Là học sinh, để bảo vệ đa dạng sinh học, cần làm:</w:t>
      </w:r>
    </w:p>
    <w:p w14:paraId="7C562674"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Tuân theo các biện pháp và tuyên truyền các biện pháp này cho người thân, hàng xóm để bảo vệ sự đa dạng thực vật ở địa phương. </w:t>
      </w:r>
    </w:p>
    <w:p w14:paraId="100E1838"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Tham gia bảo vệ, chăm sóc và trồng cây xanh ở trường, địa phương. </w:t>
      </w:r>
    </w:p>
    <w:p w14:paraId="07C3DB5D"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Không chặt phá bừa bãi cây xanh</w:t>
      </w:r>
    </w:p>
    <w:p w14:paraId="7FC3290B" w14:textId="77777777" w:rsidR="008B1FCF" w:rsidRPr="00B41AF1" w:rsidRDefault="008B1FCF" w:rsidP="008B1FCF">
      <w:pPr>
        <w:pStyle w:val="NoSpacing"/>
        <w:rPr>
          <w:rFonts w:eastAsia="Times New Roman"/>
          <w:color w:val="000000"/>
          <w:sz w:val="24"/>
          <w:szCs w:val="24"/>
        </w:rPr>
      </w:pPr>
      <w:r w:rsidRPr="00B41AF1">
        <w:rPr>
          <w:rFonts w:eastAsia="Times New Roman"/>
          <w:color w:val="000000"/>
          <w:sz w:val="24"/>
          <w:szCs w:val="24"/>
        </w:rPr>
        <w:t>Không vứt rác bừa bãi, thường xuyên dọn dẹp sạch sẽ môi trường sống</w:t>
      </w:r>
    </w:p>
    <w:p w14:paraId="7D0A75EA" w14:textId="77777777" w:rsidR="008F13C8" w:rsidRPr="00B41AF1" w:rsidRDefault="008B1FCF" w:rsidP="002F214C">
      <w:pPr>
        <w:pStyle w:val="NoSpacing"/>
        <w:rPr>
          <w:bCs/>
          <w:color w:val="1A0DAB"/>
          <w:sz w:val="24"/>
          <w:szCs w:val="24"/>
        </w:rPr>
      </w:pPr>
      <w:r w:rsidRPr="00B41AF1">
        <w:rPr>
          <w:bCs/>
          <w:color w:val="1A0DAB"/>
          <w:sz w:val="24"/>
          <w:szCs w:val="24"/>
        </w:rPr>
        <w:t xml:space="preserve">+/ </w:t>
      </w:r>
      <w:r w:rsidR="008F13C8" w:rsidRPr="00B41AF1">
        <w:rPr>
          <w:bCs/>
          <w:color w:val="1A0DAB"/>
          <w:sz w:val="24"/>
          <w:szCs w:val="24"/>
        </w:rPr>
        <w:t>Em cần làm gì để bảo vệ đa dạng sinh học</w:t>
      </w:r>
    </w:p>
    <w:p w14:paraId="155A9A01" w14:textId="77777777" w:rsidR="008F13C8" w:rsidRPr="00B41AF1" w:rsidRDefault="008F13C8" w:rsidP="002F214C">
      <w:pPr>
        <w:pStyle w:val="NoSpacing"/>
        <w:rPr>
          <w:rFonts w:eastAsia="Times New Roman"/>
          <w:color w:val="000000"/>
          <w:sz w:val="24"/>
          <w:szCs w:val="24"/>
        </w:rPr>
      </w:pPr>
      <w:r w:rsidRPr="00B41AF1">
        <w:rPr>
          <w:rFonts w:eastAsia="Times New Roman"/>
          <w:color w:val="202122"/>
          <w:sz w:val="24"/>
          <w:szCs w:val="24"/>
          <w:shd w:val="clear" w:color="auto" w:fill="FFFFFF"/>
        </w:rPr>
        <w:t>Các khu bảo tồn này cho phép gìn giữ các quần thể của các loài cũng như các quá trình của hệ sinh thái không hoặc ít bị nhiễu loạn.</w:t>
      </w:r>
    </w:p>
    <w:p w14:paraId="4FD2E5EA" w14:textId="77777777" w:rsidR="008F13C8" w:rsidRPr="00B41AF1" w:rsidRDefault="008F13C8" w:rsidP="002F214C">
      <w:pPr>
        <w:pStyle w:val="NoSpacing"/>
        <w:rPr>
          <w:b/>
          <w:bCs/>
          <w:color w:val="FF0000"/>
          <w:sz w:val="24"/>
          <w:szCs w:val="24"/>
        </w:rPr>
      </w:pPr>
      <w:r w:rsidRPr="00B41AF1">
        <w:rPr>
          <w:b/>
          <w:bCs/>
          <w:color w:val="FF0000"/>
          <w:sz w:val="24"/>
          <w:szCs w:val="24"/>
        </w:rPr>
        <w:t>BÀI TẬP</w:t>
      </w:r>
    </w:p>
    <w:p w14:paraId="68CB1BC5" w14:textId="77777777" w:rsidR="008F13C8" w:rsidRPr="00B41AF1" w:rsidRDefault="00390CCF" w:rsidP="002F214C">
      <w:pPr>
        <w:pStyle w:val="NoSpacing"/>
        <w:rPr>
          <w:bCs/>
          <w:color w:val="1A0DAB"/>
          <w:sz w:val="24"/>
          <w:szCs w:val="24"/>
        </w:rPr>
      </w:pPr>
      <w:r w:rsidRPr="00B41AF1">
        <w:rPr>
          <w:bCs/>
          <w:color w:val="1A0DAB"/>
          <w:sz w:val="24"/>
          <w:szCs w:val="24"/>
        </w:rPr>
        <w:t xml:space="preserve">1/ </w:t>
      </w:r>
      <w:r w:rsidR="008F13C8" w:rsidRPr="00B41AF1">
        <w:rPr>
          <w:bCs/>
          <w:color w:val="1A0DAB"/>
          <w:sz w:val="24"/>
          <w:szCs w:val="24"/>
        </w:rPr>
        <w:t>Nêu vai trò của đa dạng sinh học và trong thực tiễn, lấy ví dụ</w:t>
      </w:r>
    </w:p>
    <w:p w14:paraId="52F545A2" w14:textId="77777777" w:rsidR="00390CCF"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góp phần bảo vệ đất, bảo vệ nguồn nước, chắn gió, chắn sóng, điều hòa khí hậu (rừng ngập mặn,...), duy trì sự ổn định của hệ sinh thái (đảm bảo lưới thức ăn trong tự nhiên)</w:t>
      </w:r>
    </w:p>
    <w:p w14:paraId="267D355D" w14:textId="77777777" w:rsidR="00633A54"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 xml:space="preserve">cung cấp các sản phẩm sinh học cho con người như lương thực, thực phẩm, dược liệu,... </w:t>
      </w:r>
    </w:p>
    <w:p w14:paraId="2C74FEA3" w14:textId="77777777" w:rsidR="00633A54"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 xml:space="preserve"> cơ sở cho chế độ ăn uống đa dạng, nguồn dinh dưỡng và sức khỏe tốt. </w:t>
      </w:r>
    </w:p>
    <w:p w14:paraId="1F59827E" w14:textId="77777777" w:rsidR="00633A54"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 xml:space="preserve"> cung cấp </w:t>
      </w:r>
      <w:r w:rsidRPr="00B41AF1">
        <w:rPr>
          <w:color w:val="000000"/>
          <w:sz w:val="24"/>
          <w:szCs w:val="24"/>
        </w:rPr>
        <w:t xml:space="preserve">đa dạng </w:t>
      </w:r>
      <w:r w:rsidR="00390CCF" w:rsidRPr="00B41AF1">
        <w:rPr>
          <w:color w:val="000000"/>
          <w:sz w:val="24"/>
          <w:szCs w:val="24"/>
        </w:rPr>
        <w:t xml:space="preserve">nguyên liệu để sản xuất các đồ dùng, vật dụng cho cuộc sống của con người. </w:t>
      </w:r>
    </w:p>
    <w:p w14:paraId="47EFD5FE" w14:textId="77777777" w:rsidR="00390CCF"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có giá trị vô cùng to lớn trong bảo tồn, phát triển du lịch và nghiên cứu</w:t>
      </w:r>
    </w:p>
    <w:p w14:paraId="56F15048" w14:textId="77777777" w:rsidR="00390CCF" w:rsidRPr="00B41AF1" w:rsidRDefault="00390CCF" w:rsidP="00390CCF">
      <w:pPr>
        <w:pStyle w:val="NoSpacing"/>
        <w:rPr>
          <w:color w:val="000000"/>
          <w:sz w:val="24"/>
          <w:szCs w:val="24"/>
        </w:rPr>
      </w:pPr>
      <w:r w:rsidRPr="00B41AF1">
        <w:rPr>
          <w:color w:val="000000"/>
          <w:sz w:val="24"/>
          <w:szCs w:val="24"/>
        </w:rPr>
        <w:t>Ví dụ: có rất nhiều loại lương thực, thực phẩm hằng ngày như lúa,, thịt lợn, thịt bò, thịt gà, cá, thịt chim, thịt trâu, rau xanh, các loại củ, các loại hoa quả,... vai trò của chúng đó là cung cấp đa dạng và phong phú cho các bữa ăn hằng ngày của con người với nhiều các loại dinh dưỡng khác nhau.</w:t>
      </w:r>
    </w:p>
    <w:p w14:paraId="02A1C04A" w14:textId="77777777" w:rsidR="008F13C8" w:rsidRPr="00B41AF1" w:rsidRDefault="00390CCF" w:rsidP="002F214C">
      <w:pPr>
        <w:pStyle w:val="NoSpacing"/>
        <w:rPr>
          <w:bCs/>
          <w:color w:val="1A0DAB"/>
          <w:sz w:val="24"/>
          <w:szCs w:val="24"/>
        </w:rPr>
      </w:pPr>
      <w:r w:rsidRPr="00B41AF1">
        <w:rPr>
          <w:bCs/>
          <w:color w:val="1A0DAB"/>
          <w:sz w:val="24"/>
          <w:szCs w:val="24"/>
        </w:rPr>
        <w:t xml:space="preserve">2/ </w:t>
      </w:r>
      <w:r w:rsidR="008F13C8" w:rsidRPr="00B41AF1">
        <w:rPr>
          <w:bCs/>
          <w:color w:val="1A0DAB"/>
          <w:sz w:val="24"/>
          <w:szCs w:val="24"/>
        </w:rPr>
        <w:t>Thiết kế áp phích về tuyên truyền bảo vệ đa dạng sinh học</w:t>
      </w:r>
    </w:p>
    <w:p w14:paraId="125A7A1A" w14:textId="77777777" w:rsidR="00390CCF" w:rsidRPr="00B41AF1" w:rsidRDefault="00390CCF" w:rsidP="00390CCF">
      <w:pPr>
        <w:pStyle w:val="NoSpacing"/>
        <w:rPr>
          <w:color w:val="000000"/>
          <w:sz w:val="24"/>
          <w:szCs w:val="24"/>
        </w:rPr>
      </w:pPr>
      <w:r w:rsidRPr="00B41AF1">
        <w:rPr>
          <w:color w:val="000000"/>
          <w:sz w:val="24"/>
          <w:szCs w:val="24"/>
        </w:rPr>
        <w:t>Học sinh tự thực hiện </w:t>
      </w:r>
    </w:p>
    <w:p w14:paraId="340AF929" w14:textId="77777777" w:rsidR="008F13C8" w:rsidRPr="00B41AF1" w:rsidRDefault="00390CCF" w:rsidP="002F214C">
      <w:pPr>
        <w:pStyle w:val="NoSpacing"/>
        <w:rPr>
          <w:bCs/>
          <w:color w:val="1A0DAB"/>
          <w:sz w:val="24"/>
          <w:szCs w:val="24"/>
        </w:rPr>
      </w:pPr>
      <w:r w:rsidRPr="00B41AF1">
        <w:rPr>
          <w:bCs/>
          <w:color w:val="1A0DAB"/>
          <w:sz w:val="24"/>
          <w:szCs w:val="24"/>
        </w:rPr>
        <w:t xml:space="preserve">3/ </w:t>
      </w:r>
      <w:r w:rsidR="008F13C8" w:rsidRPr="00B41AF1">
        <w:rPr>
          <w:bCs/>
          <w:color w:val="1A0DAB"/>
          <w:sz w:val="24"/>
          <w:szCs w:val="24"/>
        </w:rPr>
        <w:t>Điều gì sẽ xảy ra với chúng ta khi đa dạng sinh học bị suy giảm </w:t>
      </w:r>
    </w:p>
    <w:p w14:paraId="24056FD7" w14:textId="77777777" w:rsidR="00390CCF"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dẫn đến mất cân bằng sinh thái, ảnh hưởng trực tiếp đến môi trường sống của con người, đe dọa sự phát triển bền vững của trái đất. </w:t>
      </w:r>
    </w:p>
    <w:p w14:paraId="7FA04BB1" w14:textId="77777777" w:rsidR="00390CCF" w:rsidRPr="00B41AF1" w:rsidRDefault="00633A54" w:rsidP="00390CCF">
      <w:pPr>
        <w:pStyle w:val="NoSpacing"/>
        <w:rPr>
          <w:color w:val="000000"/>
          <w:sz w:val="24"/>
          <w:szCs w:val="24"/>
        </w:rPr>
      </w:pPr>
      <w:r w:rsidRPr="00B41AF1">
        <w:rPr>
          <w:color w:val="000000"/>
          <w:sz w:val="24"/>
          <w:szCs w:val="24"/>
        </w:rPr>
        <w:t>-</w:t>
      </w:r>
      <w:r w:rsidR="00390CCF" w:rsidRPr="00B41AF1">
        <w:rPr>
          <w:color w:val="000000"/>
          <w:sz w:val="24"/>
          <w:szCs w:val="24"/>
        </w:rPr>
        <w:t>ảnh hưởng đến an ninh lương thực, con người phải đối mặt với nguy cơ đói nghèo. Suy giảm nguồn gen và đặc biệt là biến đổi khí hậu dẫn đến hàng loạt các thảm họa thiên nhiên đe dọa cuộc sống của con người.</w:t>
      </w:r>
    </w:p>
    <w:p w14:paraId="4384B52B"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552713CD" w14:textId="77777777" w:rsidR="00E8532C" w:rsidRPr="00B41AF1" w:rsidRDefault="00E8532C" w:rsidP="00390CCF">
      <w:pPr>
        <w:pStyle w:val="NoSpacing"/>
        <w:rPr>
          <w:color w:val="000000"/>
          <w:sz w:val="24"/>
          <w:szCs w:val="24"/>
        </w:rPr>
      </w:pPr>
    </w:p>
    <w:p w14:paraId="572F8FDD" w14:textId="77777777" w:rsidR="008F13C8" w:rsidRPr="00B41AF1" w:rsidRDefault="008F13C8" w:rsidP="00390CCF">
      <w:pPr>
        <w:pStyle w:val="NoSpacing"/>
        <w:jc w:val="center"/>
        <w:rPr>
          <w:b/>
          <w:i/>
          <w:color w:val="FF0000"/>
          <w:sz w:val="32"/>
          <w:szCs w:val="32"/>
        </w:rPr>
      </w:pPr>
      <w:r w:rsidRPr="00B41AF1">
        <w:rPr>
          <w:b/>
          <w:i/>
          <w:color w:val="FF0000"/>
          <w:sz w:val="32"/>
          <w:szCs w:val="32"/>
        </w:rPr>
        <w:t>Bài 34: Tìm hiểu sinh vật ngoài thiên nhiên</w:t>
      </w:r>
    </w:p>
    <w:p w14:paraId="56AEFCCE" w14:textId="77777777" w:rsidR="00BC61CF" w:rsidRPr="00B41AF1" w:rsidRDefault="00BC61CF" w:rsidP="002F214C">
      <w:pPr>
        <w:pStyle w:val="NoSpacing"/>
        <w:rPr>
          <w:rFonts w:eastAsia="Times New Roman"/>
          <w:b/>
          <w:bCs/>
          <w:color w:val="1A0DAB"/>
          <w:sz w:val="24"/>
          <w:szCs w:val="24"/>
        </w:rPr>
      </w:pPr>
      <w:r w:rsidRPr="00B41AF1">
        <w:rPr>
          <w:rFonts w:eastAsia="Times New Roman"/>
          <w:b/>
          <w:bCs/>
          <w:color w:val="1A0DAB"/>
          <w:sz w:val="24"/>
          <w:szCs w:val="24"/>
        </w:rPr>
        <w:t>Báo cáo thực hành</w:t>
      </w:r>
    </w:p>
    <w:p w14:paraId="12255DC7"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1. Giới thiệu bộ sưu tập ảnh các nhóm sinh vật ngoài thiên nhiên</w:t>
      </w:r>
    </w:p>
    <w:p w14:paraId="3E8B6732"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2. Vẽ sơ đồ về vai trò của sinh vật ngoài thiên nhiên</w:t>
      </w:r>
    </w:p>
    <w:p w14:paraId="0502C315"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3. Xây dựng khóa lưỡng phân các nhóm sinh vật ngoài thiên nhiên</w:t>
      </w:r>
    </w:p>
    <w:p w14:paraId="5602AEE8" w14:textId="77777777" w:rsidR="00BC61CF" w:rsidRPr="00B41AF1" w:rsidRDefault="00BC61CF" w:rsidP="002F214C">
      <w:pPr>
        <w:pStyle w:val="NoSpacing"/>
        <w:rPr>
          <w:rFonts w:eastAsia="Times New Roman"/>
          <w:b/>
          <w:bCs/>
          <w:color w:val="000000"/>
          <w:sz w:val="24"/>
          <w:szCs w:val="24"/>
        </w:rPr>
      </w:pPr>
      <w:r w:rsidRPr="00B41AF1">
        <w:rPr>
          <w:rFonts w:eastAsia="Times New Roman"/>
          <w:b/>
          <w:bCs/>
          <w:color w:val="000000"/>
          <w:sz w:val="24"/>
          <w:szCs w:val="24"/>
        </w:rPr>
        <w:t>Bài làm:</w:t>
      </w:r>
    </w:p>
    <w:p w14:paraId="3FFCCF8D"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1. Học sinh tự thực hiện</w:t>
      </w:r>
    </w:p>
    <w:p w14:paraId="60B322D2"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2. Sơ đồ vai trò của sinh vật ngoài thiên nhiên: dựa vào hình ảnh đã chụp lại được, học sinh tự đưa ảnh vào đúng vai trò theo sơ đồ thiết kế</w:t>
      </w:r>
    </w:p>
    <w:p w14:paraId="534BC0E2"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3. Dựa vào hình ảnh các sinh vật đã chụp lại được và khóa lưỡng phân đã học, học sinh tự thực hiện</w:t>
      </w:r>
    </w:p>
    <w:p w14:paraId="1C337BD7" w14:textId="77777777" w:rsidR="00633A54" w:rsidRPr="00B41AF1" w:rsidRDefault="00633A54" w:rsidP="00633A54">
      <w:pPr>
        <w:pStyle w:val="NoSpacing"/>
        <w:jc w:val="center"/>
        <w:rPr>
          <w:rFonts w:eastAsia="Times New Roman"/>
          <w:b/>
          <w:bCs/>
          <w:color w:val="000000"/>
          <w:sz w:val="24"/>
          <w:szCs w:val="24"/>
        </w:rPr>
      </w:pPr>
      <w:r w:rsidRPr="00B41AF1">
        <w:rPr>
          <w:rFonts w:eastAsia="Times New Roman"/>
          <w:b/>
          <w:bCs/>
          <w:color w:val="000000"/>
          <w:sz w:val="24"/>
          <w:szCs w:val="24"/>
        </w:rPr>
        <w:t>…………………………………………………………………………….</w:t>
      </w:r>
    </w:p>
    <w:p w14:paraId="7E22A37F" w14:textId="77777777" w:rsidR="00633A54" w:rsidRPr="00B41AF1" w:rsidRDefault="00633A54" w:rsidP="00633A54">
      <w:pPr>
        <w:pStyle w:val="NoSpacing"/>
        <w:rPr>
          <w:color w:val="000000"/>
          <w:sz w:val="24"/>
          <w:szCs w:val="24"/>
        </w:rPr>
      </w:pPr>
    </w:p>
    <w:p w14:paraId="11E7286A" w14:textId="77777777" w:rsidR="00BC61CF" w:rsidRPr="00B41AF1" w:rsidRDefault="00BC61CF" w:rsidP="00633A54">
      <w:pPr>
        <w:pStyle w:val="NoSpacing"/>
        <w:jc w:val="center"/>
        <w:rPr>
          <w:b/>
          <w:caps/>
          <w:color w:val="FF0000"/>
          <w:sz w:val="32"/>
          <w:szCs w:val="32"/>
        </w:rPr>
      </w:pPr>
      <w:r w:rsidRPr="00B41AF1">
        <w:rPr>
          <w:b/>
          <w:caps/>
          <w:color w:val="FF0000"/>
          <w:sz w:val="32"/>
          <w:szCs w:val="32"/>
        </w:rPr>
        <w:t>CHỦ ĐỀ 9: LỰC</w:t>
      </w:r>
    </w:p>
    <w:p w14:paraId="6C0625EC" w14:textId="77777777" w:rsidR="00BC61CF" w:rsidRPr="00B41AF1" w:rsidRDefault="00BC61CF" w:rsidP="00633A54">
      <w:pPr>
        <w:pStyle w:val="NoSpacing"/>
        <w:jc w:val="center"/>
        <w:rPr>
          <w:b/>
          <w:i/>
          <w:color w:val="FF0000"/>
        </w:rPr>
      </w:pPr>
      <w:r w:rsidRPr="00B41AF1">
        <w:rPr>
          <w:b/>
          <w:i/>
          <w:color w:val="FF0000"/>
        </w:rPr>
        <w:t>Bài 35: Lực và biểu diễn lực</w:t>
      </w:r>
    </w:p>
    <w:p w14:paraId="42E9D083" w14:textId="77777777" w:rsidR="00633A54" w:rsidRPr="00B41AF1" w:rsidRDefault="00633A54" w:rsidP="002F214C">
      <w:pPr>
        <w:pStyle w:val="NoSpacing"/>
        <w:rPr>
          <w:b/>
          <w:i/>
          <w:color w:val="FF0000"/>
          <w:sz w:val="24"/>
          <w:szCs w:val="24"/>
        </w:rPr>
        <w:sectPr w:rsidR="00633A54" w:rsidRPr="00B41AF1" w:rsidSect="003C583C">
          <w:type w:val="continuous"/>
          <w:pgSz w:w="11906" w:h="16838" w:code="9"/>
          <w:pgMar w:top="274" w:right="656" w:bottom="86" w:left="1260" w:header="0" w:footer="0" w:gutter="0"/>
          <w:cols w:space="708"/>
          <w:docGrid w:linePitch="381"/>
        </w:sectPr>
      </w:pPr>
    </w:p>
    <w:p w14:paraId="1EF0FC25" w14:textId="77777777" w:rsidR="00BC61CF" w:rsidRPr="00B41AF1" w:rsidRDefault="00633A54" w:rsidP="002F214C">
      <w:pPr>
        <w:pStyle w:val="NoSpacing"/>
        <w:rPr>
          <w:b/>
          <w:i/>
          <w:color w:val="FF0000"/>
          <w:sz w:val="24"/>
          <w:szCs w:val="24"/>
        </w:rPr>
      </w:pPr>
      <w:r w:rsidRPr="00B41AF1">
        <w:rPr>
          <w:b/>
          <w:i/>
          <w:color w:val="FF0000"/>
          <w:sz w:val="24"/>
          <w:szCs w:val="24"/>
        </w:rPr>
        <w:t>I</w:t>
      </w:r>
      <w:r w:rsidR="00BC61CF" w:rsidRPr="00B41AF1">
        <w:rPr>
          <w:b/>
          <w:i/>
          <w:color w:val="FF0000"/>
          <w:sz w:val="24"/>
          <w:szCs w:val="24"/>
        </w:rPr>
        <w:t>. Lực</w:t>
      </w:r>
    </w:p>
    <w:p w14:paraId="1E05E705" w14:textId="77777777" w:rsidR="00BC61CF" w:rsidRPr="00B41AF1" w:rsidRDefault="00633A54" w:rsidP="002F214C">
      <w:pPr>
        <w:pStyle w:val="NoSpacing"/>
        <w:rPr>
          <w:bCs/>
          <w:i/>
          <w:color w:val="1A0DAB"/>
          <w:sz w:val="24"/>
          <w:szCs w:val="24"/>
        </w:rPr>
      </w:pPr>
      <w:r w:rsidRPr="00B41AF1">
        <w:rPr>
          <w:bCs/>
          <w:i/>
          <w:color w:val="1A0DAB"/>
          <w:sz w:val="24"/>
          <w:szCs w:val="24"/>
        </w:rPr>
        <w:t xml:space="preserve">1/ </w:t>
      </w:r>
      <w:r w:rsidR="00BC61CF" w:rsidRPr="00B41AF1">
        <w:rPr>
          <w:bCs/>
          <w:i/>
          <w:color w:val="1A0DAB"/>
          <w:sz w:val="24"/>
          <w:szCs w:val="24"/>
        </w:rPr>
        <w:t>Để đóng cánh cửa, bạn nhỏ trong hình 35.1 đã làm như thế nào?</w:t>
      </w:r>
    </w:p>
    <w:p w14:paraId="637C5A8B" w14:textId="77777777" w:rsidR="00633A54" w:rsidRPr="00B41AF1" w:rsidRDefault="00633A54" w:rsidP="00633A54">
      <w:pPr>
        <w:pStyle w:val="NoSpacing"/>
        <w:rPr>
          <w:rFonts w:eastAsia="Times New Roman"/>
          <w:color w:val="000000"/>
          <w:sz w:val="24"/>
          <w:szCs w:val="24"/>
        </w:rPr>
      </w:pPr>
      <w:r w:rsidRPr="00B41AF1">
        <w:rPr>
          <w:rFonts w:eastAsia="Times New Roman"/>
          <w:color w:val="000000"/>
          <w:sz w:val="24"/>
          <w:szCs w:val="24"/>
        </w:rPr>
        <w:lastRenderedPageBreak/>
        <w:t>Để đóng cánh cửa, bạn nhỏ trong hình 35.1 đã dùng tay cầm khóa cửa và đẩy cánh cửa vào</w:t>
      </w:r>
      <w:r w:rsidRPr="00B41AF1">
        <w:rPr>
          <w:bCs/>
          <w:color w:val="1A0DAB"/>
          <w:sz w:val="24"/>
          <w:szCs w:val="24"/>
        </w:rPr>
        <w:t>2/ Em hãy cho biết tác dụng của vật nặng lên lò xo trong hình 35.2</w:t>
      </w:r>
      <w:r w:rsidR="00131364" w:rsidRPr="00B41AF1">
        <w:rPr>
          <w:bCs/>
          <w:color w:val="1A0DAB"/>
          <w:sz w:val="24"/>
          <w:szCs w:val="24"/>
        </w:rPr>
        <w:t>:</w:t>
      </w:r>
      <w:r w:rsidRPr="00B41AF1">
        <w:rPr>
          <w:rFonts w:eastAsia="Times New Roman"/>
          <w:color w:val="000000"/>
          <w:sz w:val="24"/>
          <w:szCs w:val="24"/>
        </w:rPr>
        <w:t>lò xo bị biến dạng (dãn ra) so với hình dạng bạn đầu</w:t>
      </w:r>
    </w:p>
    <w:p w14:paraId="34AA7B63" w14:textId="77777777" w:rsidR="00633A54" w:rsidRPr="00B41AF1" w:rsidRDefault="00633A54" w:rsidP="002F214C">
      <w:pPr>
        <w:pStyle w:val="NoSpacing"/>
        <w:rPr>
          <w:bCs/>
          <w:i/>
          <w:color w:val="1A0DAB"/>
          <w:sz w:val="24"/>
          <w:szCs w:val="24"/>
        </w:rPr>
      </w:pPr>
    </w:p>
    <w:p w14:paraId="0B4C463B"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6D0FC0F9" wp14:editId="106B0739">
            <wp:extent cx="1515248" cy="1144988"/>
            <wp:effectExtent l="19050" t="0" r="8752" b="0"/>
            <wp:docPr id="481" name="Picture 481" descr="https://tech12h.com/sites/default/files/styles/inbody400/public/screenshot_1_185.png?itok=TkDYL0j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ch12h.com/sites/default/files/styles/inbody400/public/screenshot_1_185.png?itok=TkDYL0jX"/>
                    <pic:cNvPicPr>
                      <a:picLocks noChangeAspect="1" noChangeArrowheads="1"/>
                    </pic:cNvPicPr>
                  </pic:nvPicPr>
                  <pic:blipFill>
                    <a:blip r:embed="rId240"/>
                    <a:srcRect/>
                    <a:stretch>
                      <a:fillRect/>
                    </a:stretch>
                  </pic:blipFill>
                  <pic:spPr bwMode="auto">
                    <a:xfrm>
                      <a:off x="0" y="0"/>
                      <a:ext cx="1515551" cy="1145217"/>
                    </a:xfrm>
                    <a:prstGeom prst="rect">
                      <a:avLst/>
                    </a:prstGeom>
                    <a:noFill/>
                    <a:ln w="9525">
                      <a:noFill/>
                      <a:miter lim="800000"/>
                      <a:headEnd/>
                      <a:tailEnd/>
                    </a:ln>
                  </pic:spPr>
                </pic:pic>
              </a:graphicData>
            </a:graphic>
          </wp:inline>
        </w:drawing>
      </w:r>
      <w:r w:rsidR="00131364" w:rsidRPr="00B41AF1">
        <w:rPr>
          <w:noProof/>
          <w:color w:val="1A0DAB"/>
          <w:sz w:val="24"/>
          <w:szCs w:val="24"/>
        </w:rPr>
        <w:drawing>
          <wp:inline distT="0" distB="0" distL="0" distR="0" wp14:anchorId="7500C56F" wp14:editId="39A32837">
            <wp:extent cx="1348574" cy="1121134"/>
            <wp:effectExtent l="19050" t="0" r="3976" b="0"/>
            <wp:docPr id="130" name="Picture 482" descr="https://tech12h.com/sites/default/files/styles/inbody400/public/screenshot_2_163.png?itok=f62_7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tech12h.com/sites/default/files/styles/inbody400/public/screenshot_2_163.png?itok=f62_7SoE"/>
                    <pic:cNvPicPr>
                      <a:picLocks noChangeAspect="1" noChangeArrowheads="1"/>
                    </pic:cNvPicPr>
                  </pic:nvPicPr>
                  <pic:blipFill>
                    <a:blip r:embed="rId241"/>
                    <a:srcRect/>
                    <a:stretch>
                      <a:fillRect/>
                    </a:stretch>
                  </pic:blipFill>
                  <pic:spPr bwMode="auto">
                    <a:xfrm>
                      <a:off x="0" y="0"/>
                      <a:ext cx="1351567" cy="1123622"/>
                    </a:xfrm>
                    <a:prstGeom prst="rect">
                      <a:avLst/>
                    </a:prstGeom>
                    <a:noFill/>
                    <a:ln w="9525">
                      <a:noFill/>
                      <a:miter lim="800000"/>
                      <a:headEnd/>
                      <a:tailEnd/>
                    </a:ln>
                  </pic:spPr>
                </pic:pic>
              </a:graphicData>
            </a:graphic>
          </wp:inline>
        </w:drawing>
      </w:r>
    </w:p>
    <w:p w14:paraId="082F00EE" w14:textId="77777777" w:rsidR="00633A54" w:rsidRPr="00B41AF1" w:rsidRDefault="00633A54" w:rsidP="002F214C">
      <w:pPr>
        <w:pStyle w:val="NoSpacing"/>
        <w:rPr>
          <w:bCs/>
          <w:color w:val="1A0DAB"/>
          <w:sz w:val="24"/>
          <w:szCs w:val="24"/>
        </w:rPr>
        <w:sectPr w:rsidR="00633A54" w:rsidRPr="00B41AF1" w:rsidSect="00633A54">
          <w:type w:val="continuous"/>
          <w:pgSz w:w="11906" w:h="16838" w:code="9"/>
          <w:pgMar w:top="274" w:right="656" w:bottom="86" w:left="1260" w:header="0" w:footer="0" w:gutter="0"/>
          <w:cols w:num="2" w:space="708"/>
          <w:docGrid w:linePitch="381"/>
        </w:sectPr>
      </w:pPr>
    </w:p>
    <w:p w14:paraId="0E43667B" w14:textId="77777777" w:rsidR="00BC61CF" w:rsidRPr="00B41AF1" w:rsidRDefault="00633A54" w:rsidP="002F214C">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Trong các lực xuất hiện ở hình 35.1, 35.2, 35.3, 35.4, lực nào là lực đẩy, lực nào là lực kéo?</w:t>
      </w:r>
    </w:p>
    <w:p w14:paraId="4ABF431E" w14:textId="77777777" w:rsidR="00633A54" w:rsidRPr="00B41AF1" w:rsidRDefault="00633A54" w:rsidP="00633A54">
      <w:pPr>
        <w:pStyle w:val="NoSpacing"/>
        <w:rPr>
          <w:rFonts w:eastAsia="Times New Roman"/>
          <w:color w:val="000000"/>
          <w:sz w:val="24"/>
          <w:szCs w:val="24"/>
        </w:rPr>
      </w:pPr>
      <w:r w:rsidRPr="00B41AF1">
        <w:rPr>
          <w:rFonts w:eastAsia="Times New Roman"/>
          <w:color w:val="000000"/>
          <w:sz w:val="24"/>
          <w:szCs w:val="24"/>
        </w:rPr>
        <w:t>Hình 35.1, 35.4: lực đẩy</w:t>
      </w:r>
    </w:p>
    <w:p w14:paraId="267EA5D9" w14:textId="77777777" w:rsidR="00633A54" w:rsidRPr="00B41AF1" w:rsidRDefault="00633A54" w:rsidP="00633A54">
      <w:pPr>
        <w:pStyle w:val="NoSpacing"/>
        <w:rPr>
          <w:rFonts w:eastAsia="Times New Roman"/>
          <w:color w:val="000000"/>
          <w:sz w:val="24"/>
          <w:szCs w:val="24"/>
        </w:rPr>
      </w:pPr>
      <w:r w:rsidRPr="00B41AF1">
        <w:rPr>
          <w:rFonts w:eastAsia="Times New Roman"/>
          <w:color w:val="000000"/>
          <w:sz w:val="24"/>
          <w:szCs w:val="24"/>
        </w:rPr>
        <w:t>Hình 35.2, 35.3: lực kéo</w:t>
      </w:r>
    </w:p>
    <w:p w14:paraId="63AD4867"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434A873E" wp14:editId="1D333762">
            <wp:extent cx="1915988" cy="1137037"/>
            <wp:effectExtent l="19050" t="0" r="8062" b="0"/>
            <wp:docPr id="483" name="Picture 483" descr="https://tech12h.com/sites/default/files/styles/inbody400/public/screenshot_3_140.png?itok=0AOJuP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ch12h.com/sites/default/files/styles/inbody400/public/screenshot_3_140.png?itok=0AOJuPyo"/>
                    <pic:cNvPicPr>
                      <a:picLocks noChangeAspect="1" noChangeArrowheads="1"/>
                    </pic:cNvPicPr>
                  </pic:nvPicPr>
                  <pic:blipFill>
                    <a:blip r:embed="rId242" cstate="print"/>
                    <a:srcRect/>
                    <a:stretch>
                      <a:fillRect/>
                    </a:stretch>
                  </pic:blipFill>
                  <pic:spPr bwMode="auto">
                    <a:xfrm>
                      <a:off x="0" y="0"/>
                      <a:ext cx="1929170" cy="1144860"/>
                    </a:xfrm>
                    <a:prstGeom prst="rect">
                      <a:avLst/>
                    </a:prstGeom>
                    <a:noFill/>
                    <a:ln w="9525">
                      <a:noFill/>
                      <a:miter lim="800000"/>
                      <a:headEnd/>
                      <a:tailEnd/>
                    </a:ln>
                  </pic:spPr>
                </pic:pic>
              </a:graphicData>
            </a:graphic>
          </wp:inline>
        </w:drawing>
      </w:r>
    </w:p>
    <w:p w14:paraId="09BF77B4" w14:textId="77777777" w:rsidR="00131364" w:rsidRPr="00B41AF1" w:rsidRDefault="00131364" w:rsidP="002F214C">
      <w:pPr>
        <w:pStyle w:val="NoSpacing"/>
        <w:rPr>
          <w:bCs/>
          <w:color w:val="1A0DAB"/>
          <w:sz w:val="24"/>
          <w:szCs w:val="24"/>
        </w:rPr>
        <w:sectPr w:rsidR="00131364" w:rsidRPr="00B41AF1" w:rsidSect="00131364">
          <w:type w:val="continuous"/>
          <w:pgSz w:w="11906" w:h="16838" w:code="9"/>
          <w:pgMar w:top="274" w:right="656" w:bottom="86" w:left="1260" w:header="0" w:footer="0" w:gutter="0"/>
          <w:cols w:num="2" w:space="708"/>
          <w:docGrid w:linePitch="381"/>
        </w:sectPr>
      </w:pPr>
    </w:p>
    <w:p w14:paraId="115FF788" w14:textId="77777777" w:rsidR="00BC61CF" w:rsidRPr="00B41AF1" w:rsidRDefault="00633A54" w:rsidP="002F214C">
      <w:pPr>
        <w:pStyle w:val="NoSpacing"/>
        <w:rPr>
          <w:bCs/>
          <w:color w:val="1A0DAB"/>
          <w:sz w:val="24"/>
          <w:szCs w:val="24"/>
        </w:rPr>
      </w:pPr>
      <w:r w:rsidRPr="00B41AF1">
        <w:rPr>
          <w:bCs/>
          <w:color w:val="1A0DAB"/>
          <w:sz w:val="24"/>
          <w:szCs w:val="24"/>
        </w:rPr>
        <w:t xml:space="preserve">3/ </w:t>
      </w:r>
      <w:r w:rsidR="00BC61CF" w:rsidRPr="00B41AF1">
        <w:rPr>
          <w:bCs/>
          <w:color w:val="1A0DAB"/>
          <w:sz w:val="24"/>
          <w:szCs w:val="24"/>
        </w:rPr>
        <w:t>Bạn A thực hiện bóp lần lượt một quả bóng cao su như hình 35.5. Em hãy cho biết lực tác dụng lên quả bóng cao su trong trường hợp nào mạnh hơn. Giải thích</w:t>
      </w:r>
    </w:p>
    <w:p w14:paraId="29A7C64B" w14:textId="77777777" w:rsidR="00633A54" w:rsidRPr="00B41AF1" w:rsidRDefault="00633A54" w:rsidP="00633A54">
      <w:pPr>
        <w:pStyle w:val="NoSpacing"/>
        <w:rPr>
          <w:rFonts w:eastAsia="Times New Roman"/>
          <w:color w:val="000000"/>
          <w:sz w:val="24"/>
          <w:szCs w:val="24"/>
        </w:rPr>
      </w:pPr>
      <w:r w:rsidRPr="00B41AF1">
        <w:rPr>
          <w:rFonts w:eastAsia="Times New Roman"/>
          <w:color w:val="000000"/>
          <w:sz w:val="24"/>
          <w:szCs w:val="24"/>
        </w:rPr>
        <w:t>Tác dụng lực lên quả bóng cao su trong trường hợp b mạnh hơn. Bởi vì quả bóng trong trường hợp b biến dạng nhiều hơn quả bóng trong trường hợp a</w:t>
      </w:r>
    </w:p>
    <w:p w14:paraId="246EF354"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50E0669E" wp14:editId="4BCDA832">
            <wp:extent cx="1833604" cy="1582310"/>
            <wp:effectExtent l="19050" t="0" r="0" b="0"/>
            <wp:docPr id="484" name="Picture 484" descr="https://tech12h.com/sites/default/files/styles/inbody400/public/screenshot_4_134.png?itok=ZUG3MS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tech12h.com/sites/default/files/styles/inbody400/public/screenshot_4_134.png?itok=ZUG3MSRp"/>
                    <pic:cNvPicPr>
                      <a:picLocks noChangeAspect="1" noChangeArrowheads="1"/>
                    </pic:cNvPicPr>
                  </pic:nvPicPr>
                  <pic:blipFill>
                    <a:blip r:embed="rId243"/>
                    <a:srcRect/>
                    <a:stretch>
                      <a:fillRect/>
                    </a:stretch>
                  </pic:blipFill>
                  <pic:spPr bwMode="auto">
                    <a:xfrm>
                      <a:off x="0" y="0"/>
                      <a:ext cx="1835921" cy="1584309"/>
                    </a:xfrm>
                    <a:prstGeom prst="rect">
                      <a:avLst/>
                    </a:prstGeom>
                    <a:noFill/>
                    <a:ln w="9525">
                      <a:noFill/>
                      <a:miter lim="800000"/>
                      <a:headEnd/>
                      <a:tailEnd/>
                    </a:ln>
                  </pic:spPr>
                </pic:pic>
              </a:graphicData>
            </a:graphic>
          </wp:inline>
        </w:drawing>
      </w:r>
    </w:p>
    <w:p w14:paraId="4F79AD50" w14:textId="77777777" w:rsidR="00131364" w:rsidRPr="00B41AF1" w:rsidRDefault="00131364" w:rsidP="002F214C">
      <w:pPr>
        <w:pStyle w:val="NoSpacing"/>
        <w:rPr>
          <w:bCs/>
          <w:color w:val="1A0DAB"/>
          <w:sz w:val="24"/>
          <w:szCs w:val="24"/>
        </w:rPr>
        <w:sectPr w:rsidR="00131364" w:rsidRPr="00B41AF1" w:rsidSect="00131364">
          <w:type w:val="continuous"/>
          <w:pgSz w:w="11906" w:h="16838" w:code="9"/>
          <w:pgMar w:top="274" w:right="656" w:bottom="86" w:left="1260" w:header="0" w:footer="0" w:gutter="0"/>
          <w:cols w:num="2" w:space="708"/>
          <w:docGrid w:linePitch="381"/>
        </w:sectPr>
      </w:pPr>
    </w:p>
    <w:p w14:paraId="09FAC110" w14:textId="77777777" w:rsidR="00BC61CF" w:rsidRPr="00B41AF1" w:rsidRDefault="00633A54" w:rsidP="002F214C">
      <w:pPr>
        <w:pStyle w:val="NoSpacing"/>
        <w:rPr>
          <w:bCs/>
          <w:color w:val="1A0DAB"/>
          <w:sz w:val="24"/>
          <w:szCs w:val="24"/>
        </w:rPr>
      </w:pPr>
      <w:r w:rsidRPr="00B41AF1">
        <w:rPr>
          <w:bCs/>
          <w:color w:val="1A0DAB"/>
          <w:sz w:val="24"/>
          <w:szCs w:val="24"/>
        </w:rPr>
        <w:t xml:space="preserve">4/ </w:t>
      </w:r>
      <w:r w:rsidR="00BC61CF" w:rsidRPr="00B41AF1">
        <w:rPr>
          <w:bCs/>
          <w:color w:val="1A0DAB"/>
          <w:sz w:val="24"/>
          <w:szCs w:val="24"/>
        </w:rPr>
        <w:t>Quan sát hình 35.2, 35.3 và cho biết. Khi gắn vật vào lò xo treo thẳng đứng thì lò xo dãn ra theo hướng nào? Kéo khối gỗ trượt trên mặt bàn thì khối gỗ trượt theo hướng nào?</w:t>
      </w:r>
    </w:p>
    <w:p w14:paraId="73CD44F9"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Lò xo dãn ra theo hướng thẳng đứng về phía quả nặng, khối gỗ trên mặt bàn trượt theo hướng thẳng về phía tay kéo</w:t>
      </w:r>
    </w:p>
    <w:p w14:paraId="24DBED35" w14:textId="77777777" w:rsidR="00131364" w:rsidRPr="00B41AF1" w:rsidRDefault="00131364" w:rsidP="002F214C">
      <w:pPr>
        <w:pStyle w:val="NoSpacing"/>
        <w:rPr>
          <w:bCs/>
          <w:color w:val="1A0DAB"/>
          <w:sz w:val="24"/>
          <w:szCs w:val="24"/>
        </w:rPr>
      </w:pPr>
    </w:p>
    <w:p w14:paraId="2427E1B2"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2BBA561D" wp14:editId="2686691C">
            <wp:extent cx="1165694" cy="1439186"/>
            <wp:effectExtent l="19050" t="0" r="0" b="0"/>
            <wp:docPr id="485" name="Picture 485" descr="https://tech12h.com/sites/default/files/styles/inbody400/public/screenshot_2_163.png?itok=f62_7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ch12h.com/sites/default/files/styles/inbody400/public/screenshot_2_163.png?itok=f62_7SoE"/>
                    <pic:cNvPicPr>
                      <a:picLocks noChangeAspect="1" noChangeArrowheads="1"/>
                    </pic:cNvPicPr>
                  </pic:nvPicPr>
                  <pic:blipFill>
                    <a:blip r:embed="rId241"/>
                    <a:srcRect/>
                    <a:stretch>
                      <a:fillRect/>
                    </a:stretch>
                  </pic:blipFill>
                  <pic:spPr bwMode="auto">
                    <a:xfrm>
                      <a:off x="0" y="0"/>
                      <a:ext cx="1168281" cy="1442379"/>
                    </a:xfrm>
                    <a:prstGeom prst="rect">
                      <a:avLst/>
                    </a:prstGeom>
                    <a:noFill/>
                    <a:ln w="9525">
                      <a:noFill/>
                      <a:miter lim="800000"/>
                      <a:headEnd/>
                      <a:tailEnd/>
                    </a:ln>
                  </pic:spPr>
                </pic:pic>
              </a:graphicData>
            </a:graphic>
          </wp:inline>
        </w:drawing>
      </w:r>
      <w:r w:rsidR="00131364" w:rsidRPr="00B41AF1">
        <w:rPr>
          <w:noProof/>
          <w:color w:val="1A0DAB"/>
          <w:sz w:val="24"/>
          <w:szCs w:val="24"/>
        </w:rPr>
        <w:drawing>
          <wp:inline distT="0" distB="0" distL="0" distR="0" wp14:anchorId="0D7B1118" wp14:editId="454B88DB">
            <wp:extent cx="1396282" cy="1439186"/>
            <wp:effectExtent l="19050" t="0" r="0" b="0"/>
            <wp:docPr id="135" name="Picture 486" descr="https://tech12h.com/sites/default/files/styles/inbody400/public/screenshot_5_133.png?itok=7IRZix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tech12h.com/sites/default/files/styles/inbody400/public/screenshot_5_133.png?itok=7IRZix2A"/>
                    <pic:cNvPicPr>
                      <a:picLocks noChangeAspect="1" noChangeArrowheads="1"/>
                    </pic:cNvPicPr>
                  </pic:nvPicPr>
                  <pic:blipFill>
                    <a:blip r:embed="rId244"/>
                    <a:srcRect/>
                    <a:stretch>
                      <a:fillRect/>
                    </a:stretch>
                  </pic:blipFill>
                  <pic:spPr bwMode="auto">
                    <a:xfrm>
                      <a:off x="0" y="0"/>
                      <a:ext cx="1396024" cy="1438920"/>
                    </a:xfrm>
                    <a:prstGeom prst="rect">
                      <a:avLst/>
                    </a:prstGeom>
                    <a:noFill/>
                    <a:ln w="9525">
                      <a:noFill/>
                      <a:miter lim="800000"/>
                      <a:headEnd/>
                      <a:tailEnd/>
                    </a:ln>
                  </pic:spPr>
                </pic:pic>
              </a:graphicData>
            </a:graphic>
          </wp:inline>
        </w:drawing>
      </w:r>
    </w:p>
    <w:p w14:paraId="290A4288" w14:textId="77777777" w:rsidR="00131364" w:rsidRPr="00B41AF1" w:rsidRDefault="00131364" w:rsidP="002F214C">
      <w:pPr>
        <w:pStyle w:val="NoSpacing"/>
        <w:rPr>
          <w:color w:val="1A0DAB"/>
          <w:sz w:val="24"/>
          <w:szCs w:val="24"/>
        </w:rPr>
        <w:sectPr w:rsidR="00131364" w:rsidRPr="00B41AF1" w:rsidSect="00131364">
          <w:type w:val="continuous"/>
          <w:pgSz w:w="11906" w:h="16838" w:code="9"/>
          <w:pgMar w:top="274" w:right="656" w:bottom="86" w:left="1260" w:header="0" w:footer="0" w:gutter="0"/>
          <w:cols w:num="2" w:space="708"/>
          <w:docGrid w:linePitch="381"/>
        </w:sectPr>
      </w:pPr>
    </w:p>
    <w:p w14:paraId="09A71F38" w14:textId="77777777" w:rsidR="00BC61CF" w:rsidRPr="00B41AF1" w:rsidRDefault="00633A54" w:rsidP="002F214C">
      <w:pPr>
        <w:pStyle w:val="NoSpacing"/>
        <w:rPr>
          <w:b/>
          <w:i/>
          <w:color w:val="FF0000"/>
          <w:sz w:val="24"/>
          <w:szCs w:val="24"/>
        </w:rPr>
      </w:pPr>
      <w:r w:rsidRPr="00B41AF1">
        <w:rPr>
          <w:b/>
          <w:i/>
          <w:color w:val="FF0000"/>
          <w:sz w:val="24"/>
          <w:szCs w:val="24"/>
        </w:rPr>
        <w:t>II</w:t>
      </w:r>
      <w:r w:rsidR="00BC61CF" w:rsidRPr="00B41AF1">
        <w:rPr>
          <w:b/>
          <w:i/>
          <w:color w:val="FF0000"/>
          <w:sz w:val="24"/>
          <w:szCs w:val="24"/>
        </w:rPr>
        <w:t>. Biểu diễn lực</w:t>
      </w:r>
    </w:p>
    <w:p w14:paraId="6B656994" w14:textId="77777777" w:rsidR="00131364" w:rsidRPr="00B41AF1" w:rsidRDefault="00131364" w:rsidP="002F214C">
      <w:pPr>
        <w:pStyle w:val="NoSpacing"/>
        <w:rPr>
          <w:bCs/>
          <w:color w:val="1A0DAB"/>
          <w:sz w:val="24"/>
          <w:szCs w:val="24"/>
        </w:rPr>
        <w:sectPr w:rsidR="00131364" w:rsidRPr="00B41AF1" w:rsidSect="003C583C">
          <w:type w:val="continuous"/>
          <w:pgSz w:w="11906" w:h="16838" w:code="9"/>
          <w:pgMar w:top="274" w:right="656" w:bottom="86" w:left="1260" w:header="0" w:footer="0" w:gutter="0"/>
          <w:cols w:space="708"/>
          <w:docGrid w:linePitch="381"/>
        </w:sectPr>
      </w:pPr>
    </w:p>
    <w:p w14:paraId="2C90427C" w14:textId="77777777" w:rsidR="00BC61CF" w:rsidRPr="00B41AF1" w:rsidRDefault="00131364" w:rsidP="002F214C">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Độ lớn lực kéo khối gỗ ở hình 35.3 là 3N; lực đẩy ở hình 35.4 là 200N. Hãy biểu diễn các lực đó trên hình vẽ</w:t>
      </w:r>
    </w:p>
    <w:p w14:paraId="3553624B"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Độ lớn lực kéo khối gỗ 3N, quy ước mỗi cm chiều dài mũi tên biểu diễn tương ứng với độ lớn là 1N, ta có hình biểu diễn dưới đây:</w:t>
      </w:r>
    </w:p>
    <w:p w14:paraId="5AEEA984" w14:textId="77777777" w:rsidR="00131364" w:rsidRPr="00B41AF1" w:rsidRDefault="00131364" w:rsidP="00131364">
      <w:pPr>
        <w:pStyle w:val="NoSpacing"/>
        <w:rPr>
          <w:rFonts w:eastAsia="Times New Roman"/>
          <w:color w:val="000000"/>
          <w:sz w:val="24"/>
          <w:szCs w:val="24"/>
        </w:rPr>
      </w:pPr>
      <w:r w:rsidRPr="00B41AF1">
        <w:rPr>
          <w:rFonts w:eastAsia="Times New Roman"/>
          <w:noProof/>
          <w:color w:val="000000"/>
          <w:sz w:val="24"/>
          <w:szCs w:val="24"/>
        </w:rPr>
        <w:drawing>
          <wp:inline distT="0" distB="0" distL="0" distR="0" wp14:anchorId="7DCE09CE" wp14:editId="645B1247">
            <wp:extent cx="1741170" cy="501015"/>
            <wp:effectExtent l="19050" t="0" r="0" b="0"/>
            <wp:docPr id="138" name="Picture 503" descr="https://tech12h.com/sites/default/files/styles/inbody400/public/screenshot_18_84.png?itok=UKR28f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tech12h.com/sites/default/files/styles/inbody400/public/screenshot_18_84.png?itok=UKR28fc0"/>
                    <pic:cNvPicPr>
                      <a:picLocks noChangeAspect="1" noChangeArrowheads="1"/>
                    </pic:cNvPicPr>
                  </pic:nvPicPr>
                  <pic:blipFill>
                    <a:blip r:embed="rId245"/>
                    <a:srcRect/>
                    <a:stretch>
                      <a:fillRect/>
                    </a:stretch>
                  </pic:blipFill>
                  <pic:spPr bwMode="auto">
                    <a:xfrm>
                      <a:off x="0" y="0"/>
                      <a:ext cx="1741170" cy="501015"/>
                    </a:xfrm>
                    <a:prstGeom prst="rect">
                      <a:avLst/>
                    </a:prstGeom>
                    <a:noFill/>
                    <a:ln w="9525">
                      <a:noFill/>
                      <a:miter lim="800000"/>
                      <a:headEnd/>
                      <a:tailEnd/>
                    </a:ln>
                  </pic:spPr>
                </pic:pic>
              </a:graphicData>
            </a:graphic>
          </wp:inline>
        </w:drawing>
      </w:r>
    </w:p>
    <w:p w14:paraId="10EA17BB" w14:textId="77777777" w:rsidR="00131364" w:rsidRPr="00B41AF1" w:rsidRDefault="00131364" w:rsidP="00131364">
      <w:pPr>
        <w:pStyle w:val="NoSpacing"/>
        <w:rPr>
          <w:bCs/>
          <w:color w:val="1A0DAB"/>
          <w:sz w:val="24"/>
          <w:szCs w:val="24"/>
        </w:rPr>
      </w:pPr>
      <w:r w:rsidRPr="00B41AF1">
        <w:rPr>
          <w:bCs/>
          <w:color w:val="1A0DAB"/>
          <w:sz w:val="24"/>
          <w:szCs w:val="24"/>
        </w:rPr>
        <w:t>+/ Kéo một vật bằng một lực theo hướng nằm ngang từ trái sang phải, độ lớn 1500N. Hãy biểu diễn lực đó trên hình vẽ (tỉ xích 1 cm ứng với 500N)</w:t>
      </w:r>
    </w:p>
    <w:p w14:paraId="7F9D0E30"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Độ lớn lực đẩy là 200N, quy ước mỗi cm chiều dài mũi tên biểu diễn tương ứng với độ lớn là 50N, ta có hình vẽ dưới đây:</w:t>
      </w:r>
    </w:p>
    <w:p w14:paraId="47363C8D" w14:textId="77777777" w:rsidR="00131364" w:rsidRPr="00B41AF1" w:rsidRDefault="00131364" w:rsidP="00131364">
      <w:pPr>
        <w:pStyle w:val="NoSpacing"/>
        <w:rPr>
          <w:rFonts w:eastAsia="Times New Roman"/>
          <w:color w:val="000000"/>
          <w:sz w:val="24"/>
          <w:szCs w:val="24"/>
        </w:rPr>
      </w:pPr>
      <w:r w:rsidRPr="00B41AF1">
        <w:rPr>
          <w:rFonts w:eastAsia="Times New Roman"/>
          <w:noProof/>
          <w:color w:val="000000"/>
          <w:sz w:val="24"/>
          <w:szCs w:val="24"/>
        </w:rPr>
        <w:drawing>
          <wp:inline distT="0" distB="0" distL="0" distR="0" wp14:anchorId="14D9241C" wp14:editId="694AF261">
            <wp:extent cx="1510665" cy="421640"/>
            <wp:effectExtent l="19050" t="0" r="0" b="0"/>
            <wp:docPr id="137" name="Picture 504" descr="https://tech12h.com/sites/default/files/styles/inbody400/public/screenshot_19_80.png?itok=NR0RKk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tech12h.com/sites/default/files/styles/inbody400/public/screenshot_19_80.png?itok=NR0RKkYi"/>
                    <pic:cNvPicPr>
                      <a:picLocks noChangeAspect="1" noChangeArrowheads="1"/>
                    </pic:cNvPicPr>
                  </pic:nvPicPr>
                  <pic:blipFill>
                    <a:blip r:embed="rId246"/>
                    <a:srcRect/>
                    <a:stretch>
                      <a:fillRect/>
                    </a:stretch>
                  </pic:blipFill>
                  <pic:spPr bwMode="auto">
                    <a:xfrm>
                      <a:off x="0" y="0"/>
                      <a:ext cx="1510665" cy="421640"/>
                    </a:xfrm>
                    <a:prstGeom prst="rect">
                      <a:avLst/>
                    </a:prstGeom>
                    <a:noFill/>
                    <a:ln w="9525">
                      <a:noFill/>
                      <a:miter lim="800000"/>
                      <a:headEnd/>
                      <a:tailEnd/>
                    </a:ln>
                  </pic:spPr>
                </pic:pic>
              </a:graphicData>
            </a:graphic>
          </wp:inline>
        </w:drawing>
      </w:r>
    </w:p>
    <w:p w14:paraId="06BDC378"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Biểu diễn lực kéo 1500N từ trái sang phải, 1cm ứng với 500N</w:t>
      </w:r>
    </w:p>
    <w:p w14:paraId="390088B1" w14:textId="77777777" w:rsidR="00131364" w:rsidRPr="00B41AF1" w:rsidRDefault="00131364" w:rsidP="002F214C">
      <w:pPr>
        <w:pStyle w:val="NoSpacing"/>
        <w:rPr>
          <w:bCs/>
          <w:color w:val="1A0DAB"/>
          <w:sz w:val="24"/>
          <w:szCs w:val="24"/>
        </w:rPr>
      </w:pPr>
    </w:p>
    <w:p w14:paraId="6488CDAF"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7B415385" wp14:editId="142DFED2">
            <wp:extent cx="887398" cy="882594"/>
            <wp:effectExtent l="19050" t="0" r="7952" b="0"/>
            <wp:docPr id="493" name="Picture 493" descr="https://tech12h.com/sites/default/files/styles/inbody400/public/screenshot_6_130.png?itok=LKU5Ul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tech12h.com/sites/default/files/styles/inbody400/public/screenshot_6_130.png?itok=LKU5UlJH"/>
                    <pic:cNvPicPr>
                      <a:picLocks noChangeAspect="1" noChangeArrowheads="1"/>
                    </pic:cNvPicPr>
                  </pic:nvPicPr>
                  <pic:blipFill>
                    <a:blip r:embed="rId247"/>
                    <a:srcRect/>
                    <a:stretch>
                      <a:fillRect/>
                    </a:stretch>
                  </pic:blipFill>
                  <pic:spPr bwMode="auto">
                    <a:xfrm>
                      <a:off x="0" y="0"/>
                      <a:ext cx="891111" cy="886287"/>
                    </a:xfrm>
                    <a:prstGeom prst="rect">
                      <a:avLst/>
                    </a:prstGeom>
                    <a:noFill/>
                    <a:ln w="9525">
                      <a:noFill/>
                      <a:miter lim="800000"/>
                      <a:headEnd/>
                      <a:tailEnd/>
                    </a:ln>
                  </pic:spPr>
                </pic:pic>
              </a:graphicData>
            </a:graphic>
          </wp:inline>
        </w:drawing>
      </w:r>
      <w:r w:rsidR="00F4365D" w:rsidRPr="00B41AF1">
        <w:rPr>
          <w:noProof/>
          <w:color w:val="1A0DAB"/>
          <w:sz w:val="24"/>
          <w:szCs w:val="24"/>
        </w:rPr>
        <w:drawing>
          <wp:inline distT="0" distB="0" distL="0" distR="0" wp14:anchorId="4395682D" wp14:editId="55CA4E6D">
            <wp:extent cx="1054376" cy="880927"/>
            <wp:effectExtent l="19050" t="0" r="0" b="0"/>
            <wp:docPr id="172" name="Picture 494" descr="https://tech12h.com/sites/default/files/styles/inbody400/public/screenshot_7_123.png?itok=eAIoOw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tech12h.com/sites/default/files/styles/inbody400/public/screenshot_7_123.png?itok=eAIoOwbX"/>
                    <pic:cNvPicPr>
                      <a:picLocks noChangeAspect="1" noChangeArrowheads="1"/>
                    </pic:cNvPicPr>
                  </pic:nvPicPr>
                  <pic:blipFill>
                    <a:blip r:embed="rId248"/>
                    <a:srcRect/>
                    <a:stretch>
                      <a:fillRect/>
                    </a:stretch>
                  </pic:blipFill>
                  <pic:spPr bwMode="auto">
                    <a:xfrm>
                      <a:off x="0" y="0"/>
                      <a:ext cx="1059060" cy="884840"/>
                    </a:xfrm>
                    <a:prstGeom prst="rect">
                      <a:avLst/>
                    </a:prstGeom>
                    <a:noFill/>
                    <a:ln w="9525">
                      <a:noFill/>
                      <a:miter lim="800000"/>
                      <a:headEnd/>
                      <a:tailEnd/>
                    </a:ln>
                  </pic:spPr>
                </pic:pic>
              </a:graphicData>
            </a:graphic>
          </wp:inline>
        </w:drawing>
      </w:r>
    </w:p>
    <w:p w14:paraId="6F47952D" w14:textId="77777777" w:rsidR="00BC61CF" w:rsidRPr="00B41AF1" w:rsidRDefault="00BC61CF" w:rsidP="002F214C">
      <w:pPr>
        <w:pStyle w:val="NoSpacing"/>
        <w:rPr>
          <w:color w:val="1A0DAB"/>
          <w:sz w:val="24"/>
          <w:szCs w:val="24"/>
        </w:rPr>
      </w:pPr>
    </w:p>
    <w:p w14:paraId="2832E10D" w14:textId="77777777" w:rsidR="00131364" w:rsidRPr="00B41AF1" w:rsidRDefault="00131364" w:rsidP="002F214C">
      <w:pPr>
        <w:pStyle w:val="NoSpacing"/>
        <w:rPr>
          <w:rFonts w:eastAsia="Times New Roman"/>
          <w:bCs/>
          <w:i/>
          <w:color w:val="FF0000"/>
          <w:sz w:val="24"/>
          <w:szCs w:val="24"/>
        </w:rPr>
        <w:sectPr w:rsidR="00131364" w:rsidRPr="00B41AF1" w:rsidSect="00131364">
          <w:type w:val="continuous"/>
          <w:pgSz w:w="11906" w:h="16838" w:code="9"/>
          <w:pgMar w:top="274" w:right="656" w:bottom="86" w:left="1260" w:header="0" w:footer="0" w:gutter="0"/>
          <w:cols w:num="2" w:space="708"/>
          <w:docGrid w:linePitch="381"/>
        </w:sectPr>
      </w:pPr>
    </w:p>
    <w:p w14:paraId="42F07362" w14:textId="77777777" w:rsidR="00BC61CF" w:rsidRPr="00B41AF1" w:rsidRDefault="00BC61CF"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1D875144"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1. Nêu hai ví dụ về vật này tác dụng đẩy hay kéo lên vật kia</w:t>
      </w:r>
    </w:p>
    <w:p w14:paraId="6B456F4C"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Vật tác dụng lực đẩy lên vật: gió thổi vào cánh buồm làm cánh buồm căng phồng</w:t>
      </w:r>
    </w:p>
    <w:p w14:paraId="61CBAF64" w14:textId="77777777" w:rsidR="00131364" w:rsidRPr="00B41AF1" w:rsidRDefault="00131364" w:rsidP="00131364">
      <w:pPr>
        <w:pStyle w:val="NoSpacing"/>
        <w:rPr>
          <w:rFonts w:eastAsia="Times New Roman"/>
          <w:color w:val="000000"/>
          <w:sz w:val="24"/>
          <w:szCs w:val="24"/>
        </w:rPr>
      </w:pPr>
      <w:r w:rsidRPr="00B41AF1">
        <w:rPr>
          <w:rFonts w:eastAsia="Times New Roman"/>
          <w:color w:val="000000"/>
          <w:sz w:val="24"/>
          <w:szCs w:val="24"/>
        </w:rPr>
        <w:t>Vật tác dụng lực kéo lên vật: đầu tàu kéo các toa tàu chuyển động</w:t>
      </w:r>
    </w:p>
    <w:p w14:paraId="5E148809" w14:textId="77777777" w:rsidR="00131364" w:rsidRPr="00B41AF1" w:rsidRDefault="00BC61CF" w:rsidP="00131364">
      <w:pPr>
        <w:pStyle w:val="NoSpacing"/>
        <w:rPr>
          <w:rFonts w:eastAsia="Times New Roman"/>
          <w:color w:val="000000"/>
          <w:sz w:val="24"/>
          <w:szCs w:val="24"/>
        </w:rPr>
      </w:pPr>
      <w:r w:rsidRPr="00B41AF1">
        <w:rPr>
          <w:rFonts w:eastAsia="Times New Roman"/>
          <w:color w:val="1A0DAB"/>
          <w:sz w:val="24"/>
          <w:szCs w:val="24"/>
        </w:rPr>
        <w:t>2. Khi một vận động viên bắt đầu đẩy quả tạ, vận động viên đã tác dụng vào quả tạ một</w:t>
      </w:r>
      <w:r w:rsidR="00131364" w:rsidRPr="00B41AF1">
        <w:rPr>
          <w:rFonts w:eastAsia="Times New Roman"/>
          <w:color w:val="1A0DAB"/>
          <w:sz w:val="24"/>
          <w:szCs w:val="24"/>
        </w:rPr>
        <w:t>(</w:t>
      </w:r>
      <w:r w:rsidR="00131364" w:rsidRPr="00B41AF1">
        <w:rPr>
          <w:rFonts w:eastAsia="Times New Roman"/>
          <w:color w:val="000000"/>
          <w:sz w:val="24"/>
          <w:szCs w:val="24"/>
        </w:rPr>
        <w:t>đáp án A)</w:t>
      </w:r>
    </w:p>
    <w:p w14:paraId="54B3B302"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Lực đẩy              B. Lực nén              C. Lực kéo                 D. Lực uốn</w:t>
      </w:r>
    </w:p>
    <w:p w14:paraId="0CE74998" w14:textId="77777777" w:rsidR="00131364" w:rsidRPr="00B41AF1" w:rsidRDefault="00131364" w:rsidP="002F214C">
      <w:pPr>
        <w:pStyle w:val="NoSpacing"/>
        <w:rPr>
          <w:rFonts w:eastAsia="Times New Roman"/>
          <w:color w:val="1A0DAB"/>
          <w:sz w:val="24"/>
          <w:szCs w:val="24"/>
        </w:rPr>
        <w:sectPr w:rsidR="00131364" w:rsidRPr="00B41AF1" w:rsidSect="003C583C">
          <w:type w:val="continuous"/>
          <w:pgSz w:w="11906" w:h="16838" w:code="9"/>
          <w:pgMar w:top="274" w:right="656" w:bottom="86" w:left="1260" w:header="0" w:footer="0" w:gutter="0"/>
          <w:cols w:space="708"/>
          <w:docGrid w:linePitch="381"/>
        </w:sectPr>
      </w:pPr>
    </w:p>
    <w:p w14:paraId="1FFEF4FB"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3. Một người nâng một thùng hàng lên theo phương thẳng đứng với lực có độ lớn 100N. Hãy biểu diễn lực đó trên hình vẽ (tỉ xích 1 cm ứng với 50N)</w:t>
      </w:r>
    </w:p>
    <w:p w14:paraId="130913D5" w14:textId="77777777" w:rsidR="00BC61CF" w:rsidRPr="00B41AF1" w:rsidRDefault="00131364" w:rsidP="002F214C">
      <w:pPr>
        <w:pStyle w:val="NoSpacing"/>
        <w:rPr>
          <w:rFonts w:eastAsia="Times New Roman"/>
          <w:color w:val="000000"/>
          <w:sz w:val="24"/>
          <w:szCs w:val="24"/>
        </w:rPr>
      </w:pPr>
      <w:r w:rsidRPr="00B41AF1">
        <w:rPr>
          <w:rFonts w:eastAsia="Times New Roman"/>
          <w:color w:val="000000"/>
          <w:sz w:val="24"/>
          <w:szCs w:val="24"/>
        </w:rPr>
        <w:t>-</w:t>
      </w:r>
      <w:r w:rsidR="00BC61CF" w:rsidRPr="00B41AF1">
        <w:rPr>
          <w:rFonts w:eastAsia="Times New Roman"/>
          <w:color w:val="000000"/>
          <w:sz w:val="24"/>
          <w:szCs w:val="24"/>
        </w:rPr>
        <w:t>Biểu diễn lực nâng thùng hàng theo phương thẳng đứng có độ lớn 100N, quy ước 1cm ứng với 50N như sau:</w:t>
      </w:r>
    </w:p>
    <w:p w14:paraId="5E4A9344" w14:textId="77777777" w:rsidR="00BC61CF" w:rsidRPr="00B41AF1" w:rsidRDefault="00BC61CF" w:rsidP="002F214C">
      <w:pPr>
        <w:pStyle w:val="NoSpacing"/>
        <w:rPr>
          <w:rFonts w:eastAsia="Times New Roman"/>
          <w:color w:val="000000"/>
          <w:sz w:val="24"/>
          <w:szCs w:val="24"/>
        </w:rPr>
      </w:pPr>
      <w:r w:rsidRPr="00B41AF1">
        <w:rPr>
          <w:rFonts w:eastAsia="Times New Roman"/>
          <w:noProof/>
          <w:color w:val="000000"/>
          <w:sz w:val="24"/>
          <w:szCs w:val="24"/>
        </w:rPr>
        <w:drawing>
          <wp:inline distT="0" distB="0" distL="0" distR="0" wp14:anchorId="4D2FA1C2" wp14:editId="375D7A7A">
            <wp:extent cx="262204" cy="818985"/>
            <wp:effectExtent l="19050" t="0" r="4496" b="0"/>
            <wp:docPr id="509" name="Picture 509" descr="https://tech12h.com/sites/default/files/styles/inbody400/public/screenshot_22_68.png?itok=hUyCBAy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tech12h.com/sites/default/files/styles/inbody400/public/screenshot_22_68.png?itok=hUyCBAyh"/>
                    <pic:cNvPicPr>
                      <a:picLocks noChangeAspect="1" noChangeArrowheads="1"/>
                    </pic:cNvPicPr>
                  </pic:nvPicPr>
                  <pic:blipFill>
                    <a:blip r:embed="rId249"/>
                    <a:srcRect/>
                    <a:stretch>
                      <a:fillRect/>
                    </a:stretch>
                  </pic:blipFill>
                  <pic:spPr bwMode="auto">
                    <a:xfrm>
                      <a:off x="0" y="0"/>
                      <a:ext cx="262255" cy="819145"/>
                    </a:xfrm>
                    <a:prstGeom prst="rect">
                      <a:avLst/>
                    </a:prstGeom>
                    <a:noFill/>
                    <a:ln w="9525">
                      <a:noFill/>
                      <a:miter lim="800000"/>
                      <a:headEnd/>
                      <a:tailEnd/>
                    </a:ln>
                  </pic:spPr>
                </pic:pic>
              </a:graphicData>
            </a:graphic>
          </wp:inline>
        </w:drawing>
      </w:r>
      <w:r w:rsidR="00131364" w:rsidRPr="00B41AF1">
        <w:rPr>
          <w:rFonts w:eastAsia="Times New Roman"/>
          <w:noProof/>
          <w:color w:val="000000"/>
          <w:sz w:val="24"/>
          <w:szCs w:val="24"/>
        </w:rPr>
        <w:drawing>
          <wp:inline distT="0" distB="0" distL="0" distR="0" wp14:anchorId="18305C7C" wp14:editId="1258C370">
            <wp:extent cx="1300866" cy="571780"/>
            <wp:effectExtent l="19050" t="0" r="0" b="0"/>
            <wp:docPr id="143" name="Picture 505" descr="https://tech12h.com/sites/default/files/styles/inbody400/public/screenshot_17_86.png?itok=8uoyi7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tech12h.com/sites/default/files/styles/inbody400/public/screenshot_17_86.png?itok=8uoyi7v8"/>
                    <pic:cNvPicPr>
                      <a:picLocks noChangeAspect="1" noChangeArrowheads="1"/>
                    </pic:cNvPicPr>
                  </pic:nvPicPr>
                  <pic:blipFill>
                    <a:blip r:embed="rId250"/>
                    <a:srcRect/>
                    <a:stretch>
                      <a:fillRect/>
                    </a:stretch>
                  </pic:blipFill>
                  <pic:spPr bwMode="auto">
                    <a:xfrm>
                      <a:off x="0" y="0"/>
                      <a:ext cx="1303119" cy="572770"/>
                    </a:xfrm>
                    <a:prstGeom prst="rect">
                      <a:avLst/>
                    </a:prstGeom>
                    <a:noFill/>
                    <a:ln w="9525">
                      <a:noFill/>
                      <a:miter lim="800000"/>
                      <a:headEnd/>
                      <a:tailEnd/>
                    </a:ln>
                  </pic:spPr>
                </pic:pic>
              </a:graphicData>
            </a:graphic>
          </wp:inline>
        </w:drawing>
      </w:r>
    </w:p>
    <w:p w14:paraId="6E007D14" w14:textId="77777777" w:rsidR="00131364" w:rsidRPr="00B41AF1" w:rsidRDefault="00131364" w:rsidP="002F214C">
      <w:pPr>
        <w:pStyle w:val="NoSpacing"/>
        <w:rPr>
          <w:rFonts w:eastAsia="Times New Roman"/>
          <w:color w:val="000000"/>
          <w:sz w:val="24"/>
          <w:szCs w:val="24"/>
        </w:rPr>
        <w:sectPr w:rsidR="00131364" w:rsidRPr="00B41AF1" w:rsidSect="00131364">
          <w:type w:val="continuous"/>
          <w:pgSz w:w="11906" w:h="16838" w:code="9"/>
          <w:pgMar w:top="274" w:right="656" w:bottom="86" w:left="1260" w:header="0" w:footer="0" w:gutter="0"/>
          <w:cols w:num="2" w:space="708"/>
          <w:docGrid w:linePitch="381"/>
        </w:sectPr>
      </w:pPr>
    </w:p>
    <w:p w14:paraId="23CB5F41"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4C12052C" w14:textId="77777777" w:rsidR="00F4365D" w:rsidRPr="00B41AF1" w:rsidRDefault="00F4365D" w:rsidP="00131364">
      <w:pPr>
        <w:pStyle w:val="NoSpacing"/>
        <w:jc w:val="center"/>
        <w:rPr>
          <w:b/>
          <w:i/>
          <w:color w:val="FF0000"/>
          <w:sz w:val="32"/>
          <w:szCs w:val="32"/>
        </w:rPr>
      </w:pPr>
    </w:p>
    <w:p w14:paraId="6A5D4A8A" w14:textId="77777777" w:rsidR="00BC61CF" w:rsidRPr="00B41AF1" w:rsidRDefault="00BC61CF" w:rsidP="00131364">
      <w:pPr>
        <w:pStyle w:val="NoSpacing"/>
        <w:jc w:val="center"/>
        <w:rPr>
          <w:b/>
          <w:i/>
          <w:color w:val="FF0000"/>
          <w:sz w:val="32"/>
          <w:szCs w:val="32"/>
        </w:rPr>
      </w:pPr>
      <w:r w:rsidRPr="00B41AF1">
        <w:rPr>
          <w:b/>
          <w:i/>
          <w:color w:val="FF0000"/>
          <w:sz w:val="32"/>
          <w:szCs w:val="32"/>
        </w:rPr>
        <w:t>Bài 36: Tác dụng của lực</w:t>
      </w:r>
    </w:p>
    <w:p w14:paraId="18017D02" w14:textId="77777777" w:rsidR="00BC61CF" w:rsidRPr="00B41AF1" w:rsidRDefault="00131364" w:rsidP="002F214C">
      <w:pPr>
        <w:pStyle w:val="NoSpacing"/>
        <w:rPr>
          <w:b/>
          <w:i/>
          <w:color w:val="FF0000"/>
          <w:sz w:val="24"/>
          <w:szCs w:val="24"/>
        </w:rPr>
      </w:pPr>
      <w:r w:rsidRPr="00B41AF1">
        <w:rPr>
          <w:b/>
          <w:i/>
          <w:color w:val="FF0000"/>
          <w:sz w:val="24"/>
          <w:szCs w:val="24"/>
        </w:rPr>
        <w:t>I</w:t>
      </w:r>
      <w:r w:rsidR="00BC61CF" w:rsidRPr="00B41AF1">
        <w:rPr>
          <w:b/>
          <w:i/>
          <w:color w:val="FF0000"/>
          <w:sz w:val="24"/>
          <w:szCs w:val="24"/>
        </w:rPr>
        <w:t>. Sự thay đổi tốc độ và thay đổi hướng chuyển động</w:t>
      </w:r>
    </w:p>
    <w:p w14:paraId="0C256649" w14:textId="77777777" w:rsidR="00204436" w:rsidRPr="00B41AF1" w:rsidRDefault="00204436" w:rsidP="002F214C">
      <w:pPr>
        <w:pStyle w:val="NoSpacing"/>
        <w:rPr>
          <w:bCs/>
          <w:color w:val="1A0DAB"/>
          <w:sz w:val="24"/>
          <w:szCs w:val="24"/>
        </w:rPr>
        <w:sectPr w:rsidR="00204436" w:rsidRPr="00B41AF1" w:rsidSect="003C583C">
          <w:type w:val="continuous"/>
          <w:pgSz w:w="11906" w:h="16838" w:code="9"/>
          <w:pgMar w:top="274" w:right="656" w:bottom="86" w:left="1260" w:header="0" w:footer="0" w:gutter="0"/>
          <w:cols w:space="708"/>
          <w:docGrid w:linePitch="381"/>
        </w:sectPr>
      </w:pPr>
    </w:p>
    <w:p w14:paraId="11D1A69C" w14:textId="77777777" w:rsidR="00BC61CF" w:rsidRPr="00B41AF1" w:rsidRDefault="00131364" w:rsidP="002F214C">
      <w:pPr>
        <w:pStyle w:val="NoSpacing"/>
        <w:rPr>
          <w:bCs/>
          <w:color w:val="1A0DAB"/>
          <w:sz w:val="24"/>
          <w:szCs w:val="24"/>
        </w:rPr>
      </w:pPr>
      <w:r w:rsidRPr="00B41AF1">
        <w:rPr>
          <w:bCs/>
          <w:color w:val="1A0DAB"/>
          <w:sz w:val="24"/>
          <w:szCs w:val="24"/>
        </w:rPr>
        <w:t xml:space="preserve">1/ </w:t>
      </w:r>
      <w:r w:rsidR="00BC61CF" w:rsidRPr="00B41AF1">
        <w:rPr>
          <w:bCs/>
          <w:color w:val="1A0DAB"/>
          <w:sz w:val="24"/>
          <w:szCs w:val="24"/>
        </w:rPr>
        <w:t>Quan sát hình 36.1, 36.2 và cho biết hướng chuyển động, tốc độ chuyển động của quả bóng thay đổi như thế nào. Nguyên nhân của sự thay đổi đó là gì?</w:t>
      </w:r>
    </w:p>
    <w:p w14:paraId="32F168F8" w14:textId="77777777" w:rsidR="00BC61CF" w:rsidRPr="00B41AF1" w:rsidRDefault="00BC61CF" w:rsidP="002F214C">
      <w:pPr>
        <w:pStyle w:val="NoSpacing"/>
        <w:rPr>
          <w:color w:val="000000"/>
          <w:sz w:val="24"/>
          <w:szCs w:val="24"/>
        </w:rPr>
      </w:pPr>
      <w:r w:rsidRPr="00B41AF1">
        <w:rPr>
          <w:color w:val="000000"/>
          <w:sz w:val="24"/>
          <w:szCs w:val="24"/>
        </w:rPr>
        <w:t>Hình 36.1, quả bóng chuyển động theo hướng khác. Tốc độ chuyển động của quả bóng thay đổi </w:t>
      </w:r>
    </w:p>
    <w:p w14:paraId="7254B1B5" w14:textId="77777777" w:rsidR="00BC61CF" w:rsidRPr="00B41AF1" w:rsidRDefault="00BC61CF" w:rsidP="002F214C">
      <w:pPr>
        <w:pStyle w:val="NoSpacing"/>
        <w:rPr>
          <w:color w:val="000000"/>
          <w:sz w:val="24"/>
          <w:szCs w:val="24"/>
        </w:rPr>
      </w:pPr>
      <w:r w:rsidRPr="00B41AF1">
        <w:rPr>
          <w:color w:val="000000"/>
          <w:sz w:val="24"/>
          <w:szCs w:val="24"/>
        </w:rPr>
        <w:t>Hình 36.2 Quả bóng đang đứng yên bắt đầu chuyển động, tốc độ chuyển động bắt đầu nhanh lên</w:t>
      </w:r>
    </w:p>
    <w:p w14:paraId="36324EC3" w14:textId="77777777" w:rsidR="00BC61CF" w:rsidRPr="00B41AF1" w:rsidRDefault="00BC61CF" w:rsidP="002F214C">
      <w:pPr>
        <w:pStyle w:val="NoSpacing"/>
        <w:rPr>
          <w:color w:val="000000"/>
          <w:sz w:val="24"/>
          <w:szCs w:val="24"/>
        </w:rPr>
      </w:pPr>
      <w:r w:rsidRPr="00B41AF1">
        <w:rPr>
          <w:color w:val="000000"/>
          <w:sz w:val="24"/>
          <w:szCs w:val="24"/>
        </w:rPr>
        <w:t>Nguyên nhân của sự thay đổi đó là do quả bóng đã chịu tác động của một lực từ các cầu thủ</w:t>
      </w:r>
    </w:p>
    <w:p w14:paraId="430458CB" w14:textId="77777777" w:rsidR="00204436" w:rsidRPr="00B41AF1" w:rsidRDefault="00204436" w:rsidP="00204436">
      <w:pPr>
        <w:pStyle w:val="NoSpacing"/>
        <w:rPr>
          <w:bCs/>
          <w:color w:val="1A0DAB"/>
          <w:sz w:val="24"/>
          <w:szCs w:val="24"/>
        </w:rPr>
      </w:pPr>
      <w:r w:rsidRPr="00B41AF1">
        <w:rPr>
          <w:bCs/>
          <w:color w:val="1A0DAB"/>
          <w:sz w:val="24"/>
          <w:szCs w:val="24"/>
        </w:rPr>
        <w:t>+/ Lấy ví dụ minh họa cho sự biến đổi chuyển động của vật dưới tác dụng của lực</w:t>
      </w:r>
    </w:p>
    <w:p w14:paraId="18CF484D" w14:textId="77777777" w:rsidR="00BC61CF" w:rsidRPr="00B41AF1" w:rsidRDefault="00BC61CF" w:rsidP="002F214C">
      <w:pPr>
        <w:pStyle w:val="NoSpacing"/>
        <w:rPr>
          <w:color w:val="000000"/>
          <w:sz w:val="24"/>
          <w:szCs w:val="24"/>
        </w:rPr>
      </w:pPr>
      <w:r w:rsidRPr="00B41AF1">
        <w:rPr>
          <w:color w:val="000000"/>
          <w:sz w:val="24"/>
          <w:szCs w:val="24"/>
        </w:rPr>
        <w:t>Quả cầu lông đang bay, ta dùng vợt đánh cầu lông thì quả cầu lông bị biến đổi chuyển động</w:t>
      </w:r>
    </w:p>
    <w:p w14:paraId="631582AB" w14:textId="77777777" w:rsidR="00204436" w:rsidRPr="00B41AF1" w:rsidRDefault="00204436" w:rsidP="002F214C">
      <w:pPr>
        <w:pStyle w:val="NoSpacing"/>
        <w:rPr>
          <w:b/>
          <w:i/>
          <w:color w:val="FF0000"/>
          <w:sz w:val="24"/>
          <w:szCs w:val="24"/>
        </w:rPr>
      </w:pPr>
      <w:r w:rsidRPr="00B41AF1">
        <w:rPr>
          <w:b/>
          <w:i/>
          <w:noProof/>
          <w:color w:val="FF0000"/>
          <w:sz w:val="24"/>
          <w:szCs w:val="24"/>
        </w:rPr>
        <w:drawing>
          <wp:inline distT="0" distB="0" distL="0" distR="0" wp14:anchorId="724E509D" wp14:editId="41778854">
            <wp:extent cx="2587708" cy="1653871"/>
            <wp:effectExtent l="19050" t="0" r="3092" b="0"/>
            <wp:docPr id="145" name="Picture 511" descr="https://tech12h.com/sites/default/files/styles/inbody400/public/screenshot_23_68.png?itok=7vde9G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tech12h.com/sites/default/files/styles/inbody400/public/screenshot_23_68.png?itok=7vde9Gjf"/>
                    <pic:cNvPicPr>
                      <a:picLocks noChangeAspect="1" noChangeArrowheads="1"/>
                    </pic:cNvPicPr>
                  </pic:nvPicPr>
                  <pic:blipFill>
                    <a:blip r:embed="rId251"/>
                    <a:srcRect/>
                    <a:stretch>
                      <a:fillRect/>
                    </a:stretch>
                  </pic:blipFill>
                  <pic:spPr bwMode="auto">
                    <a:xfrm>
                      <a:off x="0" y="0"/>
                      <a:ext cx="2588802" cy="1654570"/>
                    </a:xfrm>
                    <a:prstGeom prst="rect">
                      <a:avLst/>
                    </a:prstGeom>
                    <a:noFill/>
                    <a:ln w="9525">
                      <a:noFill/>
                      <a:miter lim="800000"/>
                      <a:headEnd/>
                      <a:tailEnd/>
                    </a:ln>
                  </pic:spPr>
                </pic:pic>
              </a:graphicData>
            </a:graphic>
          </wp:inline>
        </w:drawing>
      </w:r>
    </w:p>
    <w:p w14:paraId="4B42CC03" w14:textId="77777777" w:rsidR="00204436" w:rsidRPr="00B41AF1" w:rsidRDefault="00204436" w:rsidP="002F214C">
      <w:pPr>
        <w:pStyle w:val="NoSpacing"/>
        <w:rPr>
          <w:b/>
          <w:i/>
          <w:color w:val="FF0000"/>
          <w:sz w:val="24"/>
          <w:szCs w:val="24"/>
        </w:rPr>
        <w:sectPr w:rsidR="00204436" w:rsidRPr="00B41AF1" w:rsidSect="00204436">
          <w:type w:val="continuous"/>
          <w:pgSz w:w="11906" w:h="16838" w:code="9"/>
          <w:pgMar w:top="274" w:right="656" w:bottom="86" w:left="1260" w:header="0" w:footer="0" w:gutter="0"/>
          <w:cols w:num="2" w:space="708"/>
          <w:docGrid w:linePitch="381"/>
        </w:sectPr>
      </w:pPr>
    </w:p>
    <w:p w14:paraId="5C996C86" w14:textId="77777777" w:rsidR="00BC61CF" w:rsidRPr="00B41AF1" w:rsidRDefault="00204436" w:rsidP="00204436">
      <w:pPr>
        <w:pStyle w:val="NoSpacing"/>
        <w:rPr>
          <w:b/>
          <w:i/>
          <w:color w:val="FF0000"/>
          <w:sz w:val="24"/>
          <w:szCs w:val="24"/>
        </w:rPr>
      </w:pPr>
      <w:r w:rsidRPr="00B41AF1">
        <w:rPr>
          <w:b/>
          <w:i/>
          <w:color w:val="FF0000"/>
          <w:sz w:val="24"/>
          <w:szCs w:val="24"/>
        </w:rPr>
        <w:t>II.</w:t>
      </w:r>
      <w:r w:rsidR="00BC61CF" w:rsidRPr="00B41AF1">
        <w:rPr>
          <w:b/>
          <w:i/>
          <w:color w:val="FF0000"/>
          <w:sz w:val="24"/>
          <w:szCs w:val="24"/>
        </w:rPr>
        <w:t>. Sự biến dạng của vật </w:t>
      </w:r>
    </w:p>
    <w:p w14:paraId="04E53DEE" w14:textId="77777777" w:rsidR="00BC61CF" w:rsidRPr="00B41AF1" w:rsidRDefault="00204436" w:rsidP="00204436">
      <w:pPr>
        <w:pStyle w:val="NoSpacing"/>
        <w:rPr>
          <w:bCs/>
          <w:color w:val="1A0DAB"/>
          <w:sz w:val="24"/>
          <w:szCs w:val="24"/>
        </w:rPr>
      </w:pPr>
      <w:r w:rsidRPr="00B41AF1">
        <w:rPr>
          <w:bCs/>
          <w:color w:val="1A0DAB"/>
          <w:sz w:val="24"/>
          <w:szCs w:val="24"/>
        </w:rPr>
        <w:t xml:space="preserve">1/ </w:t>
      </w:r>
      <w:r w:rsidR="00BC61CF" w:rsidRPr="00B41AF1">
        <w:rPr>
          <w:bCs/>
          <w:color w:val="1A0DAB"/>
          <w:sz w:val="24"/>
          <w:szCs w:val="24"/>
        </w:rPr>
        <w:t>Ngoài tác dụng gây ra sự thay đổi đột ngột và thay đổi hướng chuyển động của vật, lực còn có thể gây ra tác dụng nào khác ở vật chịu tác dụng lực? </w:t>
      </w:r>
    </w:p>
    <w:p w14:paraId="6985807E" w14:textId="77777777" w:rsidR="00204436" w:rsidRPr="00B41AF1" w:rsidRDefault="00204436" w:rsidP="00204436">
      <w:pPr>
        <w:pStyle w:val="NoSpacing"/>
        <w:rPr>
          <w:rFonts w:eastAsia="Times New Roman"/>
          <w:color w:val="000000"/>
          <w:sz w:val="24"/>
          <w:szCs w:val="24"/>
        </w:rPr>
      </w:pPr>
      <w:r w:rsidRPr="00B41AF1">
        <w:rPr>
          <w:rFonts w:eastAsia="Times New Roman"/>
          <w:color w:val="000000"/>
          <w:sz w:val="24"/>
          <w:szCs w:val="24"/>
        </w:rPr>
        <w:t>lực còn có thể gây ra biến dạng vật</w:t>
      </w:r>
    </w:p>
    <w:p w14:paraId="419F41FB" w14:textId="77777777" w:rsidR="00BC61CF" w:rsidRPr="00B41AF1" w:rsidRDefault="00204436" w:rsidP="00204436">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Lấy ví dụ về lực tác dụng lên vật làm vật bị biến dạng</w:t>
      </w:r>
    </w:p>
    <w:p w14:paraId="15B31CB8" w14:textId="77777777" w:rsidR="00204436" w:rsidRPr="00B41AF1" w:rsidRDefault="00204436" w:rsidP="00204436">
      <w:pPr>
        <w:pStyle w:val="NoSpacing"/>
        <w:rPr>
          <w:rFonts w:eastAsia="Times New Roman"/>
          <w:color w:val="000000"/>
          <w:sz w:val="24"/>
          <w:szCs w:val="24"/>
        </w:rPr>
      </w:pPr>
      <w:r w:rsidRPr="00B41AF1">
        <w:rPr>
          <w:rFonts w:eastAsia="Times New Roman"/>
          <w:color w:val="000000"/>
          <w:sz w:val="24"/>
          <w:szCs w:val="24"/>
        </w:rPr>
        <w:t>lấy tay ấn mạnh vào quả bóng cao su thì nó bị biến dạng, kéo dãn lò xò khiến nó bị biến dạng,...</w:t>
      </w:r>
    </w:p>
    <w:p w14:paraId="13616CDA" w14:textId="77777777" w:rsidR="00BC61CF" w:rsidRPr="00B41AF1" w:rsidRDefault="00204436" w:rsidP="00204436">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Mô tả tác dụng của lực xuất hiện trong các hình 36.4, 36.5 và 36.6</w:t>
      </w:r>
    </w:p>
    <w:p w14:paraId="1B99AEE7" w14:textId="77777777" w:rsidR="00204436" w:rsidRPr="00B41AF1" w:rsidRDefault="00204436" w:rsidP="002F214C">
      <w:pPr>
        <w:pStyle w:val="NoSpacing"/>
        <w:rPr>
          <w:color w:val="1A0DAB"/>
          <w:sz w:val="24"/>
          <w:szCs w:val="24"/>
        </w:rPr>
        <w:sectPr w:rsidR="00204436" w:rsidRPr="00B41AF1" w:rsidSect="003C583C">
          <w:type w:val="continuous"/>
          <w:pgSz w:w="11906" w:h="16838" w:code="9"/>
          <w:pgMar w:top="274" w:right="656" w:bottom="86" w:left="1260" w:header="0" w:footer="0" w:gutter="0"/>
          <w:cols w:space="708"/>
          <w:docGrid w:linePitch="381"/>
        </w:sectPr>
      </w:pPr>
    </w:p>
    <w:p w14:paraId="71D7A73C"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21B5CA92" wp14:editId="56290486">
            <wp:extent cx="2692345" cy="1685676"/>
            <wp:effectExtent l="19050" t="0" r="0" b="0"/>
            <wp:docPr id="513" name="Picture 513" descr="https://tech12h.com/sites/default/files/styles/inbody400/public/screenshot_24_60.png?itok=Is1FO4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tech12h.com/sites/default/files/styles/inbody400/public/screenshot_24_60.png?itok=Is1FO41j"/>
                    <pic:cNvPicPr>
                      <a:picLocks noChangeAspect="1" noChangeArrowheads="1"/>
                    </pic:cNvPicPr>
                  </pic:nvPicPr>
                  <pic:blipFill>
                    <a:blip r:embed="rId252"/>
                    <a:srcRect/>
                    <a:stretch>
                      <a:fillRect/>
                    </a:stretch>
                  </pic:blipFill>
                  <pic:spPr bwMode="auto">
                    <a:xfrm>
                      <a:off x="0" y="0"/>
                      <a:ext cx="2692139" cy="1685547"/>
                    </a:xfrm>
                    <a:prstGeom prst="rect">
                      <a:avLst/>
                    </a:prstGeom>
                    <a:noFill/>
                    <a:ln w="9525">
                      <a:noFill/>
                      <a:miter lim="800000"/>
                      <a:headEnd/>
                      <a:tailEnd/>
                    </a:ln>
                  </pic:spPr>
                </pic:pic>
              </a:graphicData>
            </a:graphic>
          </wp:inline>
        </w:drawing>
      </w:r>
    </w:p>
    <w:p w14:paraId="7937A866"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Hình 36.4: gió đã tác dụng một lực khiến cho cánh buồn bị biến dạng (căng gió) và khiến cho thuyền chuyển động nhanh hơn</w:t>
      </w:r>
    </w:p>
    <w:p w14:paraId="674437C8"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Hình 36.5: không khí, lực của gió,... đã tác dụng một lực khiến cho dù bị biến dạng (căng dù) và khiến cho người và dù rơi với tốc độ chậm hơn</w:t>
      </w:r>
    </w:p>
    <w:p w14:paraId="3F1CCEB2"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Hình 36.6: tay cầu thủ đã tác dụng một lực vào quả bóng khiến cho quả bóng bị biến dạng và ngừng chuyển động</w:t>
      </w:r>
    </w:p>
    <w:p w14:paraId="4F3250BD" w14:textId="77777777" w:rsidR="00204436" w:rsidRPr="00B41AF1" w:rsidRDefault="00204436" w:rsidP="002F214C">
      <w:pPr>
        <w:pStyle w:val="NoSpacing"/>
        <w:rPr>
          <w:color w:val="1A0DAB"/>
          <w:sz w:val="24"/>
          <w:szCs w:val="24"/>
        </w:rPr>
        <w:sectPr w:rsidR="00204436" w:rsidRPr="00B41AF1" w:rsidSect="00204436">
          <w:type w:val="continuous"/>
          <w:pgSz w:w="11906" w:h="16838" w:code="9"/>
          <w:pgMar w:top="274" w:right="656" w:bottom="86" w:left="1260" w:header="0" w:footer="0" w:gutter="0"/>
          <w:cols w:num="2" w:space="708"/>
          <w:docGrid w:linePitch="381"/>
        </w:sectPr>
      </w:pPr>
    </w:p>
    <w:p w14:paraId="585046D7" w14:textId="77777777" w:rsidR="00BC61CF" w:rsidRPr="00B41AF1" w:rsidRDefault="00BC61CF" w:rsidP="002F214C">
      <w:pPr>
        <w:pStyle w:val="NoSpacing"/>
        <w:rPr>
          <w:b/>
          <w:i/>
          <w:color w:val="FF0000"/>
          <w:sz w:val="24"/>
          <w:szCs w:val="24"/>
        </w:rPr>
      </w:pPr>
      <w:r w:rsidRPr="00B41AF1">
        <w:rPr>
          <w:b/>
          <w:i/>
          <w:color w:val="FF0000"/>
          <w:sz w:val="24"/>
          <w:szCs w:val="24"/>
        </w:rPr>
        <w:t>BÀI TẬP</w:t>
      </w:r>
    </w:p>
    <w:p w14:paraId="1ABA7A54" w14:textId="77777777" w:rsidR="00BC61CF" w:rsidRPr="00B41AF1" w:rsidRDefault="00BC61CF" w:rsidP="002F214C">
      <w:pPr>
        <w:pStyle w:val="NoSpacing"/>
        <w:rPr>
          <w:b/>
          <w:color w:val="1A0DAB"/>
          <w:sz w:val="24"/>
          <w:szCs w:val="24"/>
        </w:rPr>
      </w:pPr>
      <w:r w:rsidRPr="00B41AF1">
        <w:rPr>
          <w:rStyle w:val="Strong"/>
          <w:b w:val="0"/>
          <w:color w:val="1A0DAB"/>
          <w:sz w:val="24"/>
          <w:szCs w:val="24"/>
        </w:rPr>
        <w:t>1. Lấy ba ví dụ về lực tác dụng lên một vật làm thay đổi tốc độ chuyển động, thay đổi hướng chuyển động hoặc làm vật bị biến dạng.</w:t>
      </w:r>
    </w:p>
    <w:p w14:paraId="7EF3A248" w14:textId="77777777" w:rsidR="00204436" w:rsidRPr="00B41AF1" w:rsidRDefault="00204436" w:rsidP="00204436">
      <w:pPr>
        <w:pStyle w:val="NoSpacing"/>
        <w:rPr>
          <w:color w:val="000000"/>
          <w:sz w:val="24"/>
          <w:szCs w:val="24"/>
        </w:rPr>
      </w:pPr>
      <w:r w:rsidRPr="00B41AF1">
        <w:rPr>
          <w:color w:val="000000"/>
          <w:sz w:val="24"/>
          <w:szCs w:val="24"/>
        </w:rPr>
        <w:t>-thay đổi tốc độ chuyển động: đang chạy xe đạp, bóp phanh xe khiến xe dừng lại</w:t>
      </w:r>
    </w:p>
    <w:p w14:paraId="63A5A614" w14:textId="77777777" w:rsidR="00204436" w:rsidRPr="00B41AF1" w:rsidRDefault="00204436" w:rsidP="00204436">
      <w:pPr>
        <w:pStyle w:val="NoSpacing"/>
        <w:rPr>
          <w:color w:val="000000"/>
          <w:sz w:val="24"/>
          <w:szCs w:val="24"/>
        </w:rPr>
      </w:pPr>
      <w:r w:rsidRPr="00B41AF1">
        <w:rPr>
          <w:color w:val="000000"/>
          <w:sz w:val="24"/>
          <w:szCs w:val="24"/>
        </w:rPr>
        <w:t>-thay đổi hướng chuyển động: ném quả bóng cao su vào tường, nó chạm tường bị bật lại ra ngoài </w:t>
      </w:r>
    </w:p>
    <w:p w14:paraId="64E14C44" w14:textId="77777777" w:rsidR="00204436" w:rsidRPr="00B41AF1" w:rsidRDefault="00204436" w:rsidP="00204436">
      <w:pPr>
        <w:pStyle w:val="NoSpacing"/>
        <w:rPr>
          <w:color w:val="000000"/>
          <w:sz w:val="24"/>
          <w:szCs w:val="24"/>
        </w:rPr>
      </w:pPr>
      <w:r w:rsidRPr="00B41AF1">
        <w:rPr>
          <w:color w:val="000000"/>
          <w:sz w:val="24"/>
          <w:szCs w:val="24"/>
        </w:rPr>
        <w:t>-thay đổi làm vật bị biến dạng: tay kéo hai đầu lò xo làm lò xo bị biến dạng</w:t>
      </w:r>
    </w:p>
    <w:p w14:paraId="3237C856" w14:textId="77777777" w:rsidR="00204436" w:rsidRPr="00B41AF1" w:rsidRDefault="00BC61CF" w:rsidP="00204436">
      <w:pPr>
        <w:pStyle w:val="NoSpacing"/>
        <w:rPr>
          <w:color w:val="000000"/>
          <w:sz w:val="24"/>
          <w:szCs w:val="24"/>
        </w:rPr>
      </w:pPr>
      <w:r w:rsidRPr="00B41AF1">
        <w:rPr>
          <w:rStyle w:val="Strong"/>
          <w:b w:val="0"/>
          <w:color w:val="1A0DAB"/>
          <w:sz w:val="24"/>
          <w:szCs w:val="24"/>
        </w:rPr>
        <w:t>2. Khi quả bóng đập vào một bức tường, lực do tường tác dụng lên bóng</w:t>
      </w:r>
      <w:r w:rsidR="00204436" w:rsidRPr="00B41AF1">
        <w:rPr>
          <w:rStyle w:val="Strong"/>
          <w:b w:val="0"/>
          <w:color w:val="1A0DAB"/>
          <w:sz w:val="24"/>
          <w:szCs w:val="24"/>
        </w:rPr>
        <w:t>: (</w:t>
      </w:r>
      <w:r w:rsidR="00204436" w:rsidRPr="00B41AF1">
        <w:rPr>
          <w:color w:val="000000"/>
          <w:sz w:val="24"/>
          <w:szCs w:val="24"/>
        </w:rPr>
        <w:t>Chọn đáp án C)</w:t>
      </w:r>
    </w:p>
    <w:p w14:paraId="210D59D8" w14:textId="77777777" w:rsidR="00BC61CF" w:rsidRPr="00B41AF1" w:rsidRDefault="00BC61CF" w:rsidP="002F214C">
      <w:pPr>
        <w:pStyle w:val="NoSpacing"/>
        <w:rPr>
          <w:color w:val="1A0DAB"/>
          <w:sz w:val="24"/>
          <w:szCs w:val="24"/>
        </w:rPr>
      </w:pPr>
      <w:r w:rsidRPr="00B41AF1">
        <w:rPr>
          <w:color w:val="1A0DAB"/>
          <w:sz w:val="24"/>
          <w:szCs w:val="24"/>
        </w:rPr>
        <w:t>A. chỉ làm biến đổi chuyển động của quả bóng.</w:t>
      </w:r>
      <w:r w:rsidR="00204436" w:rsidRPr="00B41AF1">
        <w:rPr>
          <w:color w:val="1A0DAB"/>
          <w:sz w:val="24"/>
          <w:szCs w:val="24"/>
        </w:rPr>
        <w:tab/>
      </w:r>
      <w:r w:rsidRPr="00B41AF1">
        <w:rPr>
          <w:color w:val="1A0DAB"/>
          <w:sz w:val="24"/>
          <w:szCs w:val="24"/>
        </w:rPr>
        <w:t>B. chỉ làm biến dạng quả bóng.</w:t>
      </w:r>
    </w:p>
    <w:p w14:paraId="183C7BB4" w14:textId="77777777" w:rsidR="00BC61CF" w:rsidRPr="00B41AF1" w:rsidRDefault="00BC61CF" w:rsidP="002F214C">
      <w:pPr>
        <w:pStyle w:val="NoSpacing"/>
        <w:rPr>
          <w:color w:val="1A0DAB"/>
          <w:sz w:val="24"/>
          <w:szCs w:val="24"/>
        </w:rPr>
      </w:pPr>
      <w:r w:rsidRPr="00B41AF1">
        <w:rPr>
          <w:color w:val="1A0DAB"/>
          <w:sz w:val="24"/>
          <w:szCs w:val="24"/>
        </w:rPr>
        <w:t>C. vừa làm biến đổi chuyển động vừa làm biến dạng quả bóng.</w:t>
      </w:r>
    </w:p>
    <w:p w14:paraId="63625FC3" w14:textId="77777777" w:rsidR="00BC61CF" w:rsidRPr="00B41AF1" w:rsidRDefault="00BC61CF" w:rsidP="002F214C">
      <w:pPr>
        <w:pStyle w:val="NoSpacing"/>
        <w:rPr>
          <w:color w:val="1A0DAB"/>
          <w:sz w:val="24"/>
          <w:szCs w:val="24"/>
        </w:rPr>
      </w:pPr>
      <w:r w:rsidRPr="00B41AF1">
        <w:rPr>
          <w:color w:val="1A0DAB"/>
          <w:sz w:val="24"/>
          <w:szCs w:val="24"/>
        </w:rPr>
        <w:t>D. không làm biến đổi chuyển động và không làm biến đạng quả bóng.</w:t>
      </w:r>
    </w:p>
    <w:p w14:paraId="50009E98" w14:textId="77777777" w:rsidR="00595FFE" w:rsidRPr="00B41AF1" w:rsidRDefault="00BC61CF" w:rsidP="00595FFE">
      <w:pPr>
        <w:pStyle w:val="NoSpacing"/>
        <w:rPr>
          <w:color w:val="000000"/>
          <w:sz w:val="24"/>
          <w:szCs w:val="24"/>
        </w:rPr>
      </w:pPr>
      <w:r w:rsidRPr="00B41AF1">
        <w:rPr>
          <w:rStyle w:val="Strong"/>
          <w:b w:val="0"/>
          <w:color w:val="1A0DAB"/>
          <w:sz w:val="24"/>
          <w:szCs w:val="24"/>
        </w:rPr>
        <w:t>3. Khi hai viên bi sắt va chạm, lực do viên bi 1 tác dụng lên viên bi 2</w:t>
      </w:r>
      <w:r w:rsidR="00204436" w:rsidRPr="00B41AF1">
        <w:rPr>
          <w:rStyle w:val="Strong"/>
          <w:b w:val="0"/>
          <w:color w:val="1A0DAB"/>
          <w:sz w:val="24"/>
          <w:szCs w:val="24"/>
        </w:rPr>
        <w:t>:(</w:t>
      </w:r>
      <w:r w:rsidR="00595FFE" w:rsidRPr="00B41AF1">
        <w:rPr>
          <w:color w:val="000000"/>
          <w:sz w:val="24"/>
          <w:szCs w:val="24"/>
        </w:rPr>
        <w:t xml:space="preserve"> Chọn đáp án A)</w:t>
      </w:r>
    </w:p>
    <w:p w14:paraId="42D1167E" w14:textId="77777777" w:rsidR="00BC61CF" w:rsidRPr="00B41AF1" w:rsidRDefault="00BC61CF" w:rsidP="002F214C">
      <w:pPr>
        <w:pStyle w:val="NoSpacing"/>
        <w:rPr>
          <w:color w:val="1A0DAB"/>
          <w:sz w:val="24"/>
          <w:szCs w:val="24"/>
        </w:rPr>
      </w:pPr>
      <w:r w:rsidRPr="00B41AF1">
        <w:rPr>
          <w:color w:val="1A0DAB"/>
          <w:sz w:val="24"/>
          <w:szCs w:val="24"/>
        </w:rPr>
        <w:t>A. chỉ làm biến đối chuyển động của viên bi 2.</w:t>
      </w:r>
      <w:r w:rsidR="00595FFE" w:rsidRPr="00B41AF1">
        <w:rPr>
          <w:color w:val="1A0DAB"/>
          <w:sz w:val="24"/>
          <w:szCs w:val="24"/>
        </w:rPr>
        <w:tab/>
      </w:r>
      <w:r w:rsidRPr="00B41AF1">
        <w:rPr>
          <w:color w:val="1A0DAB"/>
          <w:sz w:val="24"/>
          <w:szCs w:val="24"/>
        </w:rPr>
        <w:t>B.. chỉ làm biến dạng viên bi 2.</w:t>
      </w:r>
    </w:p>
    <w:p w14:paraId="6A58C17A" w14:textId="77777777" w:rsidR="00BC61CF" w:rsidRPr="00B41AF1" w:rsidRDefault="00BC61CF" w:rsidP="002F214C">
      <w:pPr>
        <w:pStyle w:val="NoSpacing"/>
        <w:rPr>
          <w:color w:val="1A0DAB"/>
          <w:sz w:val="24"/>
          <w:szCs w:val="24"/>
        </w:rPr>
      </w:pPr>
      <w:r w:rsidRPr="00B41AF1">
        <w:rPr>
          <w:color w:val="1A0DAB"/>
          <w:sz w:val="24"/>
          <w:szCs w:val="24"/>
        </w:rPr>
        <w:t>C. vừa làm biến đổi chuyển động vừa làm biến dạng viên bi 2.</w:t>
      </w:r>
    </w:p>
    <w:p w14:paraId="6A036020" w14:textId="77777777" w:rsidR="00BC61CF" w:rsidRPr="00B41AF1" w:rsidRDefault="00BC61CF" w:rsidP="002F214C">
      <w:pPr>
        <w:pStyle w:val="NoSpacing"/>
        <w:rPr>
          <w:color w:val="1A0DAB"/>
          <w:sz w:val="24"/>
          <w:szCs w:val="24"/>
        </w:rPr>
      </w:pPr>
      <w:r w:rsidRPr="00B41AF1">
        <w:rPr>
          <w:color w:val="1A0DAB"/>
          <w:sz w:val="24"/>
          <w:szCs w:val="24"/>
        </w:rPr>
        <w:t>D. không làm biến đổi chuyến động và không làm biến đạng viên bi 2.</w:t>
      </w:r>
    </w:p>
    <w:p w14:paraId="1E8BA0AA" w14:textId="77777777" w:rsidR="00BC61CF" w:rsidRPr="00B41AF1" w:rsidRDefault="00BC61CF" w:rsidP="002F214C">
      <w:pPr>
        <w:pStyle w:val="NoSpacing"/>
        <w:rPr>
          <w:color w:val="1A0DAB"/>
          <w:sz w:val="24"/>
          <w:szCs w:val="24"/>
        </w:rPr>
      </w:pPr>
      <w:r w:rsidRPr="00B41AF1">
        <w:rPr>
          <w:rStyle w:val="Strong"/>
          <w:b w:val="0"/>
          <w:color w:val="1A0DAB"/>
          <w:sz w:val="24"/>
          <w:szCs w:val="24"/>
        </w:rPr>
        <w:t>4. Cho các từ:</w:t>
      </w:r>
      <w:r w:rsidRPr="00B41AF1">
        <w:rPr>
          <w:rStyle w:val="Emphasis"/>
          <w:color w:val="1A0DAB"/>
          <w:sz w:val="24"/>
          <w:szCs w:val="24"/>
        </w:rPr>
        <w:t> chuyển động, thay đổi, nhanh hơn, chậm lại, dừng lại, biển dạng. đứng yên.</w:t>
      </w:r>
    </w:p>
    <w:p w14:paraId="6D9F68F4" w14:textId="77777777" w:rsidR="00BC61CF" w:rsidRPr="00B41AF1" w:rsidRDefault="00BC61CF" w:rsidP="002F214C">
      <w:pPr>
        <w:pStyle w:val="NoSpacing"/>
        <w:rPr>
          <w:color w:val="1A0DAB"/>
          <w:sz w:val="24"/>
          <w:szCs w:val="24"/>
        </w:rPr>
      </w:pPr>
      <w:r w:rsidRPr="00B41AF1">
        <w:rPr>
          <w:color w:val="1A0DAB"/>
          <w:sz w:val="24"/>
          <w:szCs w:val="24"/>
        </w:rPr>
        <w:t>Hãy chọn từ thích hợp điền vào chỗ trồng:</w:t>
      </w:r>
    </w:p>
    <w:p w14:paraId="178A589F" w14:textId="77777777" w:rsidR="00BC61CF" w:rsidRPr="00B41AF1" w:rsidRDefault="00BC61CF" w:rsidP="002F214C">
      <w:pPr>
        <w:pStyle w:val="NoSpacing"/>
        <w:rPr>
          <w:color w:val="1A0DAB"/>
          <w:sz w:val="24"/>
          <w:szCs w:val="24"/>
        </w:rPr>
      </w:pPr>
      <w:r w:rsidRPr="00B41AF1">
        <w:rPr>
          <w:color w:val="1A0DAB"/>
          <w:sz w:val="24"/>
          <w:szCs w:val="24"/>
        </w:rPr>
        <w:t>a) Khi câu thủ đá vào quả bóng đang nằm yên thì chân cầu thủ đã tác dụng lực lên quả bóng khiến cho quả bóng đang (1) ... bắt đầu (2)...</w:t>
      </w:r>
    </w:p>
    <w:p w14:paraId="31768888" w14:textId="77777777" w:rsidR="00BC61CF" w:rsidRPr="00B41AF1" w:rsidRDefault="00BC61CF" w:rsidP="002F214C">
      <w:pPr>
        <w:pStyle w:val="NoSpacing"/>
        <w:rPr>
          <w:color w:val="1A0DAB"/>
          <w:sz w:val="24"/>
          <w:szCs w:val="24"/>
        </w:rPr>
      </w:pPr>
      <w:r w:rsidRPr="00B41AF1">
        <w:rPr>
          <w:color w:val="1A0DAB"/>
          <w:sz w:val="24"/>
          <w:szCs w:val="24"/>
        </w:rPr>
        <w:t>b) Khi thủ môn dùng tay bắt quả bóng đang bay vào khung thành thì tay thủ môn đã tác dụng một lực lên quả bóng khiến cho quá bóng đang (3)... bị (4)....</w:t>
      </w:r>
    </w:p>
    <w:p w14:paraId="2B6088CC" w14:textId="77777777" w:rsidR="00BC61CF" w:rsidRPr="00B41AF1" w:rsidRDefault="00BC61CF" w:rsidP="002F214C">
      <w:pPr>
        <w:pStyle w:val="NoSpacing"/>
        <w:rPr>
          <w:color w:val="1A0DAB"/>
          <w:sz w:val="24"/>
          <w:szCs w:val="24"/>
        </w:rPr>
      </w:pPr>
      <w:r w:rsidRPr="00B41AF1">
        <w:rPr>
          <w:color w:val="1A0DAB"/>
          <w:sz w:val="24"/>
          <w:szCs w:val="24"/>
        </w:rPr>
        <w:t>c) Khi quả bóng bay ngang trước khung thành, cầu thủ nhảy lên dùng đầu đập bóng vào khung thành tức là cầu thủ đã dùng đầu tác dụng một lực lên quả bóng khiến cho quả bóng (5)... hướng chuyển động.</w:t>
      </w:r>
    </w:p>
    <w:p w14:paraId="316CC736" w14:textId="77777777" w:rsidR="00BC61CF" w:rsidRPr="00B41AF1" w:rsidRDefault="00BC61CF" w:rsidP="002F214C">
      <w:pPr>
        <w:pStyle w:val="NoSpacing"/>
        <w:rPr>
          <w:color w:val="1A0DAB"/>
          <w:sz w:val="24"/>
          <w:szCs w:val="24"/>
        </w:rPr>
      </w:pPr>
      <w:r w:rsidRPr="00B41AF1">
        <w:rPr>
          <w:color w:val="1A0DAB"/>
          <w:sz w:val="24"/>
          <w:szCs w:val="24"/>
        </w:rPr>
        <w:t>d) Không khí tác dụng lực lên cái dù làm cho vận động viên nhảy dù chuyển động (6)...</w:t>
      </w:r>
    </w:p>
    <w:p w14:paraId="352338F0" w14:textId="77777777" w:rsidR="00BC61CF" w:rsidRPr="00B41AF1" w:rsidRDefault="00BC61CF" w:rsidP="002F214C">
      <w:pPr>
        <w:pStyle w:val="NoSpacing"/>
        <w:rPr>
          <w:color w:val="1A0DAB"/>
          <w:sz w:val="24"/>
          <w:szCs w:val="24"/>
        </w:rPr>
      </w:pPr>
      <w:r w:rsidRPr="00B41AF1">
        <w:rPr>
          <w:color w:val="1A0DAB"/>
          <w:sz w:val="24"/>
          <w:szCs w:val="24"/>
        </w:rPr>
        <w:t>e) Dùng tay đè lên tấm nệm cao su làm cho tấm nệm bị (7)...</w:t>
      </w:r>
    </w:p>
    <w:p w14:paraId="234C0C42" w14:textId="77777777" w:rsidR="00BC61CF" w:rsidRPr="00B41AF1" w:rsidRDefault="00BC61CF" w:rsidP="002F214C">
      <w:pPr>
        <w:pStyle w:val="NoSpacing"/>
        <w:rPr>
          <w:color w:val="000000"/>
          <w:sz w:val="24"/>
          <w:szCs w:val="24"/>
        </w:rPr>
      </w:pPr>
      <w:r w:rsidRPr="00B41AF1">
        <w:rPr>
          <w:color w:val="000000"/>
          <w:sz w:val="24"/>
          <w:szCs w:val="24"/>
        </w:rPr>
        <w:lastRenderedPageBreak/>
        <w:t>. a, (1). đứng yên   </w:t>
      </w:r>
      <w:r w:rsidR="00595FFE" w:rsidRPr="00B41AF1">
        <w:rPr>
          <w:color w:val="000000"/>
          <w:sz w:val="24"/>
          <w:szCs w:val="24"/>
        </w:rPr>
        <w:tab/>
      </w:r>
      <w:r w:rsidRPr="00B41AF1">
        <w:rPr>
          <w:color w:val="000000"/>
          <w:sz w:val="24"/>
          <w:szCs w:val="24"/>
        </w:rPr>
        <w:t>(2). chuyển động</w:t>
      </w:r>
      <w:r w:rsidR="00595FFE" w:rsidRPr="00B41AF1">
        <w:rPr>
          <w:color w:val="000000"/>
          <w:sz w:val="24"/>
          <w:szCs w:val="24"/>
        </w:rPr>
        <w:tab/>
      </w:r>
      <w:r w:rsidR="00595FFE" w:rsidRPr="00B41AF1">
        <w:rPr>
          <w:color w:val="000000"/>
          <w:sz w:val="24"/>
          <w:szCs w:val="24"/>
        </w:rPr>
        <w:tab/>
      </w:r>
      <w:r w:rsidRPr="00B41AF1">
        <w:rPr>
          <w:color w:val="000000"/>
          <w:sz w:val="24"/>
          <w:szCs w:val="24"/>
        </w:rPr>
        <w:t>b, (3). chuyển động  (4). dừng lại</w:t>
      </w:r>
    </w:p>
    <w:p w14:paraId="377EF4E0" w14:textId="77777777" w:rsidR="00BC61CF" w:rsidRPr="00B41AF1" w:rsidRDefault="00BC61CF" w:rsidP="002F214C">
      <w:pPr>
        <w:pStyle w:val="NoSpacing"/>
        <w:rPr>
          <w:color w:val="000000"/>
          <w:sz w:val="24"/>
          <w:szCs w:val="24"/>
        </w:rPr>
      </w:pPr>
      <w:r w:rsidRPr="00B41AF1">
        <w:rPr>
          <w:color w:val="000000"/>
          <w:sz w:val="24"/>
          <w:szCs w:val="24"/>
        </w:rPr>
        <w:t>c, (5). thay đổi</w:t>
      </w:r>
      <w:r w:rsidR="00595FFE" w:rsidRPr="00B41AF1">
        <w:rPr>
          <w:color w:val="000000"/>
          <w:sz w:val="24"/>
          <w:szCs w:val="24"/>
        </w:rPr>
        <w:tab/>
      </w:r>
      <w:r w:rsidR="00595FFE" w:rsidRPr="00B41AF1">
        <w:rPr>
          <w:color w:val="000000"/>
          <w:sz w:val="24"/>
          <w:szCs w:val="24"/>
        </w:rPr>
        <w:tab/>
      </w:r>
      <w:r w:rsidRPr="00B41AF1">
        <w:rPr>
          <w:color w:val="000000"/>
          <w:sz w:val="24"/>
          <w:szCs w:val="24"/>
        </w:rPr>
        <w:t>d, (6). chậm lại</w:t>
      </w:r>
      <w:r w:rsidR="00595FFE" w:rsidRPr="00B41AF1">
        <w:rPr>
          <w:color w:val="000000"/>
          <w:sz w:val="24"/>
          <w:szCs w:val="24"/>
        </w:rPr>
        <w:tab/>
      </w:r>
      <w:r w:rsidR="00595FFE" w:rsidRPr="00B41AF1">
        <w:rPr>
          <w:color w:val="000000"/>
          <w:sz w:val="24"/>
          <w:szCs w:val="24"/>
        </w:rPr>
        <w:tab/>
      </w:r>
      <w:r w:rsidRPr="00B41AF1">
        <w:rPr>
          <w:color w:val="000000"/>
          <w:sz w:val="24"/>
          <w:szCs w:val="24"/>
        </w:rPr>
        <w:t>e, (7) biến dạng</w:t>
      </w:r>
    </w:p>
    <w:p w14:paraId="1C85185C"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390432E0" w14:textId="77777777" w:rsidR="00F4365D" w:rsidRPr="00B41AF1" w:rsidRDefault="00F4365D" w:rsidP="00595FFE">
      <w:pPr>
        <w:pStyle w:val="NoSpacing"/>
        <w:jc w:val="center"/>
        <w:rPr>
          <w:i/>
          <w:color w:val="FF0000"/>
          <w:sz w:val="32"/>
          <w:szCs w:val="32"/>
        </w:rPr>
      </w:pPr>
    </w:p>
    <w:p w14:paraId="712090B7" w14:textId="77777777" w:rsidR="00BC61CF" w:rsidRPr="00B41AF1" w:rsidRDefault="00BC61CF" w:rsidP="00595FFE">
      <w:pPr>
        <w:pStyle w:val="NoSpacing"/>
        <w:jc w:val="center"/>
        <w:rPr>
          <w:i/>
          <w:color w:val="FF0000"/>
          <w:sz w:val="32"/>
          <w:szCs w:val="32"/>
        </w:rPr>
      </w:pPr>
      <w:r w:rsidRPr="00B41AF1">
        <w:rPr>
          <w:i/>
          <w:color w:val="FF0000"/>
          <w:sz w:val="32"/>
          <w:szCs w:val="32"/>
        </w:rPr>
        <w:t>Bài 37: Lực hấp dẫn và trọng lượng</w:t>
      </w:r>
    </w:p>
    <w:p w14:paraId="095CB86A" w14:textId="77777777" w:rsidR="00595FFE" w:rsidRPr="00B41AF1" w:rsidRDefault="00595FFE" w:rsidP="002F214C">
      <w:pPr>
        <w:pStyle w:val="NoSpacing"/>
        <w:rPr>
          <w:b/>
          <w:i/>
          <w:color w:val="FF0000"/>
          <w:sz w:val="24"/>
          <w:szCs w:val="24"/>
        </w:rPr>
        <w:sectPr w:rsidR="00595FFE" w:rsidRPr="00B41AF1" w:rsidSect="003C583C">
          <w:type w:val="continuous"/>
          <w:pgSz w:w="11906" w:h="16838" w:code="9"/>
          <w:pgMar w:top="274" w:right="656" w:bottom="86" w:left="1260" w:header="0" w:footer="0" w:gutter="0"/>
          <w:cols w:space="708"/>
          <w:docGrid w:linePitch="381"/>
        </w:sectPr>
      </w:pPr>
    </w:p>
    <w:p w14:paraId="451B7EC4" w14:textId="77777777" w:rsidR="00BC61CF" w:rsidRPr="00B41AF1" w:rsidRDefault="00595FFE" w:rsidP="002F214C">
      <w:pPr>
        <w:pStyle w:val="NoSpacing"/>
        <w:rPr>
          <w:b/>
          <w:i/>
          <w:color w:val="FF0000"/>
          <w:sz w:val="24"/>
          <w:szCs w:val="24"/>
        </w:rPr>
      </w:pPr>
      <w:r w:rsidRPr="00B41AF1">
        <w:rPr>
          <w:b/>
          <w:i/>
          <w:color w:val="FF0000"/>
          <w:sz w:val="24"/>
          <w:szCs w:val="24"/>
        </w:rPr>
        <w:t>I</w:t>
      </w:r>
      <w:r w:rsidR="00BC61CF" w:rsidRPr="00B41AF1">
        <w:rPr>
          <w:b/>
          <w:i/>
          <w:color w:val="FF0000"/>
          <w:sz w:val="24"/>
          <w:szCs w:val="24"/>
        </w:rPr>
        <w:t>. Khối lượng</w:t>
      </w:r>
    </w:p>
    <w:p w14:paraId="4ADB1140" w14:textId="77777777" w:rsidR="00BC61CF" w:rsidRPr="00B41AF1" w:rsidRDefault="00595FFE" w:rsidP="002F214C">
      <w:pPr>
        <w:pStyle w:val="NoSpacing"/>
        <w:rPr>
          <w:bCs/>
          <w:i/>
          <w:color w:val="1A0DAB"/>
          <w:sz w:val="24"/>
          <w:szCs w:val="24"/>
        </w:rPr>
      </w:pPr>
      <w:r w:rsidRPr="00B41AF1">
        <w:rPr>
          <w:bCs/>
          <w:i/>
          <w:color w:val="1A0DAB"/>
          <w:sz w:val="24"/>
          <w:szCs w:val="24"/>
        </w:rPr>
        <w:t xml:space="preserve">1/ </w:t>
      </w:r>
      <w:r w:rsidR="00BC61CF" w:rsidRPr="00B41AF1">
        <w:rPr>
          <w:bCs/>
          <w:i/>
          <w:color w:val="1A0DAB"/>
          <w:sz w:val="24"/>
          <w:szCs w:val="24"/>
        </w:rPr>
        <w:t>Trên vỏ sữa có ghi "Khối lượng tịnh:380g" (hình 37.1a). Số ghi đó chỉ sức nặng của hộp sữa hay lượng sữa chứa trong hộp?</w:t>
      </w:r>
    </w:p>
    <w:p w14:paraId="51319B3E" w14:textId="77777777" w:rsidR="00595FFE" w:rsidRPr="00B41AF1" w:rsidRDefault="00595FFE" w:rsidP="00595FFE">
      <w:pPr>
        <w:pStyle w:val="NoSpacing"/>
        <w:rPr>
          <w:color w:val="000000"/>
          <w:sz w:val="24"/>
          <w:szCs w:val="24"/>
        </w:rPr>
      </w:pPr>
      <w:r w:rsidRPr="00B41AF1">
        <w:rPr>
          <w:color w:val="000000"/>
          <w:sz w:val="24"/>
          <w:szCs w:val="24"/>
        </w:rPr>
        <w:t>chỉ lượng sữa chưa trong hộp</w:t>
      </w:r>
    </w:p>
    <w:p w14:paraId="771D6EF0" w14:textId="77777777" w:rsidR="00595FFE" w:rsidRPr="00B41AF1" w:rsidRDefault="00595FFE" w:rsidP="00595FFE">
      <w:pPr>
        <w:pStyle w:val="NoSpacing"/>
        <w:rPr>
          <w:bCs/>
          <w:color w:val="1A0DAB"/>
          <w:sz w:val="24"/>
          <w:szCs w:val="24"/>
        </w:rPr>
      </w:pPr>
      <w:r w:rsidRPr="00B41AF1">
        <w:rPr>
          <w:bCs/>
          <w:color w:val="1A0DAB"/>
          <w:sz w:val="24"/>
          <w:szCs w:val="24"/>
        </w:rPr>
        <w:t>+/Trên một bao gạo có ghi 25kg (hình 37.1b). Số ghi đó cho biết điều gì?</w:t>
      </w:r>
    </w:p>
    <w:p w14:paraId="3F35F016" w14:textId="77777777" w:rsidR="00595FFE" w:rsidRPr="00B41AF1" w:rsidRDefault="00595FFE" w:rsidP="00595FFE">
      <w:pPr>
        <w:pStyle w:val="NoSpacing"/>
        <w:rPr>
          <w:color w:val="000000"/>
          <w:sz w:val="24"/>
          <w:szCs w:val="24"/>
        </w:rPr>
      </w:pPr>
      <w:r w:rsidRPr="00B41AF1">
        <w:rPr>
          <w:color w:val="000000"/>
          <w:sz w:val="24"/>
          <w:szCs w:val="24"/>
        </w:rPr>
        <w:t>cho biết khối lượng gạo trong bao là 25kg </w:t>
      </w:r>
    </w:p>
    <w:p w14:paraId="1348626C"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7E9F7F70" wp14:editId="47E8E811">
            <wp:extent cx="1261110" cy="1391478"/>
            <wp:effectExtent l="19050" t="0" r="0" b="0"/>
            <wp:docPr id="515" name="Picture 515" descr="https://tech12h.com/sites/default/files/styles/inbody400/public/screenshot_16_88.png?itok=rRRcBL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tech12h.com/sites/default/files/styles/inbody400/public/screenshot_16_88.png?itok=rRRcBL6u"/>
                    <pic:cNvPicPr>
                      <a:picLocks noChangeAspect="1" noChangeArrowheads="1"/>
                    </pic:cNvPicPr>
                  </pic:nvPicPr>
                  <pic:blipFill>
                    <a:blip r:embed="rId253"/>
                    <a:srcRect/>
                    <a:stretch>
                      <a:fillRect/>
                    </a:stretch>
                  </pic:blipFill>
                  <pic:spPr bwMode="auto">
                    <a:xfrm>
                      <a:off x="0" y="0"/>
                      <a:ext cx="1260996" cy="1391352"/>
                    </a:xfrm>
                    <a:prstGeom prst="rect">
                      <a:avLst/>
                    </a:prstGeom>
                    <a:noFill/>
                    <a:ln w="9525">
                      <a:noFill/>
                      <a:miter lim="800000"/>
                      <a:headEnd/>
                      <a:tailEnd/>
                    </a:ln>
                  </pic:spPr>
                </pic:pic>
              </a:graphicData>
            </a:graphic>
          </wp:inline>
        </w:drawing>
      </w:r>
      <w:r w:rsidR="00595FFE" w:rsidRPr="00B41AF1">
        <w:rPr>
          <w:noProof/>
          <w:color w:val="1A0DAB"/>
          <w:sz w:val="24"/>
          <w:szCs w:val="24"/>
        </w:rPr>
        <w:drawing>
          <wp:inline distT="0" distB="0" distL="0" distR="0" wp14:anchorId="4D1BC218" wp14:editId="3CF1FE77">
            <wp:extent cx="1006668" cy="1486894"/>
            <wp:effectExtent l="19050" t="0" r="2982" b="0"/>
            <wp:docPr id="146" name="Picture 516" descr="https://tech12h.com/sites/default/files/styles/inbody400/public/screenshot_17_88.png?itok=BIUhhZ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tech12h.com/sites/default/files/styles/inbody400/public/screenshot_17_88.png?itok=BIUhhZK8"/>
                    <pic:cNvPicPr>
                      <a:picLocks noChangeAspect="1" noChangeArrowheads="1"/>
                    </pic:cNvPicPr>
                  </pic:nvPicPr>
                  <pic:blipFill>
                    <a:blip r:embed="rId254"/>
                    <a:srcRect/>
                    <a:stretch>
                      <a:fillRect/>
                    </a:stretch>
                  </pic:blipFill>
                  <pic:spPr bwMode="auto">
                    <a:xfrm>
                      <a:off x="0" y="0"/>
                      <a:ext cx="1008793" cy="1490033"/>
                    </a:xfrm>
                    <a:prstGeom prst="rect">
                      <a:avLst/>
                    </a:prstGeom>
                    <a:noFill/>
                    <a:ln w="9525">
                      <a:noFill/>
                      <a:miter lim="800000"/>
                      <a:headEnd/>
                      <a:tailEnd/>
                    </a:ln>
                  </pic:spPr>
                </pic:pic>
              </a:graphicData>
            </a:graphic>
          </wp:inline>
        </w:drawing>
      </w:r>
    </w:p>
    <w:p w14:paraId="5AF48853" w14:textId="77777777" w:rsidR="00595FFE" w:rsidRPr="00B41AF1" w:rsidRDefault="00595FFE" w:rsidP="002F214C">
      <w:pPr>
        <w:pStyle w:val="NoSpacing"/>
        <w:rPr>
          <w:b/>
          <w:i/>
          <w:color w:val="FF0000"/>
          <w:sz w:val="24"/>
          <w:szCs w:val="24"/>
        </w:rPr>
        <w:sectPr w:rsidR="00595FFE" w:rsidRPr="00B41AF1" w:rsidSect="00595FFE">
          <w:type w:val="continuous"/>
          <w:pgSz w:w="11906" w:h="16838" w:code="9"/>
          <w:pgMar w:top="274" w:right="656" w:bottom="86" w:left="1260" w:header="0" w:footer="0" w:gutter="0"/>
          <w:cols w:num="2" w:space="708"/>
          <w:docGrid w:linePitch="381"/>
        </w:sectPr>
      </w:pPr>
    </w:p>
    <w:p w14:paraId="721EAFBE" w14:textId="77777777" w:rsidR="00BC61CF" w:rsidRPr="00B41AF1" w:rsidRDefault="00595FFE" w:rsidP="002F214C">
      <w:pPr>
        <w:pStyle w:val="NoSpacing"/>
        <w:rPr>
          <w:b/>
          <w:i/>
          <w:color w:val="FF0000"/>
          <w:sz w:val="24"/>
          <w:szCs w:val="24"/>
        </w:rPr>
      </w:pPr>
      <w:r w:rsidRPr="00B41AF1">
        <w:rPr>
          <w:b/>
          <w:i/>
          <w:color w:val="FF0000"/>
          <w:sz w:val="24"/>
          <w:szCs w:val="24"/>
        </w:rPr>
        <w:t>II.</w:t>
      </w:r>
      <w:r w:rsidR="00BC61CF" w:rsidRPr="00B41AF1">
        <w:rPr>
          <w:b/>
          <w:i/>
          <w:color w:val="FF0000"/>
          <w:sz w:val="24"/>
          <w:szCs w:val="24"/>
        </w:rPr>
        <w:t xml:space="preserve"> Lực hấp dẫn</w:t>
      </w:r>
    </w:p>
    <w:p w14:paraId="1E48F2D4" w14:textId="77777777" w:rsidR="00595FFE" w:rsidRPr="00B41AF1" w:rsidRDefault="00595FFE" w:rsidP="00595FFE">
      <w:pPr>
        <w:pStyle w:val="NoSpacing"/>
        <w:rPr>
          <w:color w:val="000000"/>
          <w:sz w:val="24"/>
          <w:szCs w:val="24"/>
        </w:rPr>
      </w:pPr>
      <w:r w:rsidRPr="00B41AF1">
        <w:rPr>
          <w:bCs/>
          <w:color w:val="1A0DAB"/>
          <w:sz w:val="24"/>
          <w:szCs w:val="24"/>
        </w:rPr>
        <w:t xml:space="preserve">2/ </w:t>
      </w:r>
      <w:r w:rsidR="00BC61CF" w:rsidRPr="00B41AF1">
        <w:rPr>
          <w:bCs/>
          <w:color w:val="1A0DAB"/>
          <w:sz w:val="24"/>
          <w:szCs w:val="24"/>
        </w:rPr>
        <w:t>Tại sao khi rụng khỏi cành cây thì quả táo luôn rơi xuống mặt đất</w:t>
      </w:r>
      <w:r w:rsidRPr="00B41AF1">
        <w:rPr>
          <w:bCs/>
          <w:color w:val="1A0DAB"/>
          <w:sz w:val="24"/>
          <w:szCs w:val="24"/>
        </w:rPr>
        <w:t xml:space="preserve">: </w:t>
      </w:r>
      <w:r w:rsidRPr="00B41AF1">
        <w:rPr>
          <w:color w:val="000000"/>
          <w:sz w:val="24"/>
          <w:szCs w:val="24"/>
        </w:rPr>
        <w:t>Do tác dụng của lực hút trái đất</w:t>
      </w:r>
    </w:p>
    <w:p w14:paraId="6F986A95" w14:textId="77777777" w:rsidR="00595FFE" w:rsidRPr="00B41AF1" w:rsidRDefault="00595FFE" w:rsidP="00595FFE">
      <w:pPr>
        <w:pStyle w:val="NoSpacing"/>
        <w:rPr>
          <w:color w:val="000000"/>
          <w:sz w:val="24"/>
          <w:szCs w:val="24"/>
        </w:rPr>
      </w:pPr>
      <w:r w:rsidRPr="00B41AF1">
        <w:rPr>
          <w:bCs/>
          <w:color w:val="1A0DAB"/>
          <w:sz w:val="24"/>
          <w:szCs w:val="24"/>
        </w:rPr>
        <w:t xml:space="preserve">+/ </w:t>
      </w:r>
      <w:r w:rsidR="00BC61CF" w:rsidRPr="00B41AF1">
        <w:rPr>
          <w:bCs/>
          <w:color w:val="1A0DAB"/>
          <w:sz w:val="24"/>
          <w:szCs w:val="24"/>
        </w:rPr>
        <w:t>Có hai cuốn sách nằm trên mặt bàn như hình bên dưới, em hãy cho biết giữa chúng có lực hấp dẫn không?</w:t>
      </w:r>
      <w:r w:rsidRPr="00B41AF1">
        <w:rPr>
          <w:color w:val="000000"/>
          <w:sz w:val="24"/>
          <w:szCs w:val="24"/>
        </w:rPr>
        <w:t xml:space="preserve">   </w:t>
      </w:r>
      <w:r w:rsidR="005407B3" w:rsidRPr="00B41AF1">
        <w:rPr>
          <w:color w:val="000000"/>
          <w:sz w:val="24"/>
          <w:szCs w:val="24"/>
        </w:rPr>
        <w:t>Không c</w:t>
      </w:r>
      <w:r w:rsidRPr="00B41AF1">
        <w:rPr>
          <w:color w:val="000000"/>
          <w:sz w:val="24"/>
          <w:szCs w:val="24"/>
        </w:rPr>
        <w:t>ó lực hấp dẫn </w:t>
      </w:r>
    </w:p>
    <w:p w14:paraId="453DBF7A"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2ABBFCB7" wp14:editId="08DAB806">
            <wp:extent cx="2284288" cy="1151140"/>
            <wp:effectExtent l="19050" t="0" r="1712" b="0"/>
            <wp:docPr id="519" name="Picture 519" descr="https://tech12h.com/sites/default/files/styles/inbody400/public/screenshot_18_85.png?itok=u_W5U_d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s://tech12h.com/sites/default/files/styles/inbody400/public/screenshot_18_85.png?itok=u_W5U_dX"/>
                    <pic:cNvPicPr>
                      <a:picLocks noChangeAspect="1" noChangeArrowheads="1"/>
                    </pic:cNvPicPr>
                  </pic:nvPicPr>
                  <pic:blipFill>
                    <a:blip r:embed="rId255"/>
                    <a:srcRect/>
                    <a:stretch>
                      <a:fillRect/>
                    </a:stretch>
                  </pic:blipFill>
                  <pic:spPr bwMode="auto">
                    <a:xfrm>
                      <a:off x="0" y="0"/>
                      <a:ext cx="2288296" cy="1153160"/>
                    </a:xfrm>
                    <a:prstGeom prst="rect">
                      <a:avLst/>
                    </a:prstGeom>
                    <a:noFill/>
                    <a:ln w="9525">
                      <a:noFill/>
                      <a:miter lim="800000"/>
                      <a:headEnd/>
                      <a:tailEnd/>
                    </a:ln>
                  </pic:spPr>
                </pic:pic>
              </a:graphicData>
            </a:graphic>
          </wp:inline>
        </w:drawing>
      </w:r>
    </w:p>
    <w:p w14:paraId="6CE79424" w14:textId="77777777" w:rsidR="005407B3" w:rsidRPr="00B41AF1" w:rsidRDefault="005407B3" w:rsidP="002F214C">
      <w:pPr>
        <w:pStyle w:val="NoSpacing"/>
        <w:rPr>
          <w:b/>
          <w:i/>
          <w:color w:val="FF0000"/>
          <w:sz w:val="24"/>
          <w:szCs w:val="24"/>
        </w:rPr>
        <w:sectPr w:rsidR="005407B3" w:rsidRPr="00B41AF1" w:rsidSect="005407B3">
          <w:type w:val="continuous"/>
          <w:pgSz w:w="11906" w:h="16838" w:code="9"/>
          <w:pgMar w:top="274" w:right="656" w:bottom="86" w:left="1260" w:header="0" w:footer="0" w:gutter="0"/>
          <w:cols w:num="2" w:space="708"/>
          <w:docGrid w:linePitch="381"/>
        </w:sectPr>
      </w:pPr>
    </w:p>
    <w:p w14:paraId="0B2B2DB4" w14:textId="77777777" w:rsidR="00BC61CF" w:rsidRPr="00B41AF1" w:rsidRDefault="00595FFE" w:rsidP="002F214C">
      <w:pPr>
        <w:pStyle w:val="NoSpacing"/>
        <w:rPr>
          <w:b/>
          <w:i/>
          <w:color w:val="FF0000"/>
          <w:sz w:val="24"/>
          <w:szCs w:val="24"/>
        </w:rPr>
      </w:pPr>
      <w:r w:rsidRPr="00B41AF1">
        <w:rPr>
          <w:b/>
          <w:i/>
          <w:color w:val="FF0000"/>
          <w:sz w:val="24"/>
          <w:szCs w:val="24"/>
        </w:rPr>
        <w:t>III</w:t>
      </w:r>
      <w:r w:rsidR="00BC61CF" w:rsidRPr="00B41AF1">
        <w:rPr>
          <w:b/>
          <w:i/>
          <w:color w:val="FF0000"/>
          <w:sz w:val="24"/>
          <w:szCs w:val="24"/>
        </w:rPr>
        <w:t>. Trọng lượng của vật</w:t>
      </w:r>
    </w:p>
    <w:p w14:paraId="1285195A" w14:textId="77777777" w:rsidR="005407B3" w:rsidRPr="00B41AF1" w:rsidRDefault="005407B3" w:rsidP="005407B3">
      <w:pPr>
        <w:pStyle w:val="NoSpacing"/>
        <w:rPr>
          <w:bCs/>
          <w:i/>
          <w:color w:val="1A0DAB"/>
          <w:sz w:val="24"/>
          <w:szCs w:val="24"/>
        </w:rPr>
        <w:sectPr w:rsidR="005407B3" w:rsidRPr="00B41AF1" w:rsidSect="003C583C">
          <w:type w:val="continuous"/>
          <w:pgSz w:w="11906" w:h="16838" w:code="9"/>
          <w:pgMar w:top="274" w:right="656" w:bottom="86" w:left="1260" w:header="0" w:footer="0" w:gutter="0"/>
          <w:cols w:space="708"/>
          <w:docGrid w:linePitch="381"/>
        </w:sectPr>
      </w:pPr>
    </w:p>
    <w:p w14:paraId="172A45B3" w14:textId="77777777" w:rsidR="005407B3" w:rsidRPr="00B41AF1" w:rsidRDefault="005407B3" w:rsidP="005407B3">
      <w:pPr>
        <w:pStyle w:val="NoSpacing"/>
        <w:rPr>
          <w:rFonts w:eastAsia="Times New Roman"/>
          <w:color w:val="000000"/>
          <w:sz w:val="24"/>
          <w:szCs w:val="24"/>
        </w:rPr>
      </w:pPr>
      <w:r w:rsidRPr="00B41AF1">
        <w:rPr>
          <w:bCs/>
          <w:i/>
          <w:color w:val="1A0DAB"/>
          <w:sz w:val="24"/>
          <w:szCs w:val="24"/>
        </w:rPr>
        <w:t xml:space="preserve">3/ </w:t>
      </w:r>
      <w:r w:rsidR="00BC61CF" w:rsidRPr="00B41AF1">
        <w:rPr>
          <w:bCs/>
          <w:i/>
          <w:color w:val="1A0DAB"/>
          <w:sz w:val="24"/>
          <w:szCs w:val="24"/>
        </w:rPr>
        <w:t>Có nhận xét gì về sự biến dạng của lò xo khi treo quả nặng vào nó. Nguyên nhân của sự biến dạng này là gì?</w:t>
      </w:r>
      <w:r w:rsidRPr="00B41AF1">
        <w:rPr>
          <w:rFonts w:eastAsia="Times New Roman"/>
          <w:color w:val="000000"/>
          <w:sz w:val="24"/>
          <w:szCs w:val="24"/>
        </w:rPr>
        <w:t xml:space="preserve"> Sự biến dạng của lò xo khi treo quả nặng vào nó tùy thuộc vào khối lượng của quả nặng, quả nặng có khối lượng càng lớn thì lò xo biến dạng càng nhiều. Nguyên nhân do lực hút Trái Đất hút quả nặng mạnh hơn</w:t>
      </w:r>
    </w:p>
    <w:p w14:paraId="4BC099C0" w14:textId="77777777" w:rsidR="005407B3" w:rsidRPr="00B41AF1" w:rsidRDefault="005407B3" w:rsidP="005407B3">
      <w:pPr>
        <w:pStyle w:val="NoSpacing"/>
        <w:rPr>
          <w:bCs/>
          <w:color w:val="1A0DAB"/>
          <w:sz w:val="24"/>
          <w:szCs w:val="24"/>
        </w:rPr>
      </w:pPr>
      <w:r w:rsidRPr="00B41AF1">
        <w:rPr>
          <w:bCs/>
          <w:color w:val="1A0DAB"/>
          <w:sz w:val="24"/>
          <w:szCs w:val="24"/>
        </w:rPr>
        <w:t>4/ Khi thả viên phấn ở độ cao nào đó thì viên phấn sẽ chuyển động như thế nào? Tại sao? </w:t>
      </w:r>
    </w:p>
    <w:p w14:paraId="36D73DA8" w14:textId="77777777" w:rsidR="005407B3" w:rsidRPr="00B41AF1" w:rsidRDefault="005407B3" w:rsidP="005407B3">
      <w:pPr>
        <w:pStyle w:val="NoSpacing"/>
        <w:rPr>
          <w:rFonts w:eastAsia="Times New Roman"/>
          <w:color w:val="000000"/>
          <w:sz w:val="24"/>
          <w:szCs w:val="24"/>
        </w:rPr>
      </w:pPr>
      <w:r w:rsidRPr="00B41AF1">
        <w:rPr>
          <w:rFonts w:eastAsia="Times New Roman"/>
          <w:color w:val="000000"/>
          <w:sz w:val="24"/>
          <w:szCs w:val="24"/>
        </w:rPr>
        <w:t>Viên phấn sẽ chuyển động thẳng rơi xuống mặt đất. Bởi vì lựa hút của Trái Đất đã tác dụng lên viên phấn</w:t>
      </w:r>
    </w:p>
    <w:p w14:paraId="7A6526E0"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49D272DB" wp14:editId="298D09A3">
            <wp:extent cx="1245207" cy="1507333"/>
            <wp:effectExtent l="19050" t="0" r="0" b="0"/>
            <wp:docPr id="521" name="Picture 521" descr="https://tech12h.com/sites/default/files/styles/inbody400/public/screenshot_19_81.png?itok=x0VWi5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tech12h.com/sites/default/files/styles/inbody400/public/screenshot_19_81.png?itok=x0VWi5wU"/>
                    <pic:cNvPicPr>
                      <a:picLocks noChangeAspect="1" noChangeArrowheads="1"/>
                    </pic:cNvPicPr>
                  </pic:nvPicPr>
                  <pic:blipFill>
                    <a:blip r:embed="rId256"/>
                    <a:srcRect/>
                    <a:stretch>
                      <a:fillRect/>
                    </a:stretch>
                  </pic:blipFill>
                  <pic:spPr bwMode="auto">
                    <a:xfrm>
                      <a:off x="0" y="0"/>
                      <a:ext cx="1251323" cy="1514736"/>
                    </a:xfrm>
                    <a:prstGeom prst="rect">
                      <a:avLst/>
                    </a:prstGeom>
                    <a:noFill/>
                    <a:ln w="9525">
                      <a:noFill/>
                      <a:miter lim="800000"/>
                      <a:headEnd/>
                      <a:tailEnd/>
                    </a:ln>
                  </pic:spPr>
                </pic:pic>
              </a:graphicData>
            </a:graphic>
          </wp:inline>
        </w:drawing>
      </w:r>
      <w:r w:rsidR="005407B3" w:rsidRPr="00B41AF1">
        <w:rPr>
          <w:noProof/>
          <w:color w:val="1A0DAB"/>
          <w:sz w:val="24"/>
          <w:szCs w:val="24"/>
        </w:rPr>
        <w:drawing>
          <wp:inline distT="0" distB="0" distL="0" distR="0" wp14:anchorId="22B77008" wp14:editId="7251B71F">
            <wp:extent cx="1269061" cy="1510747"/>
            <wp:effectExtent l="19050" t="0" r="7289" b="0"/>
            <wp:docPr id="147" name="Picture 522" descr="https://tech12h.com/sites/default/files/styles/inbody400/public/screenshot_20_79.png?itok=NgsGKj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tech12h.com/sites/default/files/styles/inbody400/public/screenshot_20_79.png?itok=NgsGKjXO"/>
                    <pic:cNvPicPr>
                      <a:picLocks noChangeAspect="1" noChangeArrowheads="1"/>
                    </pic:cNvPicPr>
                  </pic:nvPicPr>
                  <pic:blipFill>
                    <a:blip r:embed="rId257"/>
                    <a:srcRect/>
                    <a:stretch>
                      <a:fillRect/>
                    </a:stretch>
                  </pic:blipFill>
                  <pic:spPr bwMode="auto">
                    <a:xfrm>
                      <a:off x="0" y="0"/>
                      <a:ext cx="1270914" cy="1512953"/>
                    </a:xfrm>
                    <a:prstGeom prst="rect">
                      <a:avLst/>
                    </a:prstGeom>
                    <a:noFill/>
                    <a:ln w="9525">
                      <a:noFill/>
                      <a:miter lim="800000"/>
                      <a:headEnd/>
                      <a:tailEnd/>
                    </a:ln>
                  </pic:spPr>
                </pic:pic>
              </a:graphicData>
            </a:graphic>
          </wp:inline>
        </w:drawing>
      </w:r>
    </w:p>
    <w:p w14:paraId="15915F35" w14:textId="77777777" w:rsidR="005407B3" w:rsidRPr="00B41AF1" w:rsidRDefault="005407B3" w:rsidP="002F214C">
      <w:pPr>
        <w:pStyle w:val="NoSpacing"/>
        <w:rPr>
          <w:bCs/>
          <w:color w:val="1A0DAB"/>
          <w:sz w:val="24"/>
          <w:szCs w:val="24"/>
        </w:rPr>
        <w:sectPr w:rsidR="005407B3" w:rsidRPr="00B41AF1" w:rsidSect="005407B3">
          <w:type w:val="continuous"/>
          <w:pgSz w:w="11906" w:h="16838" w:code="9"/>
          <w:pgMar w:top="274" w:right="656" w:bottom="86" w:left="1260" w:header="0" w:footer="0" w:gutter="0"/>
          <w:cols w:num="2" w:space="708"/>
          <w:docGrid w:linePitch="381"/>
        </w:sectPr>
      </w:pPr>
    </w:p>
    <w:p w14:paraId="04FE233D" w14:textId="77777777" w:rsidR="00BC61CF" w:rsidRPr="00B41AF1" w:rsidRDefault="005407B3" w:rsidP="002F214C">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Một bạn học sinh có khối lượng 45kg thì trong lượng của bạn đó là bao nhiêu? </w:t>
      </w:r>
    </w:p>
    <w:p w14:paraId="249A8A5E"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Bạn học sinh có khối lượng 45kg thì trọng lượng của bạn đó là 450N</w:t>
      </w:r>
    </w:p>
    <w:p w14:paraId="57BAFC42" w14:textId="77777777" w:rsidR="00BC61CF" w:rsidRPr="00B41AF1" w:rsidRDefault="00BC61CF"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3B6C4E16" w14:textId="77777777" w:rsidR="00BC61CF" w:rsidRPr="00B41AF1" w:rsidRDefault="00BC61CF" w:rsidP="002F214C">
      <w:pPr>
        <w:pStyle w:val="NoSpacing"/>
        <w:rPr>
          <w:rFonts w:eastAsia="Times New Roman"/>
          <w:bCs/>
          <w:color w:val="1A0DAB"/>
          <w:sz w:val="24"/>
          <w:szCs w:val="24"/>
        </w:rPr>
      </w:pPr>
      <w:r w:rsidRPr="00B41AF1">
        <w:rPr>
          <w:rFonts w:eastAsia="Times New Roman"/>
          <w:bCs/>
          <w:color w:val="1A0DAB"/>
          <w:sz w:val="24"/>
          <w:szCs w:val="24"/>
        </w:rPr>
        <w:t>1. Nêu hai ví dụ về lực hấp dẫn giữa các vật trong đời sống.</w:t>
      </w:r>
    </w:p>
    <w:p w14:paraId="44FC813A" w14:textId="77777777" w:rsidR="005407B3" w:rsidRPr="00B41AF1" w:rsidRDefault="005407B3" w:rsidP="005407B3">
      <w:pPr>
        <w:pStyle w:val="NoSpacing"/>
        <w:rPr>
          <w:rFonts w:eastAsia="Times New Roman"/>
          <w:color w:val="000000"/>
          <w:sz w:val="24"/>
          <w:szCs w:val="24"/>
        </w:rPr>
      </w:pPr>
      <w:r w:rsidRPr="00B41AF1">
        <w:rPr>
          <w:rFonts w:eastAsia="Times New Roman"/>
          <w:color w:val="000000"/>
          <w:sz w:val="24"/>
          <w:szCs w:val="24"/>
        </w:rPr>
        <w:t>Lực hấp dẫn của trái đất giữ cho các vệ tinh nhân tạo quay xung quanh trái đất</w:t>
      </w:r>
    </w:p>
    <w:p w14:paraId="25F662BE" w14:textId="77777777" w:rsidR="005407B3" w:rsidRPr="00B41AF1" w:rsidRDefault="005407B3" w:rsidP="005407B3">
      <w:pPr>
        <w:pStyle w:val="NoSpacing"/>
        <w:rPr>
          <w:rFonts w:eastAsia="Times New Roman"/>
          <w:color w:val="000000"/>
          <w:sz w:val="24"/>
          <w:szCs w:val="24"/>
        </w:rPr>
      </w:pPr>
      <w:r w:rsidRPr="00B41AF1">
        <w:rPr>
          <w:rFonts w:eastAsia="Times New Roman"/>
          <w:color w:val="000000"/>
          <w:sz w:val="24"/>
          <w:szCs w:val="24"/>
        </w:rPr>
        <w:t>Thả cái bút chì từ trên cao rơi xuống mặt đất nhờ lực hấp dẫn của Trái đất</w:t>
      </w:r>
    </w:p>
    <w:p w14:paraId="7836D03D" w14:textId="77777777" w:rsidR="005407B3" w:rsidRPr="00B41AF1" w:rsidRDefault="00BC61CF" w:rsidP="005407B3">
      <w:pPr>
        <w:pStyle w:val="NoSpacing"/>
        <w:rPr>
          <w:rFonts w:eastAsia="Times New Roman"/>
          <w:color w:val="000000"/>
          <w:sz w:val="24"/>
          <w:szCs w:val="24"/>
        </w:rPr>
      </w:pPr>
      <w:r w:rsidRPr="00B41AF1">
        <w:rPr>
          <w:rFonts w:eastAsia="Times New Roman"/>
          <w:bCs/>
          <w:color w:val="1A0DAB"/>
          <w:sz w:val="24"/>
          <w:szCs w:val="24"/>
        </w:rPr>
        <w:t>2. Một ô tô có khối lượng là 5 tấn thì trọng lượng của ô tô đó là</w:t>
      </w:r>
      <w:r w:rsidR="005407B3" w:rsidRPr="00B41AF1">
        <w:rPr>
          <w:rFonts w:eastAsia="Times New Roman"/>
          <w:bCs/>
          <w:color w:val="1A0DAB"/>
          <w:sz w:val="24"/>
          <w:szCs w:val="24"/>
        </w:rPr>
        <w:t>:(</w:t>
      </w:r>
      <w:r w:rsidR="005407B3" w:rsidRPr="00B41AF1">
        <w:rPr>
          <w:rFonts w:eastAsia="Times New Roman"/>
          <w:color w:val="000000"/>
          <w:sz w:val="24"/>
          <w:szCs w:val="24"/>
        </w:rPr>
        <w:t xml:space="preserve"> Chọn đáp án D)</w:t>
      </w:r>
    </w:p>
    <w:p w14:paraId="69DF9D5B"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A.5N.        B.500N.         C.5000N.          D.50000N.</w:t>
      </w:r>
    </w:p>
    <w:p w14:paraId="42A4AD29" w14:textId="77777777" w:rsidR="005407B3" w:rsidRPr="00B41AF1" w:rsidRDefault="00BC61CF" w:rsidP="005407B3">
      <w:pPr>
        <w:pStyle w:val="NoSpacing"/>
        <w:rPr>
          <w:rFonts w:eastAsia="Times New Roman"/>
          <w:color w:val="000000"/>
          <w:sz w:val="24"/>
          <w:szCs w:val="24"/>
        </w:rPr>
      </w:pPr>
      <w:r w:rsidRPr="00B41AF1">
        <w:rPr>
          <w:rFonts w:eastAsia="Times New Roman"/>
          <w:bCs/>
          <w:color w:val="1A0DAB"/>
          <w:sz w:val="24"/>
          <w:szCs w:val="24"/>
        </w:rPr>
        <w:t>3. Một vật có trọng lượng là 40 N thì có khối lượng là bao nhiêu?</w:t>
      </w:r>
      <w:r w:rsidR="005407B3" w:rsidRPr="00B41AF1">
        <w:rPr>
          <w:rFonts w:eastAsia="Times New Roman"/>
          <w:color w:val="000000"/>
          <w:sz w:val="24"/>
          <w:szCs w:val="24"/>
        </w:rPr>
        <w:t xml:space="preserve"> (Vật đó có khối lượng là 4kg)</w:t>
      </w:r>
    </w:p>
    <w:p w14:paraId="4293D676" w14:textId="77777777" w:rsidR="00BC61CF" w:rsidRPr="00B41AF1" w:rsidRDefault="00BC61CF" w:rsidP="002F214C">
      <w:pPr>
        <w:pStyle w:val="NoSpacing"/>
        <w:rPr>
          <w:rFonts w:eastAsia="Times New Roman"/>
          <w:color w:val="1A0DAB"/>
          <w:sz w:val="24"/>
          <w:szCs w:val="24"/>
        </w:rPr>
      </w:pPr>
      <w:r w:rsidRPr="00B41AF1">
        <w:rPr>
          <w:rFonts w:eastAsia="Times New Roman"/>
          <w:bCs/>
          <w:color w:val="1A0DAB"/>
          <w:sz w:val="24"/>
          <w:szCs w:val="24"/>
        </w:rPr>
        <w:t>4. Hãy cho biết trọng lượng tương ứng của các vật sau đây:</w:t>
      </w:r>
    </w:p>
    <w:p w14:paraId="3C973B2B"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Túi kẹo có khối lượng 150 g.</w:t>
      </w:r>
      <w:r w:rsidR="005407B3" w:rsidRPr="00B41AF1">
        <w:rPr>
          <w:rFonts w:eastAsia="Times New Roman"/>
          <w:color w:val="1A0DAB"/>
          <w:sz w:val="24"/>
          <w:szCs w:val="24"/>
        </w:rPr>
        <w:tab/>
        <w:t>b) Túi đường có kl</w:t>
      </w:r>
      <w:r w:rsidRPr="00B41AF1">
        <w:rPr>
          <w:rFonts w:eastAsia="Times New Roman"/>
          <w:color w:val="1A0DAB"/>
          <w:sz w:val="24"/>
          <w:szCs w:val="24"/>
        </w:rPr>
        <w:t xml:space="preserve"> 2 kg.</w:t>
      </w:r>
      <w:r w:rsidR="005407B3" w:rsidRPr="00B41AF1">
        <w:rPr>
          <w:rFonts w:eastAsia="Times New Roman"/>
          <w:color w:val="1A0DAB"/>
          <w:sz w:val="24"/>
          <w:szCs w:val="24"/>
        </w:rPr>
        <w:tab/>
        <w:t>c) Hộp sữa có kl</w:t>
      </w:r>
      <w:r w:rsidRPr="00B41AF1">
        <w:rPr>
          <w:rFonts w:eastAsia="Times New Roman"/>
          <w:color w:val="1A0DAB"/>
          <w:sz w:val="24"/>
          <w:szCs w:val="24"/>
        </w:rPr>
        <w:t xml:space="preserve"> 380 g.</w:t>
      </w:r>
    </w:p>
    <w:p w14:paraId="10C5B358" w14:textId="77777777" w:rsidR="005407B3" w:rsidRPr="00B41AF1" w:rsidRDefault="005407B3" w:rsidP="005407B3">
      <w:pPr>
        <w:pStyle w:val="NoSpacing"/>
        <w:rPr>
          <w:rFonts w:eastAsia="Times New Roman"/>
          <w:color w:val="000000"/>
          <w:sz w:val="24"/>
          <w:szCs w:val="24"/>
        </w:rPr>
      </w:pPr>
      <w:r w:rsidRPr="00B41AF1">
        <w:rPr>
          <w:rFonts w:eastAsia="Times New Roman"/>
          <w:color w:val="000000"/>
          <w:sz w:val="24"/>
          <w:szCs w:val="24"/>
        </w:rPr>
        <w:t>-a, Túi kẹo có trọng lượng là 1,5N</w:t>
      </w:r>
      <w:r w:rsidRPr="00B41AF1">
        <w:rPr>
          <w:rFonts w:eastAsia="Times New Roman"/>
          <w:color w:val="000000"/>
          <w:sz w:val="24"/>
          <w:szCs w:val="24"/>
        </w:rPr>
        <w:tab/>
        <w:t>b, Túi đường  là 20N</w:t>
      </w:r>
      <w:r w:rsidRPr="00B41AF1">
        <w:rPr>
          <w:rFonts w:eastAsia="Times New Roman"/>
          <w:color w:val="000000"/>
          <w:sz w:val="24"/>
          <w:szCs w:val="24"/>
        </w:rPr>
        <w:tab/>
      </w:r>
      <w:r w:rsidRPr="00B41AF1">
        <w:rPr>
          <w:rFonts w:eastAsia="Times New Roman"/>
          <w:color w:val="000000"/>
          <w:sz w:val="24"/>
          <w:szCs w:val="24"/>
        </w:rPr>
        <w:tab/>
        <w:t>c, Hộp sữa là 3,8N</w:t>
      </w:r>
    </w:p>
    <w:p w14:paraId="0B7DFED4"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5. Một quyền sách nặng 100 g và một quả cân bằng sắt 100 g đặt gần nhau trên mát bàn. Nhân xét nào sau đây là không đúng?</w:t>
      </w:r>
      <w:r w:rsidR="005407B3" w:rsidRPr="00B41AF1">
        <w:rPr>
          <w:rFonts w:eastAsia="Times New Roman"/>
          <w:color w:val="1A0DAB"/>
          <w:sz w:val="24"/>
          <w:szCs w:val="24"/>
        </w:rPr>
        <w:t xml:space="preserve"> (</w:t>
      </w:r>
      <w:r w:rsidR="005407B3" w:rsidRPr="00B41AF1">
        <w:rPr>
          <w:rFonts w:eastAsia="Times New Roman"/>
          <w:color w:val="000000"/>
          <w:sz w:val="24"/>
          <w:szCs w:val="24"/>
        </w:rPr>
        <w:t>. Chọn đáp án B)</w:t>
      </w:r>
    </w:p>
    <w:p w14:paraId="7BA5C5E8"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Hai vật có cùng trọng lượng.</w:t>
      </w:r>
      <w:r w:rsidR="005407B3" w:rsidRPr="00B41AF1">
        <w:rPr>
          <w:rFonts w:eastAsia="Times New Roman"/>
          <w:color w:val="1A0DAB"/>
          <w:sz w:val="24"/>
          <w:szCs w:val="24"/>
        </w:rPr>
        <w:tab/>
      </w:r>
      <w:r w:rsidRPr="00B41AF1">
        <w:rPr>
          <w:rFonts w:eastAsia="Times New Roman"/>
          <w:color w:val="1A0DAB"/>
          <w:sz w:val="24"/>
          <w:szCs w:val="24"/>
        </w:rPr>
        <w:t>B. Hai vật có cùng thể tích.</w:t>
      </w:r>
    </w:p>
    <w:p w14:paraId="21A64CA5"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C. Hai vật có cùng khối lượng.</w:t>
      </w:r>
      <w:r w:rsidR="005407B3" w:rsidRPr="00B41AF1">
        <w:rPr>
          <w:rFonts w:eastAsia="Times New Roman"/>
          <w:color w:val="1A0DAB"/>
          <w:sz w:val="24"/>
          <w:szCs w:val="24"/>
        </w:rPr>
        <w:tab/>
      </w:r>
      <w:r w:rsidRPr="00B41AF1">
        <w:rPr>
          <w:rFonts w:eastAsia="Times New Roman"/>
          <w:color w:val="1A0DAB"/>
          <w:sz w:val="24"/>
          <w:szCs w:val="24"/>
        </w:rPr>
        <w:t>D. Có lực hấp dẫn giữa hai vật.</w:t>
      </w:r>
    </w:p>
    <w:p w14:paraId="03D7170F" w14:textId="77777777" w:rsidR="00BC61CF" w:rsidRPr="00B41AF1" w:rsidRDefault="00BC61CF" w:rsidP="002F214C">
      <w:pPr>
        <w:pStyle w:val="NoSpacing"/>
        <w:rPr>
          <w:rFonts w:eastAsia="Times New Roman"/>
          <w:color w:val="1A0DAB"/>
          <w:sz w:val="24"/>
          <w:szCs w:val="24"/>
        </w:rPr>
      </w:pPr>
      <w:r w:rsidRPr="00B41AF1">
        <w:rPr>
          <w:rFonts w:eastAsia="Times New Roman"/>
          <w:bCs/>
          <w:color w:val="1A0DAB"/>
          <w:sz w:val="24"/>
          <w:szCs w:val="24"/>
        </w:rPr>
        <w:t>6. Kết luận nào sau đây là sai khi nói về trọng lượng của vật?</w:t>
      </w:r>
      <w:r w:rsidR="005407B3" w:rsidRPr="00B41AF1">
        <w:rPr>
          <w:rFonts w:eastAsia="Times New Roman"/>
          <w:bCs/>
          <w:color w:val="1A0DAB"/>
          <w:sz w:val="24"/>
          <w:szCs w:val="24"/>
        </w:rPr>
        <w:t xml:space="preserve"> (</w:t>
      </w:r>
      <w:r w:rsidR="005407B3" w:rsidRPr="00B41AF1">
        <w:rPr>
          <w:rFonts w:eastAsia="Times New Roman"/>
          <w:color w:val="000000"/>
          <w:sz w:val="24"/>
          <w:szCs w:val="24"/>
        </w:rPr>
        <w:t>Chọn đáp án A)</w:t>
      </w:r>
    </w:p>
    <w:p w14:paraId="6D9C4801"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Trọng lượng của vật tỉ lệ với thể tích vật.</w:t>
      </w:r>
    </w:p>
    <w:p w14:paraId="1F8338FD"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B. Trọng lượng của vật là độ lớn của trọng lực tác dụng lên vật.</w:t>
      </w:r>
    </w:p>
    <w:p w14:paraId="082E07AC"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C. Có thể xác định trọng lượng của vật bằng lực kế.</w:t>
      </w:r>
    </w:p>
    <w:p w14:paraId="68E90914"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D. Trọng lượng tỉ lệ với khối lượng của vật.</w:t>
      </w:r>
    </w:p>
    <w:p w14:paraId="4F0E3BED"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701DD002" w14:textId="77777777" w:rsidR="00F4365D" w:rsidRPr="00B41AF1" w:rsidRDefault="00F4365D" w:rsidP="00595FFE">
      <w:pPr>
        <w:pStyle w:val="NoSpacing"/>
        <w:jc w:val="center"/>
        <w:rPr>
          <w:b/>
          <w:i/>
          <w:color w:val="FF0000"/>
          <w:sz w:val="32"/>
          <w:szCs w:val="32"/>
        </w:rPr>
      </w:pPr>
    </w:p>
    <w:p w14:paraId="42C1BF8F" w14:textId="77777777" w:rsidR="00BC61CF" w:rsidRPr="00B41AF1" w:rsidRDefault="00BC61CF" w:rsidP="00595FFE">
      <w:pPr>
        <w:pStyle w:val="NoSpacing"/>
        <w:jc w:val="center"/>
        <w:rPr>
          <w:b/>
          <w:i/>
          <w:color w:val="FF0000"/>
          <w:sz w:val="32"/>
          <w:szCs w:val="32"/>
        </w:rPr>
      </w:pPr>
      <w:r w:rsidRPr="00B41AF1">
        <w:rPr>
          <w:b/>
          <w:i/>
          <w:color w:val="FF0000"/>
          <w:sz w:val="32"/>
          <w:szCs w:val="32"/>
        </w:rPr>
        <w:t>Bài 38: Lực tiếp xúc và lực không tiếp xúc</w:t>
      </w:r>
    </w:p>
    <w:p w14:paraId="1DDE9AE8" w14:textId="77777777" w:rsidR="00BC61CF" w:rsidRPr="00B41AF1" w:rsidRDefault="00595FFE" w:rsidP="002F214C">
      <w:pPr>
        <w:pStyle w:val="NoSpacing"/>
        <w:rPr>
          <w:b/>
          <w:i/>
          <w:color w:val="FF0000"/>
          <w:sz w:val="24"/>
          <w:szCs w:val="24"/>
        </w:rPr>
      </w:pPr>
      <w:r w:rsidRPr="00B41AF1">
        <w:rPr>
          <w:b/>
          <w:i/>
          <w:color w:val="FF0000"/>
          <w:sz w:val="24"/>
          <w:szCs w:val="24"/>
        </w:rPr>
        <w:lastRenderedPageBreak/>
        <w:t>I</w:t>
      </w:r>
      <w:r w:rsidR="00BC61CF" w:rsidRPr="00B41AF1">
        <w:rPr>
          <w:b/>
          <w:i/>
          <w:color w:val="FF0000"/>
          <w:sz w:val="24"/>
          <w:szCs w:val="24"/>
        </w:rPr>
        <w:t>. Lực tiếp xúc</w:t>
      </w:r>
    </w:p>
    <w:p w14:paraId="7FE97478" w14:textId="77777777" w:rsidR="00BC61CF" w:rsidRPr="00B41AF1" w:rsidRDefault="005407B3" w:rsidP="002F214C">
      <w:pPr>
        <w:pStyle w:val="NoSpacing"/>
        <w:rPr>
          <w:bCs/>
          <w:color w:val="1A0DAB"/>
          <w:sz w:val="24"/>
          <w:szCs w:val="24"/>
        </w:rPr>
      </w:pPr>
      <w:r w:rsidRPr="00B41AF1">
        <w:rPr>
          <w:bCs/>
          <w:color w:val="1A0DAB"/>
          <w:sz w:val="24"/>
          <w:szCs w:val="24"/>
        </w:rPr>
        <w:t xml:space="preserve">1/ </w:t>
      </w:r>
      <w:r w:rsidR="00BC61CF" w:rsidRPr="00B41AF1">
        <w:rPr>
          <w:bCs/>
          <w:color w:val="1A0DAB"/>
          <w:sz w:val="24"/>
          <w:szCs w:val="24"/>
        </w:rPr>
        <w:t>Khi nâng tạ và khi đá bóng hình 38.1a và 38.1b, vật nào gây ra lực và vật nào chịu tác dụng của lực? Các vật này có tiếp xúc với nhau hay không?</w:t>
      </w:r>
    </w:p>
    <w:p w14:paraId="3A2616A8" w14:textId="77777777" w:rsidR="005407B3" w:rsidRPr="00B41AF1" w:rsidRDefault="005407B3" w:rsidP="005407B3">
      <w:pPr>
        <w:pStyle w:val="NoSpacing"/>
        <w:rPr>
          <w:color w:val="000000"/>
          <w:sz w:val="24"/>
          <w:szCs w:val="24"/>
        </w:rPr>
        <w:sectPr w:rsidR="005407B3" w:rsidRPr="00B41AF1" w:rsidSect="003C583C">
          <w:type w:val="continuous"/>
          <w:pgSz w:w="11906" w:h="16838" w:code="9"/>
          <w:pgMar w:top="274" w:right="656" w:bottom="86" w:left="1260" w:header="0" w:footer="0" w:gutter="0"/>
          <w:cols w:space="708"/>
          <w:docGrid w:linePitch="381"/>
        </w:sectPr>
      </w:pPr>
    </w:p>
    <w:p w14:paraId="623FF6A2" w14:textId="77777777" w:rsidR="005407B3" w:rsidRPr="00B41AF1" w:rsidRDefault="005407B3" w:rsidP="005407B3">
      <w:pPr>
        <w:pStyle w:val="NoSpacing"/>
        <w:rPr>
          <w:color w:val="000000"/>
          <w:sz w:val="24"/>
          <w:szCs w:val="24"/>
        </w:rPr>
      </w:pPr>
      <w:r w:rsidRPr="00B41AF1">
        <w:rPr>
          <w:color w:val="000000"/>
          <w:sz w:val="24"/>
          <w:szCs w:val="24"/>
        </w:rPr>
        <w:t>Khi nâng tạ: vật gây ra lực là tay con người, vật chịu tác dụng của lực quả ta</w:t>
      </w:r>
    </w:p>
    <w:p w14:paraId="4AE58941" w14:textId="77777777" w:rsidR="005407B3" w:rsidRPr="00B41AF1" w:rsidRDefault="005407B3" w:rsidP="005407B3">
      <w:pPr>
        <w:pStyle w:val="NoSpacing"/>
        <w:rPr>
          <w:color w:val="000000"/>
          <w:sz w:val="24"/>
          <w:szCs w:val="24"/>
        </w:rPr>
      </w:pPr>
      <w:r w:rsidRPr="00B41AF1">
        <w:rPr>
          <w:color w:val="000000"/>
          <w:sz w:val="24"/>
          <w:szCs w:val="24"/>
        </w:rPr>
        <w:t>Khi chuyền bóng: vật gây ra lực là chân cầu thủ, vật chịu tác dụng của lực là quả bóng</w:t>
      </w:r>
    </w:p>
    <w:p w14:paraId="62CF6BBC" w14:textId="77777777" w:rsidR="005407B3" w:rsidRPr="00B41AF1" w:rsidRDefault="005407B3" w:rsidP="005407B3">
      <w:pPr>
        <w:pStyle w:val="NoSpacing"/>
        <w:rPr>
          <w:color w:val="000000"/>
          <w:sz w:val="24"/>
          <w:szCs w:val="24"/>
        </w:rPr>
      </w:pPr>
      <w:r w:rsidRPr="00B41AF1">
        <w:rPr>
          <w:color w:val="000000"/>
          <w:sz w:val="24"/>
          <w:szCs w:val="24"/>
        </w:rPr>
        <w:t>Các vật trên có tiếp xúc với nhau</w:t>
      </w:r>
    </w:p>
    <w:p w14:paraId="4A65056E"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43EB26C2" wp14:editId="2F3ABC1D">
            <wp:extent cx="2948651" cy="1041621"/>
            <wp:effectExtent l="19050" t="0" r="4099" b="0"/>
            <wp:docPr id="525" name="Picture 525" descr="https://tech12h.com/sites/default/files/styles/inbody400/public/screenshot_22_69.png?itok=TD1v9Y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tech12h.com/sites/default/files/styles/inbody400/public/screenshot_22_69.png?itok=TD1v9YeJ"/>
                    <pic:cNvPicPr>
                      <a:picLocks noChangeAspect="1" noChangeArrowheads="1"/>
                    </pic:cNvPicPr>
                  </pic:nvPicPr>
                  <pic:blipFill>
                    <a:blip r:embed="rId258"/>
                    <a:srcRect/>
                    <a:stretch>
                      <a:fillRect/>
                    </a:stretch>
                  </pic:blipFill>
                  <pic:spPr bwMode="auto">
                    <a:xfrm>
                      <a:off x="0" y="0"/>
                      <a:ext cx="2948742" cy="1041653"/>
                    </a:xfrm>
                    <a:prstGeom prst="rect">
                      <a:avLst/>
                    </a:prstGeom>
                    <a:noFill/>
                    <a:ln w="9525">
                      <a:noFill/>
                      <a:miter lim="800000"/>
                      <a:headEnd/>
                      <a:tailEnd/>
                    </a:ln>
                  </pic:spPr>
                </pic:pic>
              </a:graphicData>
            </a:graphic>
          </wp:inline>
        </w:drawing>
      </w:r>
    </w:p>
    <w:p w14:paraId="208E29A6" w14:textId="77777777" w:rsidR="005407B3" w:rsidRPr="00B41AF1" w:rsidRDefault="005407B3" w:rsidP="002F214C">
      <w:pPr>
        <w:pStyle w:val="NoSpacing"/>
        <w:rPr>
          <w:bCs/>
          <w:color w:val="1A0DAB"/>
          <w:sz w:val="24"/>
          <w:szCs w:val="24"/>
        </w:rPr>
        <w:sectPr w:rsidR="005407B3" w:rsidRPr="00B41AF1" w:rsidSect="005407B3">
          <w:type w:val="continuous"/>
          <w:pgSz w:w="11906" w:h="16838" w:code="9"/>
          <w:pgMar w:top="274" w:right="656" w:bottom="86" w:left="1260" w:header="0" w:footer="0" w:gutter="0"/>
          <w:cols w:num="2" w:space="708"/>
          <w:docGrid w:linePitch="381"/>
        </w:sectPr>
      </w:pPr>
    </w:p>
    <w:p w14:paraId="08E0933C" w14:textId="77777777" w:rsidR="00BC61CF" w:rsidRPr="00B41AF1" w:rsidRDefault="005D1BAA" w:rsidP="002F214C">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Em hãy tìm các ví dụ về lực tiếp xúc trong đời sống</w:t>
      </w:r>
    </w:p>
    <w:p w14:paraId="2A7D14AD" w14:textId="77777777" w:rsidR="00BC61CF" w:rsidRPr="00B41AF1" w:rsidRDefault="00BC61CF" w:rsidP="002F214C">
      <w:pPr>
        <w:pStyle w:val="NoSpacing"/>
        <w:rPr>
          <w:color w:val="000000"/>
          <w:sz w:val="24"/>
          <w:szCs w:val="24"/>
        </w:rPr>
      </w:pPr>
      <w:r w:rsidRPr="00B41AF1">
        <w:rPr>
          <w:color w:val="000000"/>
          <w:sz w:val="24"/>
          <w:szCs w:val="24"/>
        </w:rPr>
        <w:t>Ví dụ về lực tiếp xúc trong đời sống:</w:t>
      </w:r>
    </w:p>
    <w:p w14:paraId="1B8F0D50" w14:textId="77777777" w:rsidR="00BC61CF" w:rsidRPr="00B41AF1" w:rsidRDefault="00BC61CF" w:rsidP="002F214C">
      <w:pPr>
        <w:pStyle w:val="NoSpacing"/>
        <w:rPr>
          <w:color w:val="000000"/>
          <w:sz w:val="24"/>
          <w:szCs w:val="24"/>
        </w:rPr>
      </w:pPr>
      <w:r w:rsidRPr="00B41AF1">
        <w:rPr>
          <w:color w:val="000000"/>
          <w:sz w:val="24"/>
          <w:szCs w:val="24"/>
        </w:rPr>
        <w:t>Khi ta bưng bê hộp, tay ta và hộp tiếp xúc nhau, và tay ta đã tác dụng lên hộp một lực</w:t>
      </w:r>
    </w:p>
    <w:p w14:paraId="59FE6F15" w14:textId="77777777" w:rsidR="00BC61CF" w:rsidRPr="00B41AF1" w:rsidRDefault="00BC61CF" w:rsidP="002F214C">
      <w:pPr>
        <w:pStyle w:val="NoSpacing"/>
        <w:rPr>
          <w:color w:val="000000"/>
          <w:sz w:val="24"/>
          <w:szCs w:val="24"/>
        </w:rPr>
      </w:pPr>
      <w:r w:rsidRPr="00B41AF1">
        <w:rPr>
          <w:color w:val="000000"/>
          <w:sz w:val="24"/>
          <w:szCs w:val="24"/>
        </w:rPr>
        <w:t>Khi ra đóng cửa phòng, tay ta và cánh cửa tiếp xúc nhau, và tay ta đã tác dụng lên cánh cửa một lực</w:t>
      </w:r>
    </w:p>
    <w:p w14:paraId="10F85B3D" w14:textId="77777777" w:rsidR="005D1BAA" w:rsidRPr="00B41AF1" w:rsidRDefault="005D1BAA" w:rsidP="002F214C">
      <w:pPr>
        <w:pStyle w:val="NoSpacing"/>
        <w:rPr>
          <w:b/>
          <w:i/>
          <w:color w:val="FF0000"/>
          <w:sz w:val="24"/>
          <w:szCs w:val="24"/>
        </w:rPr>
        <w:sectPr w:rsidR="005D1BAA" w:rsidRPr="00B41AF1" w:rsidSect="003C583C">
          <w:type w:val="continuous"/>
          <w:pgSz w:w="11906" w:h="16838" w:code="9"/>
          <w:pgMar w:top="274" w:right="656" w:bottom="86" w:left="1260" w:header="0" w:footer="0" w:gutter="0"/>
          <w:cols w:space="708"/>
          <w:docGrid w:linePitch="381"/>
        </w:sectPr>
      </w:pPr>
    </w:p>
    <w:p w14:paraId="22D0E823" w14:textId="77777777" w:rsidR="00BC61CF" w:rsidRPr="00B41AF1" w:rsidRDefault="005407B3" w:rsidP="002F214C">
      <w:pPr>
        <w:pStyle w:val="NoSpacing"/>
        <w:rPr>
          <w:b/>
          <w:i/>
          <w:color w:val="FF0000"/>
          <w:sz w:val="24"/>
          <w:szCs w:val="24"/>
        </w:rPr>
      </w:pPr>
      <w:r w:rsidRPr="00B41AF1">
        <w:rPr>
          <w:b/>
          <w:i/>
          <w:color w:val="FF0000"/>
          <w:sz w:val="24"/>
          <w:szCs w:val="24"/>
        </w:rPr>
        <w:t>II</w:t>
      </w:r>
      <w:r w:rsidR="00BC61CF" w:rsidRPr="00B41AF1">
        <w:rPr>
          <w:b/>
          <w:i/>
          <w:color w:val="FF0000"/>
          <w:sz w:val="24"/>
          <w:szCs w:val="24"/>
        </w:rPr>
        <w:t>. Lực không tiếp xúc</w:t>
      </w:r>
    </w:p>
    <w:p w14:paraId="43664A4D" w14:textId="77777777" w:rsidR="00BC61CF" w:rsidRPr="00B41AF1" w:rsidRDefault="005D1BAA" w:rsidP="002F214C">
      <w:pPr>
        <w:pStyle w:val="NoSpacing"/>
        <w:rPr>
          <w:bCs/>
          <w:color w:val="1A0DAB"/>
          <w:sz w:val="24"/>
          <w:szCs w:val="24"/>
        </w:rPr>
      </w:pPr>
      <w:r w:rsidRPr="00B41AF1">
        <w:rPr>
          <w:bCs/>
          <w:color w:val="1A0DAB"/>
          <w:sz w:val="24"/>
          <w:szCs w:val="24"/>
        </w:rPr>
        <w:t xml:space="preserve">2/ </w:t>
      </w:r>
      <w:r w:rsidR="00BC61CF" w:rsidRPr="00B41AF1">
        <w:rPr>
          <w:bCs/>
          <w:color w:val="1A0DAB"/>
          <w:sz w:val="24"/>
          <w:szCs w:val="24"/>
        </w:rPr>
        <w:t>Quan sát hình 38.2, em hãy cho biết tại sao viên bi sắt lại bị kéo về phía nam châm. Trong hình 38.2 và 37.2, vật nào gây ra lực và vật nào chịu tác dụng của lực? Các vật có tiếp xúc với nhau hay không?</w:t>
      </w:r>
    </w:p>
    <w:p w14:paraId="463D3FAB"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Viên bi sắt bị kéo về phía nam châm do có lực hút từ nam châm tác dụng lên viên bi</w:t>
      </w:r>
    </w:p>
    <w:p w14:paraId="36C058D7"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Hình 38.2: vật gây ra lực là nam châm, vật chịu tác dụng của lực là viên bi sắt</w:t>
      </w:r>
    </w:p>
    <w:p w14:paraId="0C1D0228"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Hình 37.2: vật gây ra lực là trái đất, vật chịu tác dụng của lực là quả táo </w:t>
      </w:r>
    </w:p>
    <w:p w14:paraId="4FE86809"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Các vật trên không tiếp xúc với nhau</w:t>
      </w:r>
    </w:p>
    <w:p w14:paraId="21EC0141" w14:textId="77777777" w:rsidR="005D1BAA" w:rsidRPr="00B41AF1" w:rsidRDefault="005D1BAA" w:rsidP="002F214C">
      <w:pPr>
        <w:pStyle w:val="NoSpacing"/>
        <w:rPr>
          <w:bCs/>
          <w:color w:val="1A0DAB"/>
          <w:sz w:val="24"/>
          <w:szCs w:val="24"/>
        </w:rPr>
      </w:pPr>
    </w:p>
    <w:p w14:paraId="75F8E83C" w14:textId="77777777" w:rsidR="00BC61CF" w:rsidRPr="00B41AF1" w:rsidRDefault="00BC61CF" w:rsidP="005D1BAA">
      <w:pPr>
        <w:pStyle w:val="NoSpacing"/>
        <w:ind w:left="-90"/>
        <w:rPr>
          <w:color w:val="1A0DAB"/>
          <w:sz w:val="24"/>
          <w:szCs w:val="24"/>
        </w:rPr>
      </w:pPr>
      <w:r w:rsidRPr="00B41AF1">
        <w:rPr>
          <w:noProof/>
          <w:color w:val="1A0DAB"/>
          <w:sz w:val="24"/>
          <w:szCs w:val="24"/>
        </w:rPr>
        <w:drawing>
          <wp:inline distT="0" distB="0" distL="0" distR="0" wp14:anchorId="7B4F83FE" wp14:editId="348790D9">
            <wp:extent cx="1070278" cy="2035534"/>
            <wp:effectExtent l="19050" t="0" r="0" b="0"/>
            <wp:docPr id="527" name="Picture 527" descr="https://tech12h.com/sites/default/files/styles/inbody400/public/screenshot_23_69.png?itok=VPs2Oz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tech12h.com/sites/default/files/styles/inbody400/public/screenshot_23_69.png?itok=VPs2OzK0"/>
                    <pic:cNvPicPr>
                      <a:picLocks noChangeAspect="1" noChangeArrowheads="1"/>
                    </pic:cNvPicPr>
                  </pic:nvPicPr>
                  <pic:blipFill>
                    <a:blip r:embed="rId259"/>
                    <a:srcRect/>
                    <a:stretch>
                      <a:fillRect/>
                    </a:stretch>
                  </pic:blipFill>
                  <pic:spPr bwMode="auto">
                    <a:xfrm>
                      <a:off x="0" y="0"/>
                      <a:ext cx="1070916" cy="2036747"/>
                    </a:xfrm>
                    <a:prstGeom prst="rect">
                      <a:avLst/>
                    </a:prstGeom>
                    <a:noFill/>
                    <a:ln w="9525">
                      <a:noFill/>
                      <a:miter lim="800000"/>
                      <a:headEnd/>
                      <a:tailEnd/>
                    </a:ln>
                  </pic:spPr>
                </pic:pic>
              </a:graphicData>
            </a:graphic>
          </wp:inline>
        </w:drawing>
      </w:r>
      <w:r w:rsidR="005D1BAA" w:rsidRPr="00B41AF1">
        <w:rPr>
          <w:noProof/>
          <w:color w:val="1A0DAB"/>
          <w:sz w:val="24"/>
          <w:szCs w:val="24"/>
        </w:rPr>
        <w:drawing>
          <wp:inline distT="0" distB="0" distL="0" distR="0" wp14:anchorId="4FCCAC1F" wp14:editId="79F4128D">
            <wp:extent cx="1698431" cy="2091193"/>
            <wp:effectExtent l="19050" t="0" r="0" b="0"/>
            <wp:docPr id="151" name="Picture 528" descr="https://tech12h.com/sites/default/files/styles/inbody400/public/screenshot_24_61.png?itok=TYnGIr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tech12h.com/sites/default/files/styles/inbody400/public/screenshot_24_61.png?itok=TYnGIrHv"/>
                    <pic:cNvPicPr>
                      <a:picLocks noChangeAspect="1" noChangeArrowheads="1"/>
                    </pic:cNvPicPr>
                  </pic:nvPicPr>
                  <pic:blipFill>
                    <a:blip r:embed="rId260"/>
                    <a:srcRect/>
                    <a:stretch>
                      <a:fillRect/>
                    </a:stretch>
                  </pic:blipFill>
                  <pic:spPr bwMode="auto">
                    <a:xfrm>
                      <a:off x="0" y="0"/>
                      <a:ext cx="1698576" cy="2091372"/>
                    </a:xfrm>
                    <a:prstGeom prst="rect">
                      <a:avLst/>
                    </a:prstGeom>
                    <a:noFill/>
                    <a:ln w="9525">
                      <a:noFill/>
                      <a:miter lim="800000"/>
                      <a:headEnd/>
                      <a:tailEnd/>
                    </a:ln>
                  </pic:spPr>
                </pic:pic>
              </a:graphicData>
            </a:graphic>
          </wp:inline>
        </w:drawing>
      </w:r>
    </w:p>
    <w:p w14:paraId="68F24CE4" w14:textId="77777777" w:rsidR="005D1BAA" w:rsidRPr="00B41AF1" w:rsidRDefault="005D1BAA" w:rsidP="002F214C">
      <w:pPr>
        <w:pStyle w:val="NoSpacing"/>
        <w:rPr>
          <w:color w:val="1A0DAB"/>
          <w:sz w:val="24"/>
          <w:szCs w:val="24"/>
        </w:rPr>
        <w:sectPr w:rsidR="005D1BAA" w:rsidRPr="00B41AF1" w:rsidSect="005D1BAA">
          <w:type w:val="continuous"/>
          <w:pgSz w:w="11906" w:h="16838" w:code="9"/>
          <w:pgMar w:top="274" w:right="656" w:bottom="86" w:left="1260" w:header="0" w:footer="0" w:gutter="0"/>
          <w:cols w:num="2" w:space="708"/>
          <w:docGrid w:linePitch="381"/>
        </w:sectPr>
      </w:pPr>
    </w:p>
    <w:p w14:paraId="327CB3DA" w14:textId="77777777" w:rsidR="00BC61CF" w:rsidRPr="00B41AF1" w:rsidRDefault="003B412E" w:rsidP="002F214C">
      <w:pPr>
        <w:pStyle w:val="NoSpacing"/>
        <w:rPr>
          <w:bCs/>
          <w:color w:val="1A0DAB"/>
          <w:sz w:val="24"/>
          <w:szCs w:val="24"/>
        </w:rPr>
      </w:pPr>
      <w:r w:rsidRPr="00B41AF1">
        <w:rPr>
          <w:bCs/>
          <w:color w:val="1A0DAB"/>
          <w:sz w:val="24"/>
          <w:szCs w:val="24"/>
        </w:rPr>
        <w:t xml:space="preserve">3/ </w:t>
      </w:r>
      <w:r w:rsidR="00BC61CF" w:rsidRPr="00B41AF1">
        <w:rPr>
          <w:bCs/>
          <w:color w:val="1A0DAB"/>
          <w:sz w:val="24"/>
          <w:szCs w:val="24"/>
        </w:rPr>
        <w:t>Theo em có sự khác biệt nào về các lực tác dụng được minh họa ở hình 38.1a và 38.2</w:t>
      </w:r>
    </w:p>
    <w:p w14:paraId="750C70AF"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Sự khác biệt về các lực tác dụng được minh họa ở hình 38.1a và 38.2 đó là: có lực tác dụng khi hai vật ở hình 38.1a tiếp xúc với nhau, có lực tác dụng khi hai vật ở hình 38.2 không tiếp xúc với nhau</w:t>
      </w:r>
    </w:p>
    <w:p w14:paraId="794BD624" w14:textId="77777777" w:rsidR="005D1BAA" w:rsidRPr="00B41AF1" w:rsidRDefault="005D1BAA" w:rsidP="002F214C">
      <w:pPr>
        <w:pStyle w:val="NoSpacing"/>
        <w:rPr>
          <w:bCs/>
          <w:color w:val="1A0DAB"/>
          <w:sz w:val="24"/>
          <w:szCs w:val="24"/>
        </w:rPr>
      </w:pPr>
    </w:p>
    <w:p w14:paraId="6D632AEC" w14:textId="77777777" w:rsidR="00BC61CF" w:rsidRPr="00B41AF1" w:rsidRDefault="00BC61CF" w:rsidP="002F214C">
      <w:pPr>
        <w:pStyle w:val="NoSpacing"/>
        <w:rPr>
          <w:color w:val="1A0DAB"/>
          <w:sz w:val="24"/>
          <w:szCs w:val="24"/>
        </w:rPr>
      </w:pPr>
      <w:r w:rsidRPr="00B41AF1">
        <w:rPr>
          <w:noProof/>
          <w:color w:val="1A0DAB"/>
          <w:sz w:val="24"/>
          <w:szCs w:val="24"/>
        </w:rPr>
        <w:drawing>
          <wp:inline distT="0" distB="0" distL="0" distR="0" wp14:anchorId="23789DA4" wp14:editId="65445E23">
            <wp:extent cx="1340623" cy="1351721"/>
            <wp:effectExtent l="19050" t="0" r="0" b="0"/>
            <wp:docPr id="529" name="Picture 529" descr="https://tech12h.com/sites/default/files/styles/inbody400/public/screenshot_25_53.png?itok=lXD_Hk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tech12h.com/sites/default/files/styles/inbody400/public/screenshot_25_53.png?itok=lXD_HkOB"/>
                    <pic:cNvPicPr>
                      <a:picLocks noChangeAspect="1" noChangeArrowheads="1"/>
                    </pic:cNvPicPr>
                  </pic:nvPicPr>
                  <pic:blipFill>
                    <a:blip r:embed="rId261"/>
                    <a:srcRect/>
                    <a:stretch>
                      <a:fillRect/>
                    </a:stretch>
                  </pic:blipFill>
                  <pic:spPr bwMode="auto">
                    <a:xfrm>
                      <a:off x="0" y="0"/>
                      <a:ext cx="1342403" cy="1353516"/>
                    </a:xfrm>
                    <a:prstGeom prst="rect">
                      <a:avLst/>
                    </a:prstGeom>
                    <a:noFill/>
                    <a:ln w="9525">
                      <a:noFill/>
                      <a:miter lim="800000"/>
                      <a:headEnd/>
                      <a:tailEnd/>
                    </a:ln>
                  </pic:spPr>
                </pic:pic>
              </a:graphicData>
            </a:graphic>
          </wp:inline>
        </w:drawing>
      </w:r>
      <w:r w:rsidR="003B412E" w:rsidRPr="00B41AF1">
        <w:rPr>
          <w:noProof/>
          <w:color w:val="1A0DAB"/>
          <w:sz w:val="24"/>
          <w:szCs w:val="24"/>
        </w:rPr>
        <w:drawing>
          <wp:inline distT="0" distB="0" distL="0" distR="0" wp14:anchorId="0ADC6273" wp14:editId="43B98150">
            <wp:extent cx="1440180" cy="1296062"/>
            <wp:effectExtent l="19050" t="0" r="7620" b="0"/>
            <wp:docPr id="160" name="Picture 530" descr="https://tech12h.com/sites/default/files/styles/inbody400/public/screenshot_23_69.png?itok=VPs2Oz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tech12h.com/sites/default/files/styles/inbody400/public/screenshot_23_69.png?itok=VPs2OzK0"/>
                    <pic:cNvPicPr>
                      <a:picLocks noChangeAspect="1" noChangeArrowheads="1"/>
                    </pic:cNvPicPr>
                  </pic:nvPicPr>
                  <pic:blipFill>
                    <a:blip r:embed="rId259"/>
                    <a:srcRect/>
                    <a:stretch>
                      <a:fillRect/>
                    </a:stretch>
                  </pic:blipFill>
                  <pic:spPr bwMode="auto">
                    <a:xfrm>
                      <a:off x="0" y="0"/>
                      <a:ext cx="1452203" cy="1306882"/>
                    </a:xfrm>
                    <a:prstGeom prst="rect">
                      <a:avLst/>
                    </a:prstGeom>
                    <a:noFill/>
                    <a:ln w="9525">
                      <a:noFill/>
                      <a:miter lim="800000"/>
                      <a:headEnd/>
                      <a:tailEnd/>
                    </a:ln>
                  </pic:spPr>
                </pic:pic>
              </a:graphicData>
            </a:graphic>
          </wp:inline>
        </w:drawing>
      </w:r>
    </w:p>
    <w:p w14:paraId="107285B7" w14:textId="77777777" w:rsidR="003B412E" w:rsidRPr="00B41AF1" w:rsidRDefault="003B412E" w:rsidP="002F214C">
      <w:pPr>
        <w:pStyle w:val="NoSpacing"/>
        <w:rPr>
          <w:color w:val="1A0DAB"/>
          <w:sz w:val="24"/>
          <w:szCs w:val="24"/>
        </w:rPr>
        <w:sectPr w:rsidR="003B412E" w:rsidRPr="00B41AF1" w:rsidSect="003B412E">
          <w:type w:val="continuous"/>
          <w:pgSz w:w="11906" w:h="16838" w:code="9"/>
          <w:pgMar w:top="274" w:right="656" w:bottom="86" w:left="1260" w:header="0" w:footer="0" w:gutter="0"/>
          <w:cols w:num="2" w:space="708"/>
          <w:docGrid w:linePitch="381"/>
        </w:sectPr>
      </w:pPr>
    </w:p>
    <w:p w14:paraId="14807934" w14:textId="77777777" w:rsidR="00BC61CF" w:rsidRPr="00B41AF1" w:rsidRDefault="003B412E" w:rsidP="002F214C">
      <w:pPr>
        <w:pStyle w:val="NoSpacing"/>
        <w:rPr>
          <w:bCs/>
          <w:color w:val="1A0DAB"/>
          <w:sz w:val="24"/>
          <w:szCs w:val="24"/>
        </w:rPr>
      </w:pPr>
      <w:r w:rsidRPr="00B41AF1">
        <w:rPr>
          <w:bCs/>
          <w:color w:val="1A0DAB"/>
          <w:sz w:val="24"/>
          <w:szCs w:val="24"/>
        </w:rPr>
        <w:t xml:space="preserve">+/ </w:t>
      </w:r>
      <w:r w:rsidR="00BC61CF" w:rsidRPr="00B41AF1">
        <w:rPr>
          <w:bCs/>
          <w:color w:val="1A0DAB"/>
          <w:sz w:val="24"/>
          <w:szCs w:val="24"/>
        </w:rPr>
        <w:t>Em hãy tìm các ví dụ về lực không tiếp xúc trong đời sống</w:t>
      </w:r>
    </w:p>
    <w:p w14:paraId="1FB66A74"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Lực hấp dẫn của trái đất giữ cho các vệ tinh nhân tạo quay xung quanh trái đất</w:t>
      </w:r>
    </w:p>
    <w:p w14:paraId="341E9E36" w14:textId="77777777" w:rsidR="00BC61CF" w:rsidRPr="00B41AF1" w:rsidRDefault="00BC61CF" w:rsidP="002F214C">
      <w:pPr>
        <w:pStyle w:val="NoSpacing"/>
        <w:rPr>
          <w:rFonts w:eastAsia="Times New Roman"/>
          <w:color w:val="000000"/>
          <w:sz w:val="24"/>
          <w:szCs w:val="24"/>
        </w:rPr>
      </w:pPr>
      <w:r w:rsidRPr="00B41AF1">
        <w:rPr>
          <w:rFonts w:eastAsia="Times New Roman"/>
          <w:color w:val="000000"/>
          <w:sz w:val="24"/>
          <w:szCs w:val="24"/>
        </w:rPr>
        <w:t>Cục nam châm đặt trên bàn hút tất cả các vật bằng sắt xung quanh </w:t>
      </w:r>
    </w:p>
    <w:p w14:paraId="15A84EB1" w14:textId="77777777" w:rsidR="00BC61CF" w:rsidRPr="00B41AF1" w:rsidRDefault="00BC61CF"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74DFA44E" w14:textId="77777777" w:rsidR="00BC61CF" w:rsidRPr="00B41AF1" w:rsidRDefault="00BC61CF" w:rsidP="002F214C">
      <w:pPr>
        <w:pStyle w:val="NoSpacing"/>
        <w:rPr>
          <w:rFonts w:eastAsia="Times New Roman"/>
          <w:i/>
          <w:color w:val="1A0DAB"/>
          <w:sz w:val="24"/>
          <w:szCs w:val="24"/>
        </w:rPr>
      </w:pPr>
      <w:r w:rsidRPr="00B41AF1">
        <w:rPr>
          <w:rFonts w:eastAsia="Times New Roman"/>
          <w:bCs/>
          <w:i/>
          <w:color w:val="1A0DAB"/>
          <w:sz w:val="24"/>
          <w:szCs w:val="24"/>
        </w:rPr>
        <w:t>1. Nêu hai ví dụ về lực tiếp xúc và lực không tiếp xúc.</w:t>
      </w:r>
    </w:p>
    <w:p w14:paraId="42AF3388"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Lực tiếp xúc: Lực khi tay bưng bê đồ vật, lực khi chân đá vào quả bóng</w:t>
      </w:r>
    </w:p>
    <w:p w14:paraId="5658B129" w14:textId="77777777" w:rsidR="005D1BAA" w:rsidRPr="00B41AF1" w:rsidRDefault="005D1BAA" w:rsidP="005D1BAA">
      <w:pPr>
        <w:pStyle w:val="NoSpacing"/>
        <w:rPr>
          <w:rFonts w:eastAsia="Times New Roman"/>
          <w:color w:val="000000"/>
          <w:sz w:val="24"/>
          <w:szCs w:val="24"/>
        </w:rPr>
      </w:pPr>
      <w:r w:rsidRPr="00B41AF1">
        <w:rPr>
          <w:rFonts w:eastAsia="Times New Roman"/>
          <w:color w:val="000000"/>
          <w:sz w:val="24"/>
          <w:szCs w:val="24"/>
        </w:rPr>
        <w:t>Lực không tiếp xúc: Lực nam châm hút các vật sắt, lực trái đất hút quả bị rụng</w:t>
      </w:r>
    </w:p>
    <w:p w14:paraId="23915A0C" w14:textId="77777777" w:rsidR="00BC61CF" w:rsidRPr="00B41AF1" w:rsidRDefault="00BC61CF" w:rsidP="002F214C">
      <w:pPr>
        <w:pStyle w:val="NoSpacing"/>
        <w:rPr>
          <w:rFonts w:eastAsia="Times New Roman"/>
          <w:i/>
          <w:color w:val="1A0DAB"/>
          <w:sz w:val="24"/>
          <w:szCs w:val="24"/>
        </w:rPr>
      </w:pPr>
      <w:r w:rsidRPr="00B41AF1">
        <w:rPr>
          <w:rFonts w:eastAsia="Times New Roman"/>
          <w:bCs/>
          <w:i/>
          <w:color w:val="1A0DAB"/>
          <w:sz w:val="24"/>
          <w:szCs w:val="24"/>
        </w:rPr>
        <w:t>2. Lực nào sau đây là lực tiếp xúc?</w:t>
      </w:r>
      <w:r w:rsidR="005D1BAA" w:rsidRPr="00B41AF1">
        <w:rPr>
          <w:rFonts w:eastAsia="Times New Roman"/>
          <w:bCs/>
          <w:i/>
          <w:color w:val="1A0DAB"/>
          <w:sz w:val="24"/>
          <w:szCs w:val="24"/>
        </w:rPr>
        <w:t xml:space="preserve">( </w:t>
      </w:r>
      <w:r w:rsidR="005D1BAA" w:rsidRPr="00B41AF1">
        <w:rPr>
          <w:rFonts w:eastAsia="Times New Roman"/>
          <w:color w:val="000000"/>
          <w:sz w:val="24"/>
          <w:szCs w:val="24"/>
        </w:rPr>
        <w:t>Chọn đáp án B)</w:t>
      </w:r>
    </w:p>
    <w:p w14:paraId="1A384445"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Lực của Trái Đất tác dụng lên bóng đèn treo trên trần nhà.</w:t>
      </w:r>
    </w:p>
    <w:p w14:paraId="7B9FD099"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B. I.ực của quả cân tác dụng lên lò xo khi treo quả cân vào lò xo.</w:t>
      </w:r>
    </w:p>
    <w:p w14:paraId="3D126D00"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C. Lực của nam châm hút thanh sắt đặt cách nó một đoạn.</w:t>
      </w:r>
    </w:p>
    <w:p w14:paraId="06EC76BD"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D. Lực hút giữa Trái Đất và Mật Trăng.</w:t>
      </w:r>
    </w:p>
    <w:p w14:paraId="3893ED0E" w14:textId="77777777" w:rsidR="005D1BAA" w:rsidRPr="00B41AF1" w:rsidRDefault="00BC61CF" w:rsidP="005D1BAA">
      <w:pPr>
        <w:pStyle w:val="NoSpacing"/>
        <w:rPr>
          <w:rFonts w:eastAsia="Times New Roman"/>
          <w:color w:val="000000"/>
          <w:sz w:val="24"/>
          <w:szCs w:val="24"/>
        </w:rPr>
      </w:pPr>
      <w:r w:rsidRPr="00B41AF1">
        <w:rPr>
          <w:rFonts w:eastAsia="Times New Roman"/>
          <w:bCs/>
          <w:color w:val="1A0DAB"/>
          <w:sz w:val="24"/>
          <w:szCs w:val="24"/>
        </w:rPr>
        <w:t>3. Lực nào sau đây là lực không tiếp xúc?</w:t>
      </w:r>
      <w:r w:rsidR="005D1BAA" w:rsidRPr="00B41AF1">
        <w:rPr>
          <w:rFonts w:eastAsia="Times New Roman"/>
          <w:bCs/>
          <w:color w:val="1A0DAB"/>
          <w:sz w:val="24"/>
          <w:szCs w:val="24"/>
        </w:rPr>
        <w:t xml:space="preserve"> (</w:t>
      </w:r>
      <w:r w:rsidR="005D1BAA" w:rsidRPr="00B41AF1">
        <w:rPr>
          <w:rFonts w:eastAsia="Times New Roman"/>
          <w:color w:val="000000"/>
          <w:sz w:val="24"/>
          <w:szCs w:val="24"/>
        </w:rPr>
        <w:t>Chọn đáp án C..</w:t>
      </w:r>
    </w:p>
    <w:p w14:paraId="1DF9F500"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A. Lực của bạn Linh tác dụng lên cửa để mở cửa.</w:t>
      </w:r>
    </w:p>
    <w:p w14:paraId="1938BC59"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B. Lực của chân cầu thủ tác dụng lên quả bóng,</w:t>
      </w:r>
    </w:p>
    <w:p w14:paraId="309E506A"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C. Lực Trái Đất tác dụng lên quyền sách đặt trên mặt bàn.</w:t>
      </w:r>
    </w:p>
    <w:p w14:paraId="447FC12F" w14:textId="77777777" w:rsidR="00BC61CF" w:rsidRPr="00B41AF1" w:rsidRDefault="00BC61CF" w:rsidP="002F214C">
      <w:pPr>
        <w:pStyle w:val="NoSpacing"/>
        <w:rPr>
          <w:rFonts w:eastAsia="Times New Roman"/>
          <w:color w:val="1A0DAB"/>
          <w:sz w:val="24"/>
          <w:szCs w:val="24"/>
        </w:rPr>
      </w:pPr>
      <w:r w:rsidRPr="00B41AF1">
        <w:rPr>
          <w:rFonts w:eastAsia="Times New Roman"/>
          <w:color w:val="1A0DAB"/>
          <w:sz w:val="24"/>
          <w:szCs w:val="24"/>
        </w:rPr>
        <w:t>D. Lực của gió tác dụng lên cánh buồm.</w:t>
      </w:r>
    </w:p>
    <w:p w14:paraId="7422F745"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7C75120A" w14:textId="77777777" w:rsidR="00F4365D" w:rsidRPr="00B41AF1" w:rsidRDefault="00F4365D" w:rsidP="005D1BAA">
      <w:pPr>
        <w:pStyle w:val="NoSpacing"/>
        <w:jc w:val="center"/>
        <w:rPr>
          <w:b/>
          <w:i/>
          <w:color w:val="FF0000"/>
          <w:sz w:val="32"/>
          <w:szCs w:val="32"/>
        </w:rPr>
      </w:pPr>
    </w:p>
    <w:p w14:paraId="32421321" w14:textId="77777777" w:rsidR="00DE60ED" w:rsidRPr="00B41AF1" w:rsidRDefault="00DE60ED" w:rsidP="005D1BAA">
      <w:pPr>
        <w:pStyle w:val="NoSpacing"/>
        <w:jc w:val="center"/>
        <w:rPr>
          <w:b/>
          <w:i/>
          <w:color w:val="FF0000"/>
          <w:sz w:val="32"/>
          <w:szCs w:val="32"/>
        </w:rPr>
      </w:pPr>
      <w:r w:rsidRPr="00B41AF1">
        <w:rPr>
          <w:b/>
          <w:i/>
          <w:color w:val="FF0000"/>
          <w:sz w:val="32"/>
          <w:szCs w:val="32"/>
        </w:rPr>
        <w:t>Bài 39: Biến dạng của lò xo. Phép đo lực</w:t>
      </w:r>
    </w:p>
    <w:p w14:paraId="2BE49874" w14:textId="77777777" w:rsidR="00933AF9" w:rsidRPr="00B41AF1" w:rsidRDefault="00933AF9" w:rsidP="002F214C">
      <w:pPr>
        <w:pStyle w:val="NoSpacing"/>
        <w:rPr>
          <w:rFonts w:eastAsia="Times New Roman"/>
          <w:b/>
          <w:bCs/>
          <w:i/>
          <w:color w:val="FF0000"/>
          <w:sz w:val="24"/>
          <w:szCs w:val="24"/>
        </w:rPr>
        <w:sectPr w:rsidR="00933AF9" w:rsidRPr="00B41AF1" w:rsidSect="003C583C">
          <w:type w:val="continuous"/>
          <w:pgSz w:w="11906" w:h="16838" w:code="9"/>
          <w:pgMar w:top="274" w:right="656" w:bottom="86" w:left="1260" w:header="0" w:footer="0" w:gutter="0"/>
          <w:cols w:space="708"/>
          <w:docGrid w:linePitch="381"/>
        </w:sectPr>
      </w:pPr>
    </w:p>
    <w:p w14:paraId="7BB96E35" w14:textId="77777777" w:rsidR="00DE60ED" w:rsidRPr="00B41AF1" w:rsidRDefault="005D1BAA" w:rsidP="002F214C">
      <w:pPr>
        <w:pStyle w:val="NoSpacing"/>
        <w:rPr>
          <w:rFonts w:eastAsia="Times New Roman"/>
          <w:b/>
          <w:bCs/>
          <w:i/>
          <w:color w:val="FF0000"/>
          <w:sz w:val="24"/>
          <w:szCs w:val="24"/>
        </w:rPr>
      </w:pPr>
      <w:r w:rsidRPr="00B41AF1">
        <w:rPr>
          <w:rFonts w:eastAsia="Times New Roman"/>
          <w:b/>
          <w:bCs/>
          <w:i/>
          <w:color w:val="FF0000"/>
          <w:sz w:val="24"/>
          <w:szCs w:val="24"/>
        </w:rPr>
        <w:t>I</w:t>
      </w:r>
      <w:r w:rsidR="00DE60ED" w:rsidRPr="00B41AF1">
        <w:rPr>
          <w:rFonts w:eastAsia="Times New Roman"/>
          <w:b/>
          <w:bCs/>
          <w:i/>
          <w:color w:val="FF0000"/>
          <w:sz w:val="24"/>
          <w:szCs w:val="24"/>
        </w:rPr>
        <w:t>. Biến dạng của lò xo</w:t>
      </w:r>
    </w:p>
    <w:p w14:paraId="13C5DFD1" w14:textId="77777777" w:rsidR="00DE60ED" w:rsidRPr="00B41AF1" w:rsidRDefault="003B412E" w:rsidP="002F214C">
      <w:pPr>
        <w:pStyle w:val="NoSpacing"/>
        <w:rPr>
          <w:rFonts w:eastAsia="Times New Roman"/>
          <w:color w:val="1A0DAB"/>
          <w:sz w:val="24"/>
          <w:szCs w:val="24"/>
        </w:rPr>
      </w:pPr>
      <w:r w:rsidRPr="00B41AF1">
        <w:rPr>
          <w:rFonts w:eastAsia="Times New Roman"/>
          <w:color w:val="1A0DAB"/>
          <w:sz w:val="24"/>
          <w:szCs w:val="24"/>
        </w:rPr>
        <w:t xml:space="preserve">1/ </w:t>
      </w:r>
      <w:r w:rsidR="00DE60ED" w:rsidRPr="00B41AF1">
        <w:rPr>
          <w:rFonts w:eastAsia="Times New Roman"/>
          <w:color w:val="1A0DAB"/>
          <w:sz w:val="24"/>
          <w:szCs w:val="24"/>
        </w:rPr>
        <w:t>Tiến hành thí nghiệm như mô tả bên và cho biết nhận xét về sự thay đổi chiều dài của lò xo trong quá trình thí nghiệm</w:t>
      </w:r>
    </w:p>
    <w:p w14:paraId="29281272" w14:textId="77777777" w:rsidR="00933AF9" w:rsidRPr="00B41AF1" w:rsidRDefault="00933AF9" w:rsidP="00933AF9">
      <w:pPr>
        <w:pStyle w:val="NoSpacing"/>
        <w:rPr>
          <w:color w:val="000000"/>
          <w:sz w:val="24"/>
          <w:szCs w:val="24"/>
        </w:rPr>
      </w:pPr>
      <w:r w:rsidRPr="00B41AF1">
        <w:rPr>
          <w:color w:val="000000"/>
          <w:sz w:val="24"/>
          <w:szCs w:val="24"/>
        </w:rPr>
        <w:t>Nhận xét: sự thay đổi chiều dài của lò xo trong quá trình thí nghiệm phụ thuộc vào sự thay đổi khối lượng quả nặng được treo ở đầu dưới của lò xo. Lò xo càng dãn ra dài hơn nếu treo thêm quả nặng vào đầu dưới lò xo</w:t>
      </w:r>
    </w:p>
    <w:p w14:paraId="015857C4" w14:textId="77777777" w:rsidR="00DE60ED" w:rsidRPr="00B41AF1" w:rsidRDefault="00DE60ED" w:rsidP="002F214C">
      <w:pPr>
        <w:pStyle w:val="NoSpacing"/>
        <w:rPr>
          <w:rFonts w:eastAsia="Times New Roman"/>
          <w:color w:val="1A0DAB"/>
          <w:sz w:val="24"/>
          <w:szCs w:val="24"/>
        </w:rPr>
      </w:pPr>
      <w:r w:rsidRPr="00B41AF1">
        <w:rPr>
          <w:rFonts w:eastAsia="Times New Roman"/>
          <w:noProof/>
          <w:color w:val="1A0DAB"/>
          <w:sz w:val="24"/>
          <w:szCs w:val="24"/>
        </w:rPr>
        <w:lastRenderedPageBreak/>
        <w:drawing>
          <wp:inline distT="0" distB="0" distL="0" distR="0" wp14:anchorId="3EA2A1FE" wp14:editId="002D7581">
            <wp:extent cx="2294779" cy="1351722"/>
            <wp:effectExtent l="19050" t="0" r="0" b="0"/>
            <wp:docPr id="535" name="Picture 535" descr="https://tech12h.com/sites/default/files/styles/inbody400/public/screenshot_27_58.png?itok=UnUoiM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tech12h.com/sites/default/files/styles/inbody400/public/screenshot_27_58.png?itok=UnUoiMef"/>
                    <pic:cNvPicPr>
                      <a:picLocks noChangeAspect="1" noChangeArrowheads="1"/>
                    </pic:cNvPicPr>
                  </pic:nvPicPr>
                  <pic:blipFill>
                    <a:blip r:embed="rId262"/>
                    <a:srcRect/>
                    <a:stretch>
                      <a:fillRect/>
                    </a:stretch>
                  </pic:blipFill>
                  <pic:spPr bwMode="auto">
                    <a:xfrm>
                      <a:off x="0" y="0"/>
                      <a:ext cx="2294662" cy="1351653"/>
                    </a:xfrm>
                    <a:prstGeom prst="rect">
                      <a:avLst/>
                    </a:prstGeom>
                    <a:noFill/>
                    <a:ln w="9525">
                      <a:noFill/>
                      <a:miter lim="800000"/>
                      <a:headEnd/>
                      <a:tailEnd/>
                    </a:ln>
                  </pic:spPr>
                </pic:pic>
              </a:graphicData>
            </a:graphic>
          </wp:inline>
        </w:drawing>
      </w:r>
    </w:p>
    <w:p w14:paraId="352B9E18" w14:textId="77777777" w:rsidR="00933AF9" w:rsidRPr="00B41AF1" w:rsidRDefault="00933AF9" w:rsidP="002F214C">
      <w:pPr>
        <w:pStyle w:val="NoSpacing"/>
        <w:rPr>
          <w:rFonts w:eastAsia="Times New Roman"/>
          <w:color w:val="1A0DAB"/>
          <w:sz w:val="24"/>
          <w:szCs w:val="24"/>
        </w:rPr>
        <w:sectPr w:rsidR="00933AF9" w:rsidRPr="00B41AF1" w:rsidSect="00933AF9">
          <w:type w:val="continuous"/>
          <w:pgSz w:w="11906" w:h="16838" w:code="9"/>
          <w:pgMar w:top="274" w:right="656" w:bottom="86" w:left="1260" w:header="0" w:footer="0" w:gutter="0"/>
          <w:cols w:num="2" w:space="708"/>
          <w:docGrid w:linePitch="381"/>
        </w:sectPr>
      </w:pPr>
    </w:p>
    <w:p w14:paraId="655CD8C8" w14:textId="77777777" w:rsidR="00933AF9" w:rsidRPr="00B41AF1" w:rsidRDefault="00933AF9" w:rsidP="00933AF9">
      <w:pPr>
        <w:pStyle w:val="NoSpacing"/>
        <w:rPr>
          <w:rFonts w:eastAsia="Times New Roman"/>
          <w:color w:val="1A0DAB"/>
          <w:sz w:val="24"/>
          <w:szCs w:val="24"/>
        </w:rPr>
      </w:pPr>
      <w:r w:rsidRPr="00B41AF1">
        <w:rPr>
          <w:rFonts w:eastAsia="Times New Roman"/>
          <w:color w:val="1A0DAB"/>
          <w:sz w:val="24"/>
          <w:szCs w:val="24"/>
        </w:rPr>
        <w:t>2/ Hãy tính độ dãn của lò xo khi treo 1,2,3 quả nặng rồi ghi kết quả theo mẫu bảng 39.1. Em có nhận xét gì về mối quan hệ giữa độ dãn của lò xo và khối lượng vật treo?</w:t>
      </w:r>
    </w:p>
    <w:p w14:paraId="35F562BC" w14:textId="77777777" w:rsidR="00933AF9" w:rsidRPr="00B41AF1" w:rsidRDefault="00933AF9" w:rsidP="00933AF9">
      <w:pPr>
        <w:pStyle w:val="NoSpacing"/>
        <w:rPr>
          <w:color w:val="000000"/>
          <w:sz w:val="24"/>
          <w:szCs w:val="24"/>
        </w:rPr>
      </w:pPr>
      <w:r w:rsidRPr="00B41AF1">
        <w:rPr>
          <w:color w:val="000000"/>
          <w:sz w:val="24"/>
          <w:szCs w:val="24"/>
        </w:rPr>
        <w:t>Học sinh thực hành thí nghiệm, ghi lại kết quả đo được và tự hoàn thành bảng</w:t>
      </w:r>
    </w:p>
    <w:p w14:paraId="21D9A203" w14:textId="77777777" w:rsidR="00933AF9" w:rsidRPr="00B41AF1" w:rsidRDefault="00933AF9" w:rsidP="00933AF9">
      <w:pPr>
        <w:pStyle w:val="NoSpacing"/>
        <w:rPr>
          <w:color w:val="000000"/>
          <w:sz w:val="24"/>
          <w:szCs w:val="24"/>
        </w:rPr>
      </w:pPr>
      <w:r w:rsidRPr="00B41AF1">
        <w:rPr>
          <w:color w:val="000000"/>
          <w:sz w:val="24"/>
          <w:szCs w:val="24"/>
        </w:rPr>
        <w:t> Nhận xét: Mối quan hệ giữa độ dãn của lò xo và khối lượng vật treo: tỉ lệ thuận với nhau</w:t>
      </w:r>
    </w:p>
    <w:p w14:paraId="35290D28" w14:textId="77777777" w:rsidR="00DE60ED" w:rsidRPr="00B41AF1" w:rsidRDefault="00DE60ED"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6B017C60" wp14:editId="330D56A7">
            <wp:extent cx="2310681" cy="1335819"/>
            <wp:effectExtent l="19050" t="0" r="0" b="0"/>
            <wp:docPr id="536" name="Picture 536" descr="https://tech12h.com/sites/default/files/styles/inbody400/public/screenshot_28_55.png?itok=7vZW4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tech12h.com/sites/default/files/styles/inbody400/public/screenshot_28_55.png?itok=7vZW49c9"/>
                    <pic:cNvPicPr>
                      <a:picLocks noChangeAspect="1" noChangeArrowheads="1"/>
                    </pic:cNvPicPr>
                  </pic:nvPicPr>
                  <pic:blipFill>
                    <a:blip r:embed="rId263"/>
                    <a:srcRect/>
                    <a:stretch>
                      <a:fillRect/>
                    </a:stretch>
                  </pic:blipFill>
                  <pic:spPr bwMode="auto">
                    <a:xfrm>
                      <a:off x="0" y="0"/>
                      <a:ext cx="2310864" cy="1335925"/>
                    </a:xfrm>
                    <a:prstGeom prst="rect">
                      <a:avLst/>
                    </a:prstGeom>
                    <a:noFill/>
                    <a:ln w="9525">
                      <a:noFill/>
                      <a:miter lim="800000"/>
                      <a:headEnd/>
                      <a:tailEnd/>
                    </a:ln>
                  </pic:spPr>
                </pic:pic>
              </a:graphicData>
            </a:graphic>
          </wp:inline>
        </w:drawing>
      </w:r>
    </w:p>
    <w:p w14:paraId="02EA76A0" w14:textId="77777777" w:rsidR="00933AF9" w:rsidRPr="00B41AF1" w:rsidRDefault="00933AF9" w:rsidP="002F214C">
      <w:pPr>
        <w:pStyle w:val="NoSpacing"/>
        <w:rPr>
          <w:rFonts w:eastAsia="Times New Roman"/>
          <w:color w:val="1A0DAB"/>
          <w:sz w:val="24"/>
          <w:szCs w:val="24"/>
        </w:rPr>
        <w:sectPr w:rsidR="00933AF9" w:rsidRPr="00B41AF1" w:rsidSect="00933AF9">
          <w:type w:val="continuous"/>
          <w:pgSz w:w="11906" w:h="16838" w:code="9"/>
          <w:pgMar w:top="274" w:right="656" w:bottom="86" w:left="1260" w:header="0" w:footer="0" w:gutter="0"/>
          <w:cols w:num="2" w:space="708"/>
          <w:docGrid w:linePitch="381"/>
        </w:sectPr>
      </w:pPr>
    </w:p>
    <w:p w14:paraId="77D5895A" w14:textId="77777777" w:rsidR="00DE60ED" w:rsidRPr="00B41AF1" w:rsidRDefault="00933AF9" w:rsidP="002F214C">
      <w:pPr>
        <w:pStyle w:val="NoSpacing"/>
        <w:rPr>
          <w:rFonts w:eastAsia="Times New Roman"/>
          <w:color w:val="1A0DAB"/>
          <w:sz w:val="24"/>
          <w:szCs w:val="24"/>
        </w:rPr>
      </w:pPr>
      <w:r w:rsidRPr="00B41AF1">
        <w:rPr>
          <w:rFonts w:eastAsia="Times New Roman"/>
          <w:color w:val="1A0DAB"/>
          <w:sz w:val="24"/>
          <w:szCs w:val="24"/>
        </w:rPr>
        <w:t xml:space="preserve">+/ </w:t>
      </w:r>
      <w:r w:rsidR="00DE60ED" w:rsidRPr="00B41AF1">
        <w:rPr>
          <w:rFonts w:eastAsia="Times New Roman"/>
          <w:color w:val="1A0DAB"/>
          <w:sz w:val="24"/>
          <w:szCs w:val="24"/>
        </w:rPr>
        <w:t>Một lò xo có chiều dài tự nhiên 12 cm được treo thẳng đứng, đầu dưới của lò xo có gắn một quả nặng khối lượng 50g. Khi quả nặng nằm cân bằng thì lò xo có chiều dài 15cm. Cho rằng độ dãn của lò xo tỉ lệ thuận với khối lượng vật treo. Khi treo quả nặng có khối lượng 100g vào lò xo thì chiều dài của lò xo là bao nhiên?</w:t>
      </w:r>
    </w:p>
    <w:p w14:paraId="56032880" w14:textId="77777777" w:rsidR="00933AF9" w:rsidRPr="00B41AF1" w:rsidRDefault="00DE60ED" w:rsidP="00933AF9">
      <w:pPr>
        <w:pStyle w:val="NoSpacing"/>
        <w:rPr>
          <w:color w:val="000000"/>
          <w:sz w:val="24"/>
          <w:szCs w:val="24"/>
        </w:rPr>
      </w:pPr>
      <w:r w:rsidRPr="00B41AF1">
        <w:rPr>
          <w:color w:val="000000"/>
          <w:sz w:val="24"/>
          <w:szCs w:val="24"/>
        </w:rPr>
        <w:t>Giải:</w:t>
      </w:r>
      <w:r w:rsidR="00933AF9" w:rsidRPr="00B41AF1">
        <w:rPr>
          <w:color w:val="000000"/>
          <w:sz w:val="24"/>
          <w:szCs w:val="24"/>
        </w:rPr>
        <w:t xml:space="preserve"> Tóm tắt:</w:t>
      </w:r>
    </w:p>
    <w:p w14:paraId="52358925" w14:textId="77777777" w:rsidR="00DE60ED" w:rsidRPr="00B41AF1" w:rsidRDefault="00DE60ED" w:rsidP="002F214C">
      <w:pPr>
        <w:pStyle w:val="NoSpacing"/>
        <w:rPr>
          <w:color w:val="000000"/>
          <w:sz w:val="24"/>
          <w:szCs w:val="24"/>
        </w:rPr>
      </w:pPr>
      <w:r w:rsidRPr="00B41AF1">
        <w:rPr>
          <w:color w:val="000000"/>
          <w:sz w:val="24"/>
          <w:szCs w:val="24"/>
        </w:rPr>
        <w:t>Độ biến dạng của lò xo khi treo quả nặng khối lượng 50g là: 15 - 12 = 3 (cm)</w:t>
      </w:r>
    </w:p>
    <w:p w14:paraId="6ADB37B1" w14:textId="77777777" w:rsidR="00933AF9" w:rsidRPr="00B41AF1" w:rsidRDefault="00933AF9" w:rsidP="00933AF9">
      <w:pPr>
        <w:pStyle w:val="NoSpacing"/>
        <w:rPr>
          <w:color w:val="000000"/>
          <w:sz w:val="24"/>
          <w:szCs w:val="24"/>
        </w:rPr>
      </w:pPr>
      <w:r w:rsidRPr="00B41AF1">
        <w:rPr>
          <w:color w:val="000000"/>
          <w:sz w:val="24"/>
          <w:szCs w:val="24"/>
        </w:rPr>
        <w:t>50g : 3cm</w:t>
      </w:r>
    </w:p>
    <w:p w14:paraId="76F466AD" w14:textId="77777777" w:rsidR="00933AF9" w:rsidRPr="00B41AF1" w:rsidRDefault="00933AF9" w:rsidP="00933AF9">
      <w:pPr>
        <w:pStyle w:val="NoSpacing"/>
        <w:rPr>
          <w:color w:val="000000"/>
          <w:sz w:val="24"/>
          <w:szCs w:val="24"/>
        </w:rPr>
      </w:pPr>
      <w:r w:rsidRPr="00B41AF1">
        <w:rPr>
          <w:color w:val="000000"/>
          <w:sz w:val="24"/>
          <w:szCs w:val="24"/>
        </w:rPr>
        <w:t>100g : ...cm</w:t>
      </w:r>
    </w:p>
    <w:p w14:paraId="1913F1E9" w14:textId="77777777" w:rsidR="00DE60ED" w:rsidRPr="00B41AF1" w:rsidRDefault="00DE60ED" w:rsidP="002F214C">
      <w:pPr>
        <w:pStyle w:val="NoSpacing"/>
        <w:rPr>
          <w:color w:val="000000"/>
          <w:sz w:val="24"/>
          <w:szCs w:val="24"/>
        </w:rPr>
      </w:pPr>
      <w:r w:rsidRPr="00B41AF1">
        <w:rPr>
          <w:color w:val="000000"/>
          <w:sz w:val="24"/>
          <w:szCs w:val="24"/>
        </w:rPr>
        <w:t>Áp dụng tỉ lệ thuận </w:t>
      </w:r>
    </w:p>
    <w:p w14:paraId="2D344340" w14:textId="77777777" w:rsidR="00DE60ED" w:rsidRPr="00B41AF1" w:rsidRDefault="00DE60ED" w:rsidP="002F214C">
      <w:pPr>
        <w:pStyle w:val="NoSpacing"/>
        <w:rPr>
          <w:color w:val="000000"/>
          <w:sz w:val="24"/>
          <w:szCs w:val="24"/>
        </w:rPr>
      </w:pPr>
      <w:r w:rsidRPr="00B41AF1">
        <w:rPr>
          <w:color w:val="000000"/>
          <w:sz w:val="24"/>
          <w:szCs w:val="24"/>
        </w:rPr>
        <w:t>Độ biến dạng của lò xo khi treo quả nặng khối lượng 100g là: 100 x 3 : 50= 6 (cm)</w:t>
      </w:r>
    </w:p>
    <w:p w14:paraId="4904AC4A" w14:textId="77777777" w:rsidR="00DE60ED" w:rsidRPr="00B41AF1" w:rsidRDefault="00DE60ED" w:rsidP="002F214C">
      <w:pPr>
        <w:pStyle w:val="NoSpacing"/>
        <w:rPr>
          <w:color w:val="000000"/>
          <w:sz w:val="24"/>
          <w:szCs w:val="24"/>
        </w:rPr>
      </w:pPr>
      <w:r w:rsidRPr="00B41AF1">
        <w:rPr>
          <w:color w:val="000000"/>
          <w:sz w:val="24"/>
          <w:szCs w:val="24"/>
        </w:rPr>
        <w:t>Vậy chiều dài của lò xo khi treo quả nặng có khối lượng 100g là: 12 + 6 = 18 (cm)</w:t>
      </w:r>
    </w:p>
    <w:p w14:paraId="53527C02" w14:textId="77777777" w:rsidR="00DE60ED" w:rsidRPr="00B41AF1" w:rsidRDefault="00933AF9" w:rsidP="002F214C">
      <w:pPr>
        <w:pStyle w:val="NoSpacing"/>
        <w:rPr>
          <w:b/>
          <w:i/>
          <w:color w:val="FF0000"/>
          <w:sz w:val="24"/>
          <w:szCs w:val="24"/>
        </w:rPr>
      </w:pPr>
      <w:r w:rsidRPr="00B41AF1">
        <w:rPr>
          <w:b/>
          <w:i/>
          <w:color w:val="FF0000"/>
          <w:sz w:val="24"/>
          <w:szCs w:val="24"/>
        </w:rPr>
        <w:t>II</w:t>
      </w:r>
      <w:r w:rsidR="00DE60ED" w:rsidRPr="00B41AF1">
        <w:rPr>
          <w:b/>
          <w:i/>
          <w:color w:val="FF0000"/>
          <w:sz w:val="24"/>
          <w:szCs w:val="24"/>
        </w:rPr>
        <w:t>. Thực hành đo lực bằng lực kế</w:t>
      </w:r>
    </w:p>
    <w:p w14:paraId="1E6C2C80" w14:textId="77777777" w:rsidR="00DE60ED" w:rsidRPr="00B41AF1" w:rsidRDefault="00933AF9" w:rsidP="002F214C">
      <w:pPr>
        <w:pStyle w:val="NoSpacing"/>
        <w:rPr>
          <w:bCs/>
          <w:color w:val="1A0DAB"/>
          <w:sz w:val="24"/>
          <w:szCs w:val="24"/>
        </w:rPr>
      </w:pPr>
      <w:r w:rsidRPr="00B41AF1">
        <w:rPr>
          <w:bCs/>
          <w:color w:val="1A0DAB"/>
          <w:sz w:val="24"/>
          <w:szCs w:val="24"/>
        </w:rPr>
        <w:t xml:space="preserve">3/ </w:t>
      </w:r>
      <w:r w:rsidR="00DE60ED" w:rsidRPr="00B41AF1">
        <w:rPr>
          <w:bCs/>
          <w:color w:val="1A0DAB"/>
          <w:sz w:val="24"/>
          <w:szCs w:val="24"/>
        </w:rPr>
        <w:t>Hãy quan sát một lực kế lò xo và cho biết các thao tác sử dụng đúng khi thực hiện các phép đo lực</w:t>
      </w:r>
    </w:p>
    <w:p w14:paraId="36F3E0D3" w14:textId="77777777" w:rsidR="00933AF9" w:rsidRPr="00B41AF1" w:rsidRDefault="00933AF9" w:rsidP="00933AF9">
      <w:pPr>
        <w:pStyle w:val="NoSpacing"/>
        <w:rPr>
          <w:color w:val="000000"/>
          <w:sz w:val="24"/>
          <w:szCs w:val="24"/>
        </w:rPr>
      </w:pPr>
      <w:r w:rsidRPr="00B41AF1">
        <w:rPr>
          <w:color w:val="000000"/>
          <w:sz w:val="24"/>
          <w:szCs w:val="24"/>
        </w:rPr>
        <w:t>Thao tác sử dụng đúng khi thực hiện các phép đo lực: </w:t>
      </w:r>
    </w:p>
    <w:p w14:paraId="4504CC94" w14:textId="77777777" w:rsidR="00933AF9" w:rsidRPr="00B41AF1" w:rsidRDefault="00933AF9" w:rsidP="00933AF9">
      <w:pPr>
        <w:pStyle w:val="NoSpacing"/>
        <w:rPr>
          <w:color w:val="000000"/>
          <w:sz w:val="24"/>
          <w:szCs w:val="24"/>
        </w:rPr>
      </w:pPr>
      <w:r w:rsidRPr="00B41AF1">
        <w:rPr>
          <w:color w:val="000000"/>
          <w:sz w:val="24"/>
          <w:szCs w:val="24"/>
        </w:rPr>
        <w:t>Ước lượng giá trị lực cần đo để lựa chọn lực kế phù hợp.</w:t>
      </w:r>
    </w:p>
    <w:p w14:paraId="64292002" w14:textId="77777777" w:rsidR="00933AF9" w:rsidRPr="00B41AF1" w:rsidRDefault="00933AF9" w:rsidP="00933AF9">
      <w:pPr>
        <w:pStyle w:val="NoSpacing"/>
        <w:rPr>
          <w:color w:val="000000"/>
          <w:sz w:val="24"/>
          <w:szCs w:val="24"/>
        </w:rPr>
      </w:pPr>
      <w:r w:rsidRPr="00B41AF1">
        <w:rPr>
          <w:color w:val="000000"/>
          <w:sz w:val="24"/>
          <w:szCs w:val="24"/>
        </w:rPr>
        <w:t>Hiệu chỉnh lực kế.</w:t>
      </w:r>
    </w:p>
    <w:p w14:paraId="18BDC931" w14:textId="77777777" w:rsidR="00933AF9" w:rsidRPr="00B41AF1" w:rsidRDefault="00933AF9" w:rsidP="00933AF9">
      <w:pPr>
        <w:pStyle w:val="NoSpacing"/>
        <w:rPr>
          <w:color w:val="000000"/>
          <w:sz w:val="24"/>
          <w:szCs w:val="24"/>
        </w:rPr>
      </w:pPr>
      <w:r w:rsidRPr="00B41AF1">
        <w:rPr>
          <w:color w:val="000000"/>
          <w:sz w:val="24"/>
          <w:szCs w:val="24"/>
        </w:rPr>
        <w:t>Cho lực cần đo tác dụng vào đầu có gắn móc của lò xo lực kế.</w:t>
      </w:r>
    </w:p>
    <w:p w14:paraId="43DC15D2" w14:textId="77777777" w:rsidR="00933AF9" w:rsidRPr="00B41AF1" w:rsidRDefault="00933AF9" w:rsidP="00933AF9">
      <w:pPr>
        <w:pStyle w:val="NoSpacing"/>
        <w:rPr>
          <w:color w:val="000000"/>
          <w:sz w:val="24"/>
          <w:szCs w:val="24"/>
        </w:rPr>
      </w:pPr>
      <w:r w:rsidRPr="00B41AF1">
        <w:rPr>
          <w:color w:val="000000"/>
          <w:sz w:val="24"/>
          <w:szCs w:val="24"/>
        </w:rPr>
        <w:t>Cầm vỏ của lực kế sao cho lò xo của lực kế nằm dọc theo phương của lực cần đo.</w:t>
      </w:r>
    </w:p>
    <w:p w14:paraId="6D3DFBE4" w14:textId="77777777" w:rsidR="00933AF9" w:rsidRPr="00B41AF1" w:rsidRDefault="00933AF9" w:rsidP="00933AF9">
      <w:pPr>
        <w:pStyle w:val="NoSpacing"/>
        <w:rPr>
          <w:color w:val="000000"/>
          <w:sz w:val="24"/>
          <w:szCs w:val="24"/>
        </w:rPr>
      </w:pPr>
      <w:r w:rsidRPr="00B41AF1">
        <w:rPr>
          <w:color w:val="000000"/>
          <w:sz w:val="24"/>
          <w:szCs w:val="24"/>
        </w:rPr>
        <w:t>Đọc và ghi kết quả đo, kết quả đo là số chỉ gần nhất với kim chỉ thị.</w:t>
      </w:r>
    </w:p>
    <w:p w14:paraId="7DF55B87" w14:textId="77777777" w:rsidR="00DE60ED" w:rsidRPr="00B41AF1" w:rsidRDefault="00933AF9" w:rsidP="002F214C">
      <w:pPr>
        <w:pStyle w:val="NoSpacing"/>
        <w:rPr>
          <w:bCs/>
          <w:color w:val="1A0DAB"/>
          <w:sz w:val="24"/>
          <w:szCs w:val="24"/>
        </w:rPr>
      </w:pPr>
      <w:r w:rsidRPr="00B41AF1">
        <w:rPr>
          <w:bCs/>
          <w:color w:val="1A0DAB"/>
          <w:sz w:val="24"/>
          <w:szCs w:val="24"/>
        </w:rPr>
        <w:t xml:space="preserve">4/ </w:t>
      </w:r>
      <w:r w:rsidR="00DE60ED" w:rsidRPr="00B41AF1">
        <w:rPr>
          <w:bCs/>
          <w:color w:val="1A0DAB"/>
          <w:sz w:val="24"/>
          <w:szCs w:val="24"/>
        </w:rPr>
        <w:t>Móc một khối gỗ vào lực kế lò xo và kéo cho khối gỗ chuyển động. Lúc khối gỗ chuyển động ổn định thì lực kéo khối gỗ là bao nhiêu?</w:t>
      </w:r>
    </w:p>
    <w:p w14:paraId="48C53411" w14:textId="77777777" w:rsidR="00933AF9" w:rsidRPr="00B41AF1" w:rsidRDefault="00933AF9" w:rsidP="00933AF9">
      <w:pPr>
        <w:pStyle w:val="NoSpacing"/>
        <w:rPr>
          <w:color w:val="000000"/>
          <w:sz w:val="24"/>
          <w:szCs w:val="24"/>
        </w:rPr>
      </w:pPr>
      <w:r w:rsidRPr="00B41AF1">
        <w:rPr>
          <w:color w:val="000000"/>
          <w:sz w:val="24"/>
          <w:szCs w:val="24"/>
        </w:rPr>
        <w:t>Học sinh tự thực hiện và ghi lại kết quả</w:t>
      </w:r>
    </w:p>
    <w:p w14:paraId="506B4AEA" w14:textId="77777777" w:rsidR="00DE60ED" w:rsidRPr="00B41AF1" w:rsidRDefault="00933AF9" w:rsidP="002F214C">
      <w:pPr>
        <w:pStyle w:val="NoSpacing"/>
        <w:rPr>
          <w:bCs/>
          <w:color w:val="1A0DAB"/>
          <w:sz w:val="24"/>
          <w:szCs w:val="24"/>
        </w:rPr>
      </w:pPr>
      <w:r w:rsidRPr="00B41AF1">
        <w:rPr>
          <w:bCs/>
          <w:color w:val="1A0DAB"/>
          <w:sz w:val="24"/>
          <w:szCs w:val="24"/>
        </w:rPr>
        <w:t xml:space="preserve">+/ </w:t>
      </w:r>
      <w:r w:rsidR="00DE60ED" w:rsidRPr="00B41AF1">
        <w:rPr>
          <w:bCs/>
          <w:color w:val="1A0DAB"/>
          <w:sz w:val="24"/>
          <w:szCs w:val="24"/>
        </w:rPr>
        <w:t>Hãy sử dụng lực kế để đo lực nâng hộp bút của em lên khỏi mặt bàn</w:t>
      </w:r>
    </w:p>
    <w:p w14:paraId="3F25CB93" w14:textId="77777777" w:rsidR="00DE60ED" w:rsidRPr="00B41AF1" w:rsidRDefault="00DE60ED" w:rsidP="002F214C">
      <w:pPr>
        <w:pStyle w:val="NoSpacing"/>
        <w:rPr>
          <w:color w:val="000000"/>
          <w:sz w:val="24"/>
          <w:szCs w:val="24"/>
        </w:rPr>
      </w:pPr>
      <w:r w:rsidRPr="00B41AF1">
        <w:rPr>
          <w:color w:val="000000"/>
          <w:sz w:val="24"/>
          <w:szCs w:val="24"/>
        </w:rPr>
        <w:t>Học sinh tự thực hiện </w:t>
      </w:r>
    </w:p>
    <w:p w14:paraId="27FF94B4" w14:textId="77777777" w:rsidR="00DE60ED" w:rsidRPr="00B41AF1" w:rsidRDefault="00DE60ED" w:rsidP="002F214C">
      <w:pPr>
        <w:pStyle w:val="NoSpacing"/>
        <w:rPr>
          <w:rFonts w:eastAsia="Times New Roman"/>
          <w:b/>
          <w:bCs/>
          <w:color w:val="FF0000"/>
          <w:sz w:val="24"/>
          <w:szCs w:val="24"/>
        </w:rPr>
      </w:pPr>
      <w:r w:rsidRPr="00B41AF1">
        <w:rPr>
          <w:rFonts w:eastAsia="Times New Roman"/>
          <w:b/>
          <w:bCs/>
          <w:color w:val="FF0000"/>
          <w:sz w:val="24"/>
          <w:szCs w:val="24"/>
        </w:rPr>
        <w:t>BÀI TẬP</w:t>
      </w:r>
    </w:p>
    <w:p w14:paraId="12F8901D" w14:textId="77777777" w:rsidR="00DE60ED" w:rsidRPr="00B41AF1" w:rsidRDefault="00DE60ED" w:rsidP="002F214C">
      <w:pPr>
        <w:pStyle w:val="NoSpacing"/>
        <w:rPr>
          <w:rFonts w:eastAsia="Times New Roman"/>
          <w:color w:val="1A0DAB"/>
          <w:sz w:val="24"/>
          <w:szCs w:val="24"/>
        </w:rPr>
      </w:pPr>
      <w:r w:rsidRPr="00B41AF1">
        <w:rPr>
          <w:rFonts w:eastAsia="Times New Roman"/>
          <w:bCs/>
          <w:color w:val="1A0DAB"/>
          <w:sz w:val="24"/>
          <w:szCs w:val="24"/>
        </w:rPr>
        <w:t>1. Treo vật vào đầu một lực kế lò xo. Khi vật cân bằng, số chỉ của lực kế là 2 N. Điểu này có nghĩa</w:t>
      </w:r>
      <w:r w:rsidR="00933AF9" w:rsidRPr="00B41AF1">
        <w:rPr>
          <w:rFonts w:eastAsia="Times New Roman"/>
          <w:bCs/>
          <w:color w:val="1A0DAB"/>
          <w:sz w:val="24"/>
          <w:szCs w:val="24"/>
        </w:rPr>
        <w:t>( B)</w:t>
      </w:r>
    </w:p>
    <w:p w14:paraId="64BD7064" w14:textId="77777777" w:rsidR="00DE60ED" w:rsidRPr="00B41AF1" w:rsidRDefault="00DE60ED" w:rsidP="002F214C">
      <w:pPr>
        <w:pStyle w:val="NoSpacing"/>
        <w:rPr>
          <w:rFonts w:eastAsia="Times New Roman"/>
          <w:color w:val="1A0DAB"/>
          <w:sz w:val="24"/>
          <w:szCs w:val="24"/>
        </w:rPr>
      </w:pPr>
      <w:r w:rsidRPr="00B41AF1">
        <w:rPr>
          <w:rFonts w:eastAsia="Times New Roman"/>
          <w:color w:val="1A0DAB"/>
          <w:sz w:val="24"/>
          <w:szCs w:val="24"/>
        </w:rPr>
        <w:t>A. khối lượng của vật bằng 2 g.            B. trọng lượng của vật bằng 2 N.</w:t>
      </w:r>
    </w:p>
    <w:p w14:paraId="528D8D96" w14:textId="77777777" w:rsidR="00DE60ED" w:rsidRPr="00B41AF1" w:rsidRDefault="00DE60ED" w:rsidP="002F214C">
      <w:pPr>
        <w:pStyle w:val="NoSpacing"/>
        <w:rPr>
          <w:rFonts w:eastAsia="Times New Roman"/>
          <w:color w:val="1A0DAB"/>
          <w:sz w:val="24"/>
          <w:szCs w:val="24"/>
        </w:rPr>
      </w:pPr>
      <w:r w:rsidRPr="00B41AF1">
        <w:rPr>
          <w:rFonts w:eastAsia="Times New Roman"/>
          <w:color w:val="1A0DAB"/>
          <w:sz w:val="24"/>
          <w:szCs w:val="24"/>
        </w:rPr>
        <w:t>C. khối lượng của vật bằng 1 g.             D. trọng lượng của vật bằng 1 N.</w:t>
      </w:r>
    </w:p>
    <w:p w14:paraId="1B7D847E" w14:textId="77777777" w:rsidR="00DE60ED" w:rsidRPr="00B41AF1" w:rsidRDefault="00DE60ED" w:rsidP="002F214C">
      <w:pPr>
        <w:pStyle w:val="NoSpacing"/>
        <w:rPr>
          <w:rFonts w:eastAsia="Times New Roman"/>
          <w:color w:val="1A0DAB"/>
          <w:sz w:val="24"/>
          <w:szCs w:val="24"/>
        </w:rPr>
      </w:pPr>
      <w:r w:rsidRPr="00B41AF1">
        <w:rPr>
          <w:rFonts w:eastAsia="Times New Roman"/>
          <w:bCs/>
          <w:color w:val="1A0DAB"/>
          <w:sz w:val="24"/>
          <w:szCs w:val="24"/>
        </w:rPr>
        <w:t>2. Nếu treo vật có khối lượng 1 kg vào một cái “cân lò xo” thì lò xo của cân có chiều dài 10 cm.</w:t>
      </w:r>
      <w:r w:rsidRPr="00B41AF1">
        <w:rPr>
          <w:rFonts w:eastAsia="Times New Roman"/>
          <w:color w:val="1A0DAB"/>
          <w:sz w:val="24"/>
          <w:szCs w:val="24"/>
        </w:rPr>
        <w:t> Nếu treo vật có khối lượng 0,5 kg thì lò xo có chiều dài 9 cm. Hỏi nếu treo vật có khối</w:t>
      </w:r>
    </w:p>
    <w:p w14:paraId="395096D0" w14:textId="77777777" w:rsidR="00DE60ED" w:rsidRPr="00B41AF1" w:rsidRDefault="00DE60ED" w:rsidP="002F214C">
      <w:pPr>
        <w:pStyle w:val="NoSpacing"/>
        <w:rPr>
          <w:rFonts w:eastAsia="Times New Roman"/>
          <w:color w:val="1A0DAB"/>
          <w:sz w:val="24"/>
          <w:szCs w:val="24"/>
        </w:rPr>
      </w:pPr>
      <w:r w:rsidRPr="00B41AF1">
        <w:rPr>
          <w:rFonts w:eastAsia="Times New Roman"/>
          <w:color w:val="1A0DAB"/>
          <w:sz w:val="24"/>
          <w:szCs w:val="24"/>
        </w:rPr>
        <w:t>l</w:t>
      </w:r>
      <w:r w:rsidR="00933AF9" w:rsidRPr="00B41AF1">
        <w:rPr>
          <w:rFonts w:eastAsia="Times New Roman"/>
          <w:color w:val="1A0DAB"/>
          <w:sz w:val="24"/>
          <w:szCs w:val="24"/>
        </w:rPr>
        <w:t>ượng 200 g thì lò xo sẽ có chiều</w:t>
      </w:r>
      <w:r w:rsidRPr="00B41AF1">
        <w:rPr>
          <w:rFonts w:eastAsia="Times New Roman"/>
          <w:color w:val="1A0DAB"/>
          <w:sz w:val="24"/>
          <w:szCs w:val="24"/>
        </w:rPr>
        <w:t xml:space="preserve"> dài bao nhiêu?</w:t>
      </w:r>
    </w:p>
    <w:p w14:paraId="63B67683"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Độ biến dạng của lò xo khi treo vật có khối lượng 0,5kg là: 10 - 9 = 1 (cm)</w:t>
      </w:r>
    </w:p>
    <w:p w14:paraId="69ED6E55"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Độ dài ban đầu của lò xo là: 9 - 1 = 8 (cm)</w:t>
      </w:r>
    </w:p>
    <w:p w14:paraId="54AE9E8D"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    Tóm tắt : </w:t>
      </w:r>
    </w:p>
    <w:p w14:paraId="4A0561BC"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                 0.5kg = 500g : 1 cm</w:t>
      </w:r>
    </w:p>
    <w:p w14:paraId="4B835352"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                              200g : ... cm</w:t>
      </w:r>
    </w:p>
    <w:p w14:paraId="08204B75"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     Độ biến dạng của lò xo khi treo vật có khối lượng 200g là: 200 x 1 : 500 = 0,4 (cm)</w:t>
      </w:r>
    </w:p>
    <w:p w14:paraId="59FB72BC"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     Vậy khi treo vật có khối lượng 200g thì lò xo có chiều dài là: 8 + 0,4 = 8,4 (cm) </w:t>
      </w:r>
    </w:p>
    <w:p w14:paraId="1E6D8F15" w14:textId="77777777" w:rsidR="00DE60ED" w:rsidRPr="00B41AF1" w:rsidRDefault="00DE60ED" w:rsidP="002F214C">
      <w:pPr>
        <w:pStyle w:val="NoSpacing"/>
        <w:rPr>
          <w:rFonts w:eastAsia="Times New Roman"/>
          <w:i/>
          <w:color w:val="1A0DAB"/>
          <w:sz w:val="24"/>
          <w:szCs w:val="24"/>
        </w:rPr>
      </w:pPr>
      <w:r w:rsidRPr="00B41AF1">
        <w:rPr>
          <w:rFonts w:eastAsia="Times New Roman"/>
          <w:bCs/>
          <w:i/>
          <w:color w:val="1A0DAB"/>
          <w:sz w:val="24"/>
          <w:szCs w:val="24"/>
        </w:rPr>
        <w:t>3.</w:t>
      </w:r>
      <w:r w:rsidRPr="00B41AF1">
        <w:rPr>
          <w:rFonts w:eastAsia="Times New Roman"/>
          <w:i/>
          <w:color w:val="1A0DAB"/>
          <w:sz w:val="24"/>
          <w:szCs w:val="24"/>
        </w:rPr>
        <w:t> </w:t>
      </w:r>
      <w:r w:rsidRPr="00B41AF1">
        <w:rPr>
          <w:rFonts w:eastAsia="Times New Roman"/>
          <w:bCs/>
          <w:i/>
          <w:color w:val="1A0DAB"/>
          <w:sz w:val="24"/>
          <w:szCs w:val="24"/>
        </w:rPr>
        <w:t>Một lò xo treo thẳng đứng có chiều dài tự nhiên 20 cm.</w:t>
      </w:r>
      <w:r w:rsidRPr="00B41AF1">
        <w:rPr>
          <w:rFonts w:eastAsia="Times New Roman"/>
          <w:i/>
          <w:color w:val="1A0DAB"/>
          <w:sz w:val="24"/>
          <w:szCs w:val="24"/>
        </w:rPr>
        <w:t> Khi treo các vật có khối lượng m khác nhau vào lò xo thì chiếu đài của lò xo là </w:t>
      </w:r>
      <w:r w:rsidRPr="00B41AF1">
        <w:rPr>
          <w:rFonts w:eastAsia="Times New Roman"/>
          <w:i/>
          <w:iCs/>
          <w:color w:val="1A0DAB"/>
          <w:sz w:val="24"/>
          <w:szCs w:val="24"/>
        </w:rPr>
        <w:t>l</w:t>
      </w:r>
      <w:r w:rsidRPr="00B41AF1">
        <w:rPr>
          <w:rFonts w:eastAsia="Times New Roman"/>
          <w:i/>
          <w:color w:val="1A0DAB"/>
          <w:sz w:val="24"/>
          <w:szCs w:val="24"/>
        </w:rPr>
        <w:t> được ghi lại trong bảng dưới đây. Hãy ghi chiều dài của lò xo vào các ô có khối lượng m tương ứng trong bảng sau:</w:t>
      </w:r>
    </w:p>
    <w:p w14:paraId="6C16EAF9" w14:textId="77777777" w:rsidR="00DE60ED" w:rsidRPr="00B41AF1" w:rsidRDefault="00DE60ED" w:rsidP="002F214C">
      <w:pPr>
        <w:pStyle w:val="NoSpacing"/>
        <w:rPr>
          <w:rFonts w:eastAsia="Times New Roman"/>
          <w:color w:val="1A0DAB"/>
          <w:sz w:val="24"/>
          <w:szCs w:val="24"/>
        </w:rPr>
      </w:pPr>
      <w:r w:rsidRPr="00B41AF1">
        <w:rPr>
          <w:noProof/>
          <w:sz w:val="24"/>
          <w:szCs w:val="24"/>
        </w:rPr>
        <w:lastRenderedPageBreak/>
        <w:drawing>
          <wp:inline distT="0" distB="0" distL="0" distR="0" wp14:anchorId="21C21C90" wp14:editId="2ECE7643">
            <wp:extent cx="4619625" cy="636270"/>
            <wp:effectExtent l="19050" t="0" r="9525" b="0"/>
            <wp:docPr id="539" name="Picture 539" descr="https://tech12h.com/sites/default/files/styles/inbody400/public/screenshot_31_55.png?itok=XEJUAn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tech12h.com/sites/default/files/styles/inbody400/public/screenshot_31_55.png?itok=XEJUAn5a"/>
                    <pic:cNvPicPr>
                      <a:picLocks noChangeAspect="1" noChangeArrowheads="1"/>
                    </pic:cNvPicPr>
                  </pic:nvPicPr>
                  <pic:blipFill>
                    <a:blip r:embed="rId264"/>
                    <a:srcRect/>
                    <a:stretch>
                      <a:fillRect/>
                    </a:stretch>
                  </pic:blipFill>
                  <pic:spPr bwMode="auto">
                    <a:xfrm>
                      <a:off x="0" y="0"/>
                      <a:ext cx="4619625" cy="636270"/>
                    </a:xfrm>
                    <a:prstGeom prst="rect">
                      <a:avLst/>
                    </a:prstGeom>
                    <a:noFill/>
                    <a:ln w="9525">
                      <a:noFill/>
                      <a:miter lim="800000"/>
                      <a:headEnd/>
                      <a:tailEnd/>
                    </a:ln>
                  </pic:spPr>
                </pic:pic>
              </a:graphicData>
            </a:graphic>
          </wp:inline>
        </w:drawing>
      </w:r>
    </w:p>
    <w:tbl>
      <w:tblPr>
        <w:tblW w:w="8865" w:type="dxa"/>
        <w:shd w:val="clear" w:color="auto" w:fill="FFFFFF"/>
        <w:tblCellMar>
          <w:top w:w="15" w:type="dxa"/>
          <w:left w:w="15" w:type="dxa"/>
          <w:bottom w:w="15" w:type="dxa"/>
          <w:right w:w="15" w:type="dxa"/>
        </w:tblCellMar>
        <w:tblLook w:val="04A0" w:firstRow="1" w:lastRow="0" w:firstColumn="1" w:lastColumn="0" w:noHBand="0" w:noVBand="1"/>
      </w:tblPr>
      <w:tblGrid>
        <w:gridCol w:w="2885"/>
        <w:gridCol w:w="1495"/>
        <w:gridCol w:w="1495"/>
        <w:gridCol w:w="1495"/>
        <w:gridCol w:w="1495"/>
      </w:tblGrid>
      <w:tr w:rsidR="00933AF9" w:rsidRPr="00B41AF1" w14:paraId="7090D541" w14:textId="77777777" w:rsidTr="00933AF9">
        <w:tc>
          <w:tcPr>
            <w:tcW w:w="0" w:type="auto"/>
            <w:shd w:val="clear" w:color="auto" w:fill="FFFFFF"/>
            <w:tcMar>
              <w:top w:w="63" w:type="dxa"/>
              <w:left w:w="63" w:type="dxa"/>
              <w:bottom w:w="63" w:type="dxa"/>
              <w:right w:w="63" w:type="dxa"/>
            </w:tcMar>
            <w:hideMark/>
          </w:tcPr>
          <w:p w14:paraId="46414433" w14:textId="77777777" w:rsidR="00933AF9" w:rsidRPr="00B41AF1" w:rsidRDefault="00933AF9" w:rsidP="00933AF9">
            <w:pPr>
              <w:pStyle w:val="NoSpacing"/>
              <w:rPr>
                <w:rFonts w:eastAsia="Times New Roman"/>
                <w:color w:val="000000"/>
                <w:sz w:val="24"/>
                <w:szCs w:val="24"/>
              </w:rPr>
            </w:pPr>
            <w:r w:rsidRPr="00B41AF1">
              <w:rPr>
                <w:rFonts w:eastAsia="Times New Roman"/>
                <w:b/>
                <w:bCs/>
                <w:color w:val="000000"/>
                <w:sz w:val="24"/>
                <w:szCs w:val="24"/>
              </w:rPr>
              <w:t>m(g)</w:t>
            </w:r>
          </w:p>
        </w:tc>
        <w:tc>
          <w:tcPr>
            <w:tcW w:w="0" w:type="auto"/>
            <w:shd w:val="clear" w:color="auto" w:fill="FFFFFF"/>
            <w:tcMar>
              <w:top w:w="63" w:type="dxa"/>
              <w:left w:w="63" w:type="dxa"/>
              <w:bottom w:w="63" w:type="dxa"/>
              <w:right w:w="63" w:type="dxa"/>
            </w:tcMar>
            <w:hideMark/>
          </w:tcPr>
          <w:p w14:paraId="50E2282D" w14:textId="77777777" w:rsidR="00933AF9" w:rsidRPr="00B41AF1" w:rsidRDefault="00933AF9" w:rsidP="00933AF9">
            <w:pPr>
              <w:pStyle w:val="NoSpacing"/>
              <w:rPr>
                <w:rFonts w:eastAsia="Times New Roman"/>
                <w:color w:val="000000"/>
                <w:sz w:val="24"/>
                <w:szCs w:val="24"/>
              </w:rPr>
            </w:pPr>
            <w:r w:rsidRPr="00B41AF1">
              <w:rPr>
                <w:rFonts w:eastAsia="Times New Roman"/>
                <w:b/>
                <w:bCs/>
                <w:color w:val="000000"/>
                <w:sz w:val="24"/>
                <w:szCs w:val="24"/>
              </w:rPr>
              <w:t>20</w:t>
            </w:r>
          </w:p>
        </w:tc>
        <w:tc>
          <w:tcPr>
            <w:tcW w:w="0" w:type="auto"/>
            <w:shd w:val="clear" w:color="auto" w:fill="FFFFFF"/>
            <w:tcMar>
              <w:top w:w="63" w:type="dxa"/>
              <w:left w:w="63" w:type="dxa"/>
              <w:bottom w:w="63" w:type="dxa"/>
              <w:right w:w="63" w:type="dxa"/>
            </w:tcMar>
            <w:hideMark/>
          </w:tcPr>
          <w:p w14:paraId="0F2C2369" w14:textId="77777777" w:rsidR="00933AF9" w:rsidRPr="00B41AF1" w:rsidRDefault="00933AF9" w:rsidP="00933AF9">
            <w:pPr>
              <w:pStyle w:val="NoSpacing"/>
              <w:rPr>
                <w:rFonts w:eastAsia="Times New Roman"/>
                <w:color w:val="000000"/>
                <w:sz w:val="24"/>
                <w:szCs w:val="24"/>
              </w:rPr>
            </w:pPr>
            <w:r w:rsidRPr="00B41AF1">
              <w:rPr>
                <w:rFonts w:eastAsia="Times New Roman"/>
                <w:b/>
                <w:bCs/>
                <w:color w:val="000000"/>
                <w:sz w:val="24"/>
                <w:szCs w:val="24"/>
              </w:rPr>
              <w:t>40</w:t>
            </w:r>
          </w:p>
        </w:tc>
        <w:tc>
          <w:tcPr>
            <w:tcW w:w="0" w:type="auto"/>
            <w:shd w:val="clear" w:color="auto" w:fill="FFFFFF"/>
            <w:tcMar>
              <w:top w:w="63" w:type="dxa"/>
              <w:left w:w="63" w:type="dxa"/>
              <w:bottom w:w="63" w:type="dxa"/>
              <w:right w:w="63" w:type="dxa"/>
            </w:tcMar>
            <w:hideMark/>
          </w:tcPr>
          <w:p w14:paraId="2B573D8D" w14:textId="77777777" w:rsidR="00933AF9" w:rsidRPr="00B41AF1" w:rsidRDefault="00933AF9" w:rsidP="00933AF9">
            <w:pPr>
              <w:pStyle w:val="NoSpacing"/>
              <w:rPr>
                <w:rFonts w:eastAsia="Times New Roman"/>
                <w:color w:val="000000"/>
                <w:sz w:val="24"/>
                <w:szCs w:val="24"/>
              </w:rPr>
            </w:pPr>
            <w:r w:rsidRPr="00B41AF1">
              <w:rPr>
                <w:rFonts w:eastAsia="Times New Roman"/>
                <w:b/>
                <w:bCs/>
                <w:color w:val="000000"/>
                <w:sz w:val="24"/>
                <w:szCs w:val="24"/>
              </w:rPr>
              <w:t>50</w:t>
            </w:r>
          </w:p>
        </w:tc>
        <w:tc>
          <w:tcPr>
            <w:tcW w:w="0" w:type="auto"/>
            <w:shd w:val="clear" w:color="auto" w:fill="FFFFFF"/>
            <w:tcMar>
              <w:top w:w="63" w:type="dxa"/>
              <w:left w:w="63" w:type="dxa"/>
              <w:bottom w:w="63" w:type="dxa"/>
              <w:right w:w="63" w:type="dxa"/>
            </w:tcMar>
            <w:hideMark/>
          </w:tcPr>
          <w:p w14:paraId="4CE10BDC" w14:textId="77777777" w:rsidR="00933AF9" w:rsidRPr="00B41AF1" w:rsidRDefault="00933AF9" w:rsidP="00933AF9">
            <w:pPr>
              <w:pStyle w:val="NoSpacing"/>
              <w:rPr>
                <w:rFonts w:eastAsia="Times New Roman"/>
                <w:color w:val="000000"/>
                <w:sz w:val="24"/>
                <w:szCs w:val="24"/>
              </w:rPr>
            </w:pPr>
            <w:r w:rsidRPr="00B41AF1">
              <w:rPr>
                <w:rFonts w:eastAsia="Times New Roman"/>
                <w:b/>
                <w:bCs/>
                <w:color w:val="000000"/>
                <w:sz w:val="24"/>
                <w:szCs w:val="24"/>
              </w:rPr>
              <w:t>60</w:t>
            </w:r>
          </w:p>
        </w:tc>
      </w:tr>
      <w:tr w:rsidR="00933AF9" w:rsidRPr="00B41AF1" w14:paraId="164FE393" w14:textId="77777777" w:rsidTr="00933AF9">
        <w:tc>
          <w:tcPr>
            <w:tcW w:w="0" w:type="auto"/>
            <w:shd w:val="clear" w:color="auto" w:fill="FFFFFF"/>
            <w:tcMar>
              <w:top w:w="63" w:type="dxa"/>
              <w:left w:w="63" w:type="dxa"/>
              <w:bottom w:w="63" w:type="dxa"/>
              <w:right w:w="63" w:type="dxa"/>
            </w:tcMar>
            <w:hideMark/>
          </w:tcPr>
          <w:p w14:paraId="7F5212C0" w14:textId="77777777" w:rsidR="00933AF9" w:rsidRPr="00B41AF1" w:rsidRDefault="00933AF9" w:rsidP="00933AF9">
            <w:pPr>
              <w:pStyle w:val="NoSpacing"/>
              <w:rPr>
                <w:rFonts w:eastAsia="Times New Roman"/>
                <w:color w:val="000000"/>
                <w:sz w:val="24"/>
                <w:szCs w:val="24"/>
              </w:rPr>
            </w:pPr>
            <w:r w:rsidRPr="00B41AF1">
              <w:rPr>
                <w:rFonts w:eastAsia="Times New Roman"/>
                <w:i/>
                <w:iCs/>
                <w:color w:val="000000"/>
                <w:sz w:val="24"/>
                <w:szCs w:val="24"/>
              </w:rPr>
              <w:t>l</w:t>
            </w:r>
            <w:r w:rsidRPr="00B41AF1">
              <w:rPr>
                <w:rFonts w:eastAsia="Times New Roman"/>
                <w:color w:val="000000"/>
                <w:sz w:val="24"/>
                <w:szCs w:val="24"/>
              </w:rPr>
              <w:t> (cm)</w:t>
            </w:r>
          </w:p>
        </w:tc>
        <w:tc>
          <w:tcPr>
            <w:tcW w:w="0" w:type="auto"/>
            <w:shd w:val="clear" w:color="auto" w:fill="FFFFFF"/>
            <w:tcMar>
              <w:top w:w="63" w:type="dxa"/>
              <w:left w:w="63" w:type="dxa"/>
              <w:bottom w:w="63" w:type="dxa"/>
              <w:right w:w="63" w:type="dxa"/>
            </w:tcMar>
            <w:hideMark/>
          </w:tcPr>
          <w:p w14:paraId="0AA63E93"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22</w:t>
            </w:r>
          </w:p>
        </w:tc>
        <w:tc>
          <w:tcPr>
            <w:tcW w:w="0" w:type="auto"/>
            <w:shd w:val="clear" w:color="auto" w:fill="FFFFFF"/>
            <w:tcMar>
              <w:top w:w="63" w:type="dxa"/>
              <w:left w:w="63" w:type="dxa"/>
              <w:bottom w:w="63" w:type="dxa"/>
              <w:right w:w="63" w:type="dxa"/>
            </w:tcMar>
            <w:hideMark/>
          </w:tcPr>
          <w:p w14:paraId="26BB3365"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24</w:t>
            </w:r>
          </w:p>
        </w:tc>
        <w:tc>
          <w:tcPr>
            <w:tcW w:w="0" w:type="auto"/>
            <w:shd w:val="clear" w:color="auto" w:fill="FFFFFF"/>
            <w:tcMar>
              <w:top w:w="63" w:type="dxa"/>
              <w:left w:w="63" w:type="dxa"/>
              <w:bottom w:w="63" w:type="dxa"/>
              <w:right w:w="63" w:type="dxa"/>
            </w:tcMar>
            <w:hideMark/>
          </w:tcPr>
          <w:p w14:paraId="76AF60B0"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25</w:t>
            </w:r>
          </w:p>
        </w:tc>
        <w:tc>
          <w:tcPr>
            <w:tcW w:w="0" w:type="auto"/>
            <w:shd w:val="clear" w:color="auto" w:fill="FFFFFF"/>
            <w:tcMar>
              <w:top w:w="63" w:type="dxa"/>
              <w:left w:w="63" w:type="dxa"/>
              <w:bottom w:w="63" w:type="dxa"/>
              <w:right w:w="63" w:type="dxa"/>
            </w:tcMar>
            <w:hideMark/>
          </w:tcPr>
          <w:p w14:paraId="411D2637" w14:textId="77777777" w:rsidR="00933AF9" w:rsidRPr="00B41AF1" w:rsidRDefault="00933AF9" w:rsidP="00933AF9">
            <w:pPr>
              <w:pStyle w:val="NoSpacing"/>
              <w:rPr>
                <w:rFonts w:eastAsia="Times New Roman"/>
                <w:color w:val="000000"/>
                <w:sz w:val="24"/>
                <w:szCs w:val="24"/>
              </w:rPr>
            </w:pPr>
            <w:r w:rsidRPr="00B41AF1">
              <w:rPr>
                <w:rFonts w:eastAsia="Times New Roman"/>
                <w:color w:val="000000"/>
                <w:sz w:val="24"/>
                <w:szCs w:val="24"/>
              </w:rPr>
              <w:t>26</w:t>
            </w:r>
          </w:p>
        </w:tc>
      </w:tr>
    </w:tbl>
    <w:p w14:paraId="11DA3ED8" w14:textId="77777777" w:rsidR="00DE60ED" w:rsidRPr="00B41AF1" w:rsidRDefault="00DE60ED" w:rsidP="002F214C">
      <w:pPr>
        <w:pStyle w:val="NoSpacing"/>
        <w:rPr>
          <w:rFonts w:eastAsia="Times New Roman"/>
          <w:i/>
          <w:color w:val="1A0DAB"/>
          <w:sz w:val="24"/>
          <w:szCs w:val="24"/>
        </w:rPr>
      </w:pPr>
      <w:r w:rsidRPr="00B41AF1">
        <w:rPr>
          <w:rFonts w:eastAsia="Times New Roman"/>
          <w:bCs/>
          <w:i/>
          <w:color w:val="1A0DAB"/>
          <w:sz w:val="24"/>
          <w:szCs w:val="24"/>
        </w:rPr>
        <w:t>4. Một lò xò có chiều dài tự nhiên 10 cm được treo thẳng đứng, đầu đưới của lò xo treo một quả cân có khối lượng 50 g.</w:t>
      </w:r>
      <w:r w:rsidRPr="00B41AF1">
        <w:rPr>
          <w:rFonts w:eastAsia="Times New Roman"/>
          <w:i/>
          <w:color w:val="1A0DAB"/>
          <w:sz w:val="24"/>
          <w:szCs w:val="24"/>
        </w:rPr>
        <w:t> Khi quả cân nằm cân bằng thì lò xo có chiều dài 12 cm. Hỏi khi treo 2 quả cân như trên vào lò xo thì chiếu đải của lò xo là bao nhiêu? Cho biết độ dãn của lò xo tỉ lệ thuận với khối lượng vật treo.</w:t>
      </w:r>
    </w:p>
    <w:p w14:paraId="7CA9A009"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4. Độ biến dạng của lò xo khi treo quả cân có khối lượng 50g là: 12 - 10 = 2(cm)</w:t>
      </w:r>
    </w:p>
    <w:p w14:paraId="126D629F"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Tóm tắt: </w:t>
      </w:r>
    </w:p>
    <w:p w14:paraId="096D303A"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50g : 2cm</w:t>
      </w:r>
    </w:p>
    <w:p w14:paraId="3CDFD8F8"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2 x 50g : ...cm </w:t>
      </w:r>
    </w:p>
    <w:p w14:paraId="729368E6"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Độ biến dạng của lò xo khi treo 2 quả cân có khối lượng 50g là: (2 x 50) x2 : 50 = 4(cm)</w:t>
      </w:r>
    </w:p>
    <w:p w14:paraId="1C2C3259"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Chiều dài của lò xo khi treo 2 quả cân có khối lượng 50g là: 10 + 4 = 14(cm) </w:t>
      </w:r>
    </w:p>
    <w:p w14:paraId="66943E4C" w14:textId="77777777" w:rsidR="00F4365D" w:rsidRPr="00B41AF1" w:rsidRDefault="00F4365D" w:rsidP="00F4365D">
      <w:pPr>
        <w:pStyle w:val="NoSpacing"/>
        <w:jc w:val="center"/>
        <w:rPr>
          <w:rFonts w:eastAsia="Times New Roman"/>
          <w:b/>
          <w:bCs/>
          <w:color w:val="000000"/>
          <w:sz w:val="24"/>
          <w:szCs w:val="24"/>
        </w:rPr>
      </w:pPr>
      <w:r w:rsidRPr="00B41AF1">
        <w:rPr>
          <w:rFonts w:eastAsia="Times New Roman"/>
          <w:b/>
          <w:bCs/>
          <w:color w:val="000000"/>
          <w:sz w:val="24"/>
          <w:szCs w:val="24"/>
        </w:rPr>
        <w:t>…………………………………………………………………………….</w:t>
      </w:r>
    </w:p>
    <w:p w14:paraId="6026CBC4" w14:textId="77777777" w:rsidR="00F4365D" w:rsidRPr="00B41AF1" w:rsidRDefault="00F4365D" w:rsidP="003A7F41">
      <w:pPr>
        <w:pStyle w:val="NoSpacing"/>
        <w:jc w:val="center"/>
        <w:rPr>
          <w:sz w:val="24"/>
          <w:szCs w:val="24"/>
        </w:rPr>
      </w:pPr>
    </w:p>
    <w:p w14:paraId="4B63F618" w14:textId="77777777" w:rsidR="00DE60ED" w:rsidRPr="00B41AF1" w:rsidRDefault="00DE60ED" w:rsidP="003A7F41">
      <w:pPr>
        <w:pStyle w:val="NoSpacing"/>
        <w:jc w:val="center"/>
        <w:rPr>
          <w:b/>
          <w:i/>
          <w:color w:val="FF0000"/>
          <w:sz w:val="32"/>
          <w:szCs w:val="32"/>
        </w:rPr>
      </w:pPr>
      <w:r w:rsidRPr="00B41AF1">
        <w:rPr>
          <w:b/>
          <w:i/>
          <w:color w:val="FF0000"/>
          <w:sz w:val="32"/>
          <w:szCs w:val="32"/>
        </w:rPr>
        <w:t>Bài 40: Lực ma sát</w:t>
      </w:r>
    </w:p>
    <w:p w14:paraId="54E4D308" w14:textId="77777777" w:rsidR="00DE60ED" w:rsidRPr="00B41AF1" w:rsidRDefault="00DE60ED" w:rsidP="002F214C">
      <w:pPr>
        <w:pStyle w:val="NoSpacing"/>
        <w:rPr>
          <w:b/>
          <w:i/>
          <w:color w:val="FF0000"/>
          <w:sz w:val="24"/>
          <w:szCs w:val="24"/>
        </w:rPr>
      </w:pPr>
      <w:r w:rsidRPr="00B41AF1">
        <w:rPr>
          <w:b/>
          <w:i/>
          <w:color w:val="FF0000"/>
          <w:sz w:val="24"/>
          <w:szCs w:val="24"/>
        </w:rPr>
        <w:t>1. Khái niệm lực má sát</w:t>
      </w:r>
    </w:p>
    <w:p w14:paraId="6980AB5A" w14:textId="77777777" w:rsidR="003A7F41" w:rsidRPr="00B41AF1" w:rsidRDefault="003A7F41" w:rsidP="003A7F41">
      <w:pPr>
        <w:pStyle w:val="NoSpacing"/>
        <w:rPr>
          <w:bCs/>
          <w:color w:val="1A0DAB"/>
          <w:sz w:val="24"/>
          <w:szCs w:val="24"/>
        </w:rPr>
        <w:sectPr w:rsidR="003A7F41" w:rsidRPr="00B41AF1" w:rsidSect="003C583C">
          <w:type w:val="continuous"/>
          <w:pgSz w:w="11906" w:h="16838" w:code="9"/>
          <w:pgMar w:top="274" w:right="656" w:bottom="86" w:left="1260" w:header="0" w:footer="0" w:gutter="0"/>
          <w:cols w:space="708"/>
          <w:docGrid w:linePitch="381"/>
        </w:sectPr>
      </w:pPr>
    </w:p>
    <w:p w14:paraId="083A868C" w14:textId="77777777" w:rsidR="003A7F41" w:rsidRPr="00B41AF1" w:rsidRDefault="003A7F41" w:rsidP="003A7F41">
      <w:pPr>
        <w:pStyle w:val="NoSpacing"/>
        <w:rPr>
          <w:rFonts w:eastAsia="Times New Roman"/>
          <w:color w:val="000000"/>
          <w:sz w:val="24"/>
          <w:szCs w:val="24"/>
        </w:rPr>
      </w:pPr>
      <w:r w:rsidRPr="00B41AF1">
        <w:rPr>
          <w:bCs/>
          <w:color w:val="1A0DAB"/>
          <w:sz w:val="24"/>
          <w:szCs w:val="24"/>
        </w:rPr>
        <w:t xml:space="preserve">1/ </w:t>
      </w:r>
      <w:r w:rsidR="00DE60ED" w:rsidRPr="00B41AF1">
        <w:rPr>
          <w:bCs/>
          <w:color w:val="1A0DAB"/>
          <w:sz w:val="24"/>
          <w:szCs w:val="24"/>
        </w:rPr>
        <w:t>Lực cản trở khi tủ gỗ chuyển động trên mặt bàn là lực tiếp xúc hay lực không tiếp xúc?</w:t>
      </w:r>
      <w:r w:rsidRPr="00B41AF1">
        <w:rPr>
          <w:rFonts w:eastAsia="Times New Roman"/>
          <w:color w:val="000000"/>
          <w:sz w:val="24"/>
          <w:szCs w:val="24"/>
        </w:rPr>
        <w:t xml:space="preserve"> lực tiếp xúc </w:t>
      </w:r>
    </w:p>
    <w:p w14:paraId="48485D16" w14:textId="77777777" w:rsidR="00DE60ED" w:rsidRPr="00B41AF1" w:rsidRDefault="003A7F41" w:rsidP="002F214C">
      <w:pPr>
        <w:pStyle w:val="NoSpacing"/>
        <w:rPr>
          <w:bCs/>
          <w:color w:val="1A0DAB"/>
          <w:sz w:val="24"/>
          <w:szCs w:val="24"/>
        </w:rPr>
      </w:pPr>
      <w:r w:rsidRPr="00B41AF1">
        <w:rPr>
          <w:bCs/>
          <w:color w:val="1A0DAB"/>
          <w:sz w:val="24"/>
          <w:szCs w:val="24"/>
        </w:rPr>
        <w:t xml:space="preserve">2/ </w:t>
      </w:r>
      <w:r w:rsidR="00DE60ED" w:rsidRPr="00B41AF1">
        <w:rPr>
          <w:bCs/>
          <w:color w:val="1A0DAB"/>
          <w:sz w:val="24"/>
          <w:szCs w:val="24"/>
        </w:rPr>
        <w:t>Khi kéo khối gỗ trượt đều trong hai trường hợp hình 40.1 và 40.2, tại sao giá trị đo được của lực kế lại khác nhau?</w:t>
      </w:r>
    </w:p>
    <w:p w14:paraId="1B27DFA0" w14:textId="77777777" w:rsidR="003A7F41" w:rsidRPr="00B41AF1" w:rsidRDefault="003A7F41" w:rsidP="003A7F41">
      <w:pPr>
        <w:pStyle w:val="NoSpacing"/>
        <w:rPr>
          <w:rFonts w:eastAsia="Times New Roman"/>
          <w:color w:val="000000"/>
          <w:sz w:val="24"/>
          <w:szCs w:val="24"/>
        </w:rPr>
      </w:pPr>
      <w:r w:rsidRPr="00B41AF1">
        <w:rPr>
          <w:rFonts w:eastAsia="Times New Roman"/>
          <w:color w:val="000000"/>
          <w:sz w:val="24"/>
          <w:szCs w:val="24"/>
        </w:rPr>
        <w:t>Bởi vì tính chất của bề mặt sàn mà tủ gỗ tiếp xúc khác nhau nên đã tạo ra lực cản khác nhau</w:t>
      </w:r>
    </w:p>
    <w:p w14:paraId="63BAAD4D" w14:textId="77777777" w:rsidR="003A7F41" w:rsidRPr="00B41AF1" w:rsidRDefault="003A7F41" w:rsidP="003A7F41">
      <w:pPr>
        <w:pStyle w:val="NoSpacing"/>
        <w:rPr>
          <w:rFonts w:eastAsia="Times New Roman"/>
          <w:color w:val="000000"/>
          <w:sz w:val="24"/>
          <w:szCs w:val="24"/>
        </w:rPr>
      </w:pPr>
      <w:r w:rsidRPr="00B41AF1">
        <w:rPr>
          <w:bCs/>
          <w:color w:val="1A0DAB"/>
          <w:sz w:val="24"/>
          <w:szCs w:val="24"/>
        </w:rPr>
        <w:t xml:space="preserve">3/ Dựa vào kết quả thí nghiệm và hình 40.1, 40.2, em hãy giải thích về nguyên nhân xuất hiện của lực ma sát; </w:t>
      </w:r>
      <w:r w:rsidRPr="00B41AF1">
        <w:rPr>
          <w:rFonts w:eastAsia="Times New Roman"/>
          <w:color w:val="000000"/>
          <w:sz w:val="24"/>
          <w:szCs w:val="24"/>
        </w:rPr>
        <w:t>Nguyên nhân xuất hiện của lực ma sát đó là sự tương tác giữa bề mặt của hai vật</w:t>
      </w:r>
    </w:p>
    <w:p w14:paraId="0B975B50" w14:textId="77777777" w:rsidR="003A7F41" w:rsidRPr="00B41AF1" w:rsidRDefault="003A7F41" w:rsidP="003A7F41">
      <w:pPr>
        <w:pStyle w:val="NoSpacing"/>
        <w:rPr>
          <w:bCs/>
          <w:color w:val="1A0DAB"/>
          <w:sz w:val="24"/>
          <w:szCs w:val="24"/>
        </w:rPr>
      </w:pPr>
      <w:r w:rsidRPr="00B41AF1">
        <w:rPr>
          <w:bCs/>
          <w:color w:val="1A0DAB"/>
          <w:sz w:val="24"/>
          <w:szCs w:val="24"/>
        </w:rPr>
        <w:t>+/ Lấy ví dụ về lực ma sát trong cuộc sống quanh ta</w:t>
      </w:r>
    </w:p>
    <w:p w14:paraId="4896B499" w14:textId="77777777" w:rsidR="003A7F41" w:rsidRPr="00B41AF1" w:rsidRDefault="003A7F41" w:rsidP="003A7F41">
      <w:pPr>
        <w:pStyle w:val="NoSpacing"/>
        <w:rPr>
          <w:rFonts w:eastAsia="Times New Roman"/>
          <w:color w:val="000000"/>
          <w:sz w:val="24"/>
          <w:szCs w:val="24"/>
        </w:rPr>
      </w:pPr>
      <w:r w:rsidRPr="00B41AF1">
        <w:rPr>
          <w:rFonts w:eastAsia="Times New Roman"/>
          <w:color w:val="000000"/>
          <w:sz w:val="24"/>
          <w:szCs w:val="24"/>
        </w:rPr>
        <w:t>bánh xe và mặt đường xuất hiện lực ma sát khi bánh xe di chuyển trên mặt đường</w:t>
      </w:r>
    </w:p>
    <w:p w14:paraId="589B35AF"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419BB9CA" wp14:editId="0E333EDF">
            <wp:extent cx="2612831" cy="2711395"/>
            <wp:effectExtent l="19050" t="0" r="0" b="0"/>
            <wp:docPr id="541" name="Picture 541" descr="https://tech12h.com/sites/default/files/styles/inbody400/public/screenshot_1_186.png?itok=4hajf0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tech12h.com/sites/default/files/styles/inbody400/public/screenshot_1_186.png?itok=4hajf0xA"/>
                    <pic:cNvPicPr>
                      <a:picLocks noChangeAspect="1" noChangeArrowheads="1"/>
                    </pic:cNvPicPr>
                  </pic:nvPicPr>
                  <pic:blipFill>
                    <a:blip r:embed="rId265"/>
                    <a:srcRect/>
                    <a:stretch>
                      <a:fillRect/>
                    </a:stretch>
                  </pic:blipFill>
                  <pic:spPr bwMode="auto">
                    <a:xfrm>
                      <a:off x="0" y="0"/>
                      <a:ext cx="2612745" cy="2711306"/>
                    </a:xfrm>
                    <a:prstGeom prst="rect">
                      <a:avLst/>
                    </a:prstGeom>
                    <a:noFill/>
                    <a:ln w="9525">
                      <a:noFill/>
                      <a:miter lim="800000"/>
                      <a:headEnd/>
                      <a:tailEnd/>
                    </a:ln>
                  </pic:spPr>
                </pic:pic>
              </a:graphicData>
            </a:graphic>
          </wp:inline>
        </w:drawing>
      </w:r>
    </w:p>
    <w:p w14:paraId="55676E30" w14:textId="77777777" w:rsidR="003A7F41" w:rsidRPr="00B41AF1" w:rsidRDefault="003A7F41" w:rsidP="002F214C">
      <w:pPr>
        <w:pStyle w:val="NoSpacing"/>
        <w:rPr>
          <w:b/>
          <w:i/>
          <w:color w:val="FF0000"/>
          <w:sz w:val="24"/>
          <w:szCs w:val="24"/>
        </w:rPr>
        <w:sectPr w:rsidR="003A7F41" w:rsidRPr="00B41AF1" w:rsidSect="003A7F41">
          <w:type w:val="continuous"/>
          <w:pgSz w:w="11906" w:h="16838" w:code="9"/>
          <w:pgMar w:top="274" w:right="656" w:bottom="86" w:left="1260" w:header="0" w:footer="0" w:gutter="0"/>
          <w:cols w:num="2" w:space="708"/>
          <w:docGrid w:linePitch="381"/>
        </w:sectPr>
      </w:pPr>
    </w:p>
    <w:p w14:paraId="7BFB0BB0" w14:textId="77777777" w:rsidR="00DE60ED" w:rsidRPr="00B41AF1" w:rsidRDefault="003A7F41" w:rsidP="002F214C">
      <w:pPr>
        <w:pStyle w:val="NoSpacing"/>
        <w:rPr>
          <w:b/>
          <w:i/>
          <w:color w:val="FF0000"/>
          <w:sz w:val="24"/>
          <w:szCs w:val="24"/>
        </w:rPr>
      </w:pPr>
      <w:r w:rsidRPr="00B41AF1">
        <w:rPr>
          <w:b/>
          <w:i/>
          <w:color w:val="FF0000"/>
          <w:sz w:val="24"/>
          <w:szCs w:val="24"/>
        </w:rPr>
        <w:t>II</w:t>
      </w:r>
      <w:r w:rsidR="00DE60ED" w:rsidRPr="00B41AF1">
        <w:rPr>
          <w:b/>
          <w:i/>
          <w:color w:val="FF0000"/>
          <w:sz w:val="24"/>
          <w:szCs w:val="24"/>
        </w:rPr>
        <w:t>. Lực ma sát trượt</w:t>
      </w:r>
    </w:p>
    <w:p w14:paraId="68FC607D" w14:textId="77777777" w:rsidR="00DE60ED" w:rsidRPr="00B41AF1" w:rsidRDefault="003A7F41" w:rsidP="002F214C">
      <w:pPr>
        <w:pStyle w:val="NoSpacing"/>
        <w:rPr>
          <w:bCs/>
          <w:color w:val="1A0DAB"/>
          <w:sz w:val="24"/>
          <w:szCs w:val="24"/>
        </w:rPr>
      </w:pPr>
      <w:r w:rsidRPr="00B41AF1">
        <w:rPr>
          <w:bCs/>
          <w:color w:val="1A0DAB"/>
          <w:sz w:val="24"/>
          <w:szCs w:val="24"/>
        </w:rPr>
        <w:t xml:space="preserve">4/ </w:t>
      </w:r>
      <w:r w:rsidR="00DE60ED" w:rsidRPr="00B41AF1">
        <w:rPr>
          <w:bCs/>
          <w:color w:val="1A0DAB"/>
          <w:sz w:val="24"/>
          <w:szCs w:val="24"/>
        </w:rPr>
        <w:t>Sau khi rời tay khỏi khối gỗ (hình 40.3), khối gỗ chuyển động như thế nào? Tại sao?</w:t>
      </w:r>
    </w:p>
    <w:p w14:paraId="350E777F"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Sau khi rời tay khỏi khối gỗ, khối gỗ chuyển động trượt trên mặt bàn. Bởi vì tác dụng của lực ma sát ở mặt tiếp xúc giữa khối gỗ và mặt bàn cùng với lực đẩy của tay khiến khối gỗ chuyển động</w:t>
      </w:r>
    </w:p>
    <w:p w14:paraId="070B260C" w14:textId="77777777" w:rsidR="00546EBD" w:rsidRPr="00B41AF1" w:rsidRDefault="00546EBD" w:rsidP="002F214C">
      <w:pPr>
        <w:pStyle w:val="NoSpacing"/>
        <w:rPr>
          <w:bCs/>
          <w:color w:val="1A0DAB"/>
          <w:sz w:val="24"/>
          <w:szCs w:val="24"/>
        </w:rPr>
      </w:pPr>
    </w:p>
    <w:p w14:paraId="51BF44D8" w14:textId="77777777" w:rsidR="00546EBD" w:rsidRPr="00B41AF1" w:rsidRDefault="00546EBD" w:rsidP="002F214C">
      <w:pPr>
        <w:pStyle w:val="NoSpacing"/>
        <w:rPr>
          <w:color w:val="1A0DAB"/>
          <w:sz w:val="24"/>
          <w:szCs w:val="24"/>
        </w:rPr>
        <w:sectPr w:rsidR="00546EBD" w:rsidRPr="00B41AF1" w:rsidSect="003C583C">
          <w:type w:val="continuous"/>
          <w:pgSz w:w="11906" w:h="16838" w:code="9"/>
          <w:pgMar w:top="274" w:right="656" w:bottom="86" w:left="1260" w:header="0" w:footer="0" w:gutter="0"/>
          <w:cols w:space="708"/>
          <w:docGrid w:linePitch="381"/>
        </w:sectPr>
      </w:pPr>
    </w:p>
    <w:p w14:paraId="31C0EBEF"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5EFFA53C" wp14:editId="1072DFCB">
            <wp:extent cx="2389255" cy="1431234"/>
            <wp:effectExtent l="19050" t="0" r="0" b="0"/>
            <wp:docPr id="543" name="Picture 543" descr="https://tech12h.com/sites/default/files/styles/inbody400/public/screenshot_2_164.png?itok=mIokRt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tech12h.com/sites/default/files/styles/inbody400/public/screenshot_2_164.png?itok=mIokRtPr"/>
                    <pic:cNvPicPr>
                      <a:picLocks noChangeAspect="1" noChangeArrowheads="1"/>
                    </pic:cNvPicPr>
                  </pic:nvPicPr>
                  <pic:blipFill>
                    <a:blip r:embed="rId266"/>
                    <a:srcRect/>
                    <a:stretch>
                      <a:fillRect/>
                    </a:stretch>
                  </pic:blipFill>
                  <pic:spPr bwMode="auto">
                    <a:xfrm>
                      <a:off x="0" y="0"/>
                      <a:ext cx="2391161" cy="1432376"/>
                    </a:xfrm>
                    <a:prstGeom prst="rect">
                      <a:avLst/>
                    </a:prstGeom>
                    <a:noFill/>
                    <a:ln w="9525">
                      <a:noFill/>
                      <a:miter lim="800000"/>
                      <a:headEnd/>
                      <a:tailEnd/>
                    </a:ln>
                  </pic:spPr>
                </pic:pic>
              </a:graphicData>
            </a:graphic>
          </wp:inline>
        </w:drawing>
      </w:r>
    </w:p>
    <w:p w14:paraId="51280504" w14:textId="77777777" w:rsidR="00DE60ED" w:rsidRPr="00B41AF1" w:rsidRDefault="003A7F41" w:rsidP="002F214C">
      <w:pPr>
        <w:pStyle w:val="NoSpacing"/>
        <w:rPr>
          <w:bCs/>
          <w:color w:val="1A0DAB"/>
          <w:sz w:val="24"/>
          <w:szCs w:val="24"/>
        </w:rPr>
      </w:pPr>
      <w:r w:rsidRPr="00B41AF1">
        <w:rPr>
          <w:bCs/>
          <w:color w:val="1A0DAB"/>
          <w:sz w:val="24"/>
          <w:szCs w:val="24"/>
        </w:rPr>
        <w:t xml:space="preserve">+/ </w:t>
      </w:r>
      <w:r w:rsidR="00DE60ED" w:rsidRPr="00B41AF1">
        <w:rPr>
          <w:bCs/>
          <w:color w:val="1A0DAB"/>
          <w:sz w:val="24"/>
          <w:szCs w:val="24"/>
        </w:rPr>
        <w:t>Lấy một ví dụ về lực ma sát trượt trong đời sống</w:t>
      </w:r>
    </w:p>
    <w:p w14:paraId="07555874"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Ví dụ về lực ma sát trượt: lực ma sát trượt giữa viên phấn và bảng, lực má sát trượt giữa đế giày và mặt đường</w:t>
      </w:r>
    </w:p>
    <w:p w14:paraId="702F0020" w14:textId="77777777" w:rsidR="00546EBD" w:rsidRPr="00B41AF1" w:rsidRDefault="00546EBD" w:rsidP="002F214C">
      <w:pPr>
        <w:pStyle w:val="NoSpacing"/>
        <w:rPr>
          <w:b/>
          <w:i/>
          <w:color w:val="FF0000"/>
          <w:sz w:val="24"/>
          <w:szCs w:val="24"/>
        </w:rPr>
        <w:sectPr w:rsidR="00546EBD" w:rsidRPr="00B41AF1" w:rsidSect="00546EBD">
          <w:type w:val="continuous"/>
          <w:pgSz w:w="11906" w:h="16838" w:code="9"/>
          <w:pgMar w:top="274" w:right="656" w:bottom="86" w:left="1260" w:header="0" w:footer="0" w:gutter="0"/>
          <w:cols w:num="2" w:space="708"/>
          <w:docGrid w:linePitch="381"/>
        </w:sectPr>
      </w:pPr>
    </w:p>
    <w:p w14:paraId="5624CF59" w14:textId="77777777" w:rsidR="00DE60ED" w:rsidRPr="00B41AF1" w:rsidRDefault="003A7F41" w:rsidP="002F214C">
      <w:pPr>
        <w:pStyle w:val="NoSpacing"/>
        <w:rPr>
          <w:b/>
          <w:i/>
          <w:color w:val="FF0000"/>
          <w:sz w:val="24"/>
          <w:szCs w:val="24"/>
        </w:rPr>
      </w:pPr>
      <w:r w:rsidRPr="00B41AF1">
        <w:rPr>
          <w:b/>
          <w:i/>
          <w:color w:val="FF0000"/>
          <w:sz w:val="24"/>
          <w:szCs w:val="24"/>
        </w:rPr>
        <w:t>III</w:t>
      </w:r>
      <w:r w:rsidR="00DE60ED" w:rsidRPr="00B41AF1">
        <w:rPr>
          <w:b/>
          <w:i/>
          <w:color w:val="FF0000"/>
          <w:sz w:val="24"/>
          <w:szCs w:val="24"/>
        </w:rPr>
        <w:t>. Lực ma sát nghỉ:</w:t>
      </w:r>
    </w:p>
    <w:p w14:paraId="5D336FC2" w14:textId="77777777" w:rsidR="00DE60ED" w:rsidRPr="00B41AF1" w:rsidRDefault="00546EBD" w:rsidP="002F214C">
      <w:pPr>
        <w:pStyle w:val="NoSpacing"/>
        <w:rPr>
          <w:bCs/>
          <w:color w:val="1A0DAB"/>
          <w:sz w:val="24"/>
          <w:szCs w:val="24"/>
        </w:rPr>
      </w:pPr>
      <w:r w:rsidRPr="00B41AF1">
        <w:rPr>
          <w:bCs/>
          <w:color w:val="1A0DAB"/>
          <w:sz w:val="24"/>
          <w:szCs w:val="24"/>
        </w:rPr>
        <w:t xml:space="preserve">5/ </w:t>
      </w:r>
      <w:r w:rsidR="00DE60ED" w:rsidRPr="00B41AF1">
        <w:rPr>
          <w:bCs/>
          <w:color w:val="1A0DAB"/>
          <w:sz w:val="24"/>
          <w:szCs w:val="24"/>
        </w:rPr>
        <w:t>Trong Thí nghiệm 2, vì sao khi kéo khối gỗ một lực mà nó vẫn nằm yên trên mặt bàn?</w:t>
      </w:r>
    </w:p>
    <w:p w14:paraId="19534AEF" w14:textId="77777777" w:rsidR="00546EBD" w:rsidRPr="00B41AF1" w:rsidRDefault="00546EBD" w:rsidP="002F214C">
      <w:pPr>
        <w:pStyle w:val="NoSpacing"/>
        <w:rPr>
          <w:rStyle w:val="Emphasis"/>
          <w:color w:val="1A0DAB"/>
          <w:sz w:val="24"/>
          <w:szCs w:val="24"/>
        </w:rPr>
        <w:sectPr w:rsidR="00546EBD" w:rsidRPr="00B41AF1" w:rsidSect="003C583C">
          <w:type w:val="continuous"/>
          <w:pgSz w:w="11906" w:h="16838" w:code="9"/>
          <w:pgMar w:top="274" w:right="656" w:bottom="86" w:left="1260" w:header="0" w:footer="0" w:gutter="0"/>
          <w:cols w:space="708"/>
          <w:docGrid w:linePitch="381"/>
        </w:sectPr>
      </w:pPr>
    </w:p>
    <w:p w14:paraId="2B6E640E" w14:textId="77777777" w:rsidR="00DE60ED" w:rsidRPr="00B41AF1" w:rsidRDefault="00DE60ED" w:rsidP="002F214C">
      <w:pPr>
        <w:pStyle w:val="NoSpacing"/>
        <w:rPr>
          <w:color w:val="1A0DAB"/>
          <w:sz w:val="24"/>
          <w:szCs w:val="24"/>
        </w:rPr>
      </w:pPr>
      <w:r w:rsidRPr="00B41AF1">
        <w:rPr>
          <w:rStyle w:val="Emphasis"/>
          <w:color w:val="1A0DAB"/>
          <w:sz w:val="24"/>
          <w:szCs w:val="24"/>
        </w:rPr>
        <w:t>Thí nghiệm 2:</w:t>
      </w:r>
      <w:r w:rsidRPr="00B41AF1">
        <w:rPr>
          <w:color w:val="1A0DAB"/>
          <w:sz w:val="24"/>
          <w:szCs w:val="24"/>
        </w:rPr>
        <w:t> Tìm hiểu lực ma sát nghỉ</w:t>
      </w:r>
    </w:p>
    <w:p w14:paraId="45012D86" w14:textId="77777777" w:rsidR="00DE60ED" w:rsidRPr="00B41AF1" w:rsidRDefault="00546EBD" w:rsidP="002F214C">
      <w:pPr>
        <w:pStyle w:val="NoSpacing"/>
        <w:rPr>
          <w:bCs/>
          <w:color w:val="1A0DAB"/>
          <w:sz w:val="24"/>
          <w:szCs w:val="24"/>
        </w:rPr>
      </w:pPr>
      <w:r w:rsidRPr="00B41AF1">
        <w:rPr>
          <w:color w:val="1A0DAB"/>
          <w:sz w:val="24"/>
          <w:szCs w:val="24"/>
        </w:rPr>
        <w:t>-</w:t>
      </w:r>
      <w:r w:rsidR="00DE60ED" w:rsidRPr="00B41AF1">
        <w:rPr>
          <w:color w:val="1A0DAB"/>
          <w:sz w:val="24"/>
          <w:szCs w:val="24"/>
        </w:rPr>
        <w:t>Dụng cụ:</w:t>
      </w:r>
      <w:r w:rsidR="00DE60ED" w:rsidRPr="00B41AF1">
        <w:rPr>
          <w:bCs/>
          <w:color w:val="1A0DAB"/>
          <w:sz w:val="24"/>
          <w:szCs w:val="24"/>
        </w:rPr>
        <w:t>1 khối gỗ hình hộp;</w:t>
      </w:r>
      <w:r w:rsidRPr="00B41AF1">
        <w:rPr>
          <w:bCs/>
          <w:color w:val="1A0DAB"/>
          <w:sz w:val="24"/>
          <w:szCs w:val="24"/>
        </w:rPr>
        <w:t xml:space="preserve"> </w:t>
      </w:r>
      <w:r w:rsidR="00DE60ED" w:rsidRPr="00B41AF1">
        <w:rPr>
          <w:bCs/>
          <w:color w:val="1A0DAB"/>
          <w:sz w:val="24"/>
          <w:szCs w:val="24"/>
        </w:rPr>
        <w:t>1 lực kế lò xo GHĐ 5N;</w:t>
      </w:r>
      <w:r w:rsidRPr="00B41AF1">
        <w:rPr>
          <w:bCs/>
          <w:color w:val="1A0DAB"/>
          <w:sz w:val="24"/>
          <w:szCs w:val="24"/>
        </w:rPr>
        <w:t xml:space="preserve"> </w:t>
      </w:r>
      <w:r w:rsidR="00DE60ED" w:rsidRPr="00B41AF1">
        <w:rPr>
          <w:bCs/>
          <w:color w:val="1A0DAB"/>
          <w:sz w:val="24"/>
          <w:szCs w:val="24"/>
        </w:rPr>
        <w:t>Mặt phẳng nhẵn nằm ngang.</w:t>
      </w:r>
    </w:p>
    <w:p w14:paraId="593C4F9C" w14:textId="77777777" w:rsidR="00DE60ED" w:rsidRPr="00B41AF1" w:rsidRDefault="00546EBD" w:rsidP="002F214C">
      <w:pPr>
        <w:pStyle w:val="NoSpacing"/>
        <w:rPr>
          <w:color w:val="1A0DAB"/>
          <w:sz w:val="24"/>
          <w:szCs w:val="24"/>
        </w:rPr>
      </w:pPr>
      <w:r w:rsidRPr="00B41AF1">
        <w:rPr>
          <w:color w:val="1A0DAB"/>
          <w:sz w:val="24"/>
          <w:szCs w:val="24"/>
        </w:rPr>
        <w:t>-</w:t>
      </w:r>
      <w:r w:rsidR="00DE60ED" w:rsidRPr="00B41AF1">
        <w:rPr>
          <w:color w:val="1A0DAB"/>
          <w:sz w:val="24"/>
          <w:szCs w:val="24"/>
        </w:rPr>
        <w:t>Tiến hành thí nghiệm:</w:t>
      </w:r>
    </w:p>
    <w:p w14:paraId="79C6FD05" w14:textId="77777777" w:rsidR="00DE60ED" w:rsidRPr="00B41AF1" w:rsidRDefault="00DE60ED" w:rsidP="002F214C">
      <w:pPr>
        <w:pStyle w:val="NoSpacing"/>
        <w:rPr>
          <w:bCs/>
          <w:color w:val="1A0DAB"/>
          <w:sz w:val="24"/>
          <w:szCs w:val="24"/>
        </w:rPr>
      </w:pPr>
      <w:r w:rsidRPr="00B41AF1">
        <w:rPr>
          <w:bCs/>
          <w:color w:val="1A0DAB"/>
          <w:sz w:val="24"/>
          <w:szCs w:val="24"/>
        </w:rPr>
        <w:t>Đặt khối gỗ trên mặt phẳng nằm ngang;</w:t>
      </w:r>
    </w:p>
    <w:p w14:paraId="61E5917D" w14:textId="77777777" w:rsidR="00DE60ED" w:rsidRPr="00B41AF1" w:rsidRDefault="00DE60ED" w:rsidP="002F214C">
      <w:pPr>
        <w:pStyle w:val="NoSpacing"/>
        <w:rPr>
          <w:bCs/>
          <w:color w:val="1A0DAB"/>
          <w:sz w:val="24"/>
          <w:szCs w:val="24"/>
        </w:rPr>
      </w:pPr>
      <w:r w:rsidRPr="00B41AF1">
        <w:rPr>
          <w:bCs/>
          <w:color w:val="1A0DAB"/>
          <w:sz w:val="24"/>
          <w:szCs w:val="24"/>
        </w:rPr>
        <w:t>Móc lực kế vào khối gỗ;</w:t>
      </w:r>
    </w:p>
    <w:p w14:paraId="3F0B5F2C" w14:textId="77777777" w:rsidR="00DE60ED" w:rsidRPr="00B41AF1" w:rsidRDefault="00DE60ED" w:rsidP="002F214C">
      <w:pPr>
        <w:pStyle w:val="NoSpacing"/>
        <w:rPr>
          <w:bCs/>
          <w:color w:val="1A0DAB"/>
          <w:sz w:val="24"/>
          <w:szCs w:val="24"/>
        </w:rPr>
      </w:pPr>
      <w:r w:rsidRPr="00B41AF1">
        <w:rPr>
          <w:bCs/>
          <w:color w:val="1A0DAB"/>
          <w:sz w:val="24"/>
          <w:szCs w:val="24"/>
        </w:rPr>
        <w:t>Kéo từ từ lực kế theo phương nằm ngang sao cho trên lực kế đã chỉ một lực nhưng khối gỗ vẫn nằm yên.Q</w:t>
      </w:r>
      <w:r w:rsidR="00546EBD" w:rsidRPr="00B41AF1">
        <w:rPr>
          <w:bCs/>
          <w:color w:val="1A0DAB"/>
          <w:sz w:val="24"/>
          <w:szCs w:val="24"/>
        </w:rPr>
        <w:t xml:space="preserve"> </w:t>
      </w:r>
      <w:r w:rsidRPr="00B41AF1">
        <w:rPr>
          <w:bCs/>
          <w:color w:val="1A0DAB"/>
          <w:sz w:val="24"/>
          <w:szCs w:val="24"/>
        </w:rPr>
        <w:t>uan sát và đọc số chỉ của lực kế khi khối gỗ chưa chuyển động.</w:t>
      </w:r>
    </w:p>
    <w:p w14:paraId="324EF101" w14:textId="77777777" w:rsidR="00DE60ED" w:rsidRPr="00B41AF1" w:rsidRDefault="00DE60ED" w:rsidP="002F214C">
      <w:pPr>
        <w:pStyle w:val="NoSpacing"/>
        <w:rPr>
          <w:color w:val="1A0DAB"/>
          <w:sz w:val="24"/>
          <w:szCs w:val="24"/>
        </w:rPr>
      </w:pPr>
      <w:r w:rsidRPr="00B41AF1">
        <w:rPr>
          <w:noProof/>
          <w:color w:val="1A0DAB"/>
          <w:sz w:val="24"/>
          <w:szCs w:val="24"/>
        </w:rPr>
        <w:lastRenderedPageBreak/>
        <w:drawing>
          <wp:inline distT="0" distB="0" distL="0" distR="0" wp14:anchorId="22001EED" wp14:editId="79AF3C11">
            <wp:extent cx="2533318" cy="1733384"/>
            <wp:effectExtent l="19050" t="0" r="332" b="0"/>
            <wp:docPr id="545" name="Picture 545" descr="https://tech12h.com/sites/default/files/styles/inbody400/public/screenshot_3_141.png?itok=lbfal4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tech12h.com/sites/default/files/styles/inbody400/public/screenshot_3_141.png?itok=lbfal4Js"/>
                    <pic:cNvPicPr>
                      <a:picLocks noChangeAspect="1" noChangeArrowheads="1"/>
                    </pic:cNvPicPr>
                  </pic:nvPicPr>
                  <pic:blipFill>
                    <a:blip r:embed="rId267"/>
                    <a:srcRect/>
                    <a:stretch>
                      <a:fillRect/>
                    </a:stretch>
                  </pic:blipFill>
                  <pic:spPr bwMode="auto">
                    <a:xfrm>
                      <a:off x="0" y="0"/>
                      <a:ext cx="2535140" cy="1734631"/>
                    </a:xfrm>
                    <a:prstGeom prst="rect">
                      <a:avLst/>
                    </a:prstGeom>
                    <a:noFill/>
                    <a:ln w="9525">
                      <a:noFill/>
                      <a:miter lim="800000"/>
                      <a:headEnd/>
                      <a:tailEnd/>
                    </a:ln>
                  </pic:spPr>
                </pic:pic>
              </a:graphicData>
            </a:graphic>
          </wp:inline>
        </w:drawing>
      </w:r>
    </w:p>
    <w:p w14:paraId="19807AEC" w14:textId="77777777" w:rsidR="00546EBD" w:rsidRPr="00B41AF1" w:rsidRDefault="00546EBD" w:rsidP="002F214C">
      <w:pPr>
        <w:pStyle w:val="NoSpacing"/>
        <w:rPr>
          <w:bCs/>
          <w:color w:val="1A0DAB"/>
          <w:sz w:val="24"/>
          <w:szCs w:val="24"/>
        </w:rPr>
        <w:sectPr w:rsidR="00546EBD" w:rsidRPr="00B41AF1" w:rsidSect="00546EBD">
          <w:type w:val="continuous"/>
          <w:pgSz w:w="11906" w:h="16838" w:code="9"/>
          <w:pgMar w:top="274" w:right="656" w:bottom="86" w:left="1260" w:header="0" w:footer="0" w:gutter="0"/>
          <w:cols w:num="2" w:space="708"/>
          <w:docGrid w:linePitch="381"/>
        </w:sectPr>
      </w:pPr>
    </w:p>
    <w:p w14:paraId="70F8751E" w14:textId="77777777" w:rsidR="00DE60ED" w:rsidRPr="00B41AF1" w:rsidRDefault="00546EBD" w:rsidP="002F214C">
      <w:pPr>
        <w:pStyle w:val="NoSpacing"/>
        <w:rPr>
          <w:bCs/>
          <w:color w:val="1A0DAB"/>
          <w:sz w:val="24"/>
          <w:szCs w:val="24"/>
        </w:rPr>
      </w:pPr>
      <w:r w:rsidRPr="00B41AF1">
        <w:rPr>
          <w:bCs/>
          <w:color w:val="1A0DAB"/>
          <w:sz w:val="24"/>
          <w:szCs w:val="24"/>
        </w:rPr>
        <w:t xml:space="preserve">+/ </w:t>
      </w:r>
      <w:r w:rsidR="00DE60ED" w:rsidRPr="00B41AF1">
        <w:rPr>
          <w:bCs/>
          <w:color w:val="1A0DAB"/>
          <w:sz w:val="24"/>
          <w:szCs w:val="24"/>
        </w:rPr>
        <w:t>Lấy một ví dụ về ma sát nghỉ trong cuộc sống</w:t>
      </w:r>
    </w:p>
    <w:p w14:paraId="06B1E162"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Bởi vì lực kéo cân bằng với lực ma sát mặt phẳng nằm ngang đã tác dụng vào khối gỗ để ngăn cản sự chuyển động của khối gỗ khiến khối gỗ nằm yên</w:t>
      </w:r>
    </w:p>
    <w:p w14:paraId="71202C37"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Ví dụ: Ma sát nghỉ giữa bàn chân và mặt đường giúp người đứng vững mà không bị ngã</w:t>
      </w:r>
    </w:p>
    <w:p w14:paraId="7A4D1BFC" w14:textId="77777777" w:rsidR="00DE60ED" w:rsidRPr="00B41AF1" w:rsidRDefault="003A7F41" w:rsidP="002F214C">
      <w:pPr>
        <w:pStyle w:val="NoSpacing"/>
        <w:rPr>
          <w:b/>
          <w:i/>
          <w:color w:val="FF0000"/>
          <w:sz w:val="24"/>
          <w:szCs w:val="24"/>
        </w:rPr>
      </w:pPr>
      <w:r w:rsidRPr="00B41AF1">
        <w:rPr>
          <w:b/>
          <w:i/>
          <w:color w:val="FF0000"/>
          <w:sz w:val="24"/>
          <w:szCs w:val="24"/>
        </w:rPr>
        <w:t>IV</w:t>
      </w:r>
      <w:r w:rsidR="00DE60ED" w:rsidRPr="00B41AF1">
        <w:rPr>
          <w:b/>
          <w:i/>
          <w:color w:val="FF0000"/>
          <w:sz w:val="24"/>
          <w:szCs w:val="24"/>
        </w:rPr>
        <w:t>. Tác dụng và ảnh hưởng của lực ma sát: </w:t>
      </w:r>
    </w:p>
    <w:p w14:paraId="7B3782DC" w14:textId="77777777" w:rsidR="00DE60ED" w:rsidRPr="00B41AF1" w:rsidRDefault="00546EBD" w:rsidP="002F214C">
      <w:pPr>
        <w:pStyle w:val="NoSpacing"/>
        <w:rPr>
          <w:bCs/>
          <w:i/>
          <w:color w:val="1A0DAB"/>
          <w:sz w:val="24"/>
          <w:szCs w:val="24"/>
        </w:rPr>
      </w:pPr>
      <w:r w:rsidRPr="00B41AF1">
        <w:rPr>
          <w:bCs/>
          <w:i/>
          <w:color w:val="1A0DAB"/>
          <w:sz w:val="24"/>
          <w:szCs w:val="24"/>
        </w:rPr>
        <w:t xml:space="preserve">6/ </w:t>
      </w:r>
      <w:r w:rsidR="00DE60ED" w:rsidRPr="00B41AF1">
        <w:rPr>
          <w:bCs/>
          <w:i/>
          <w:color w:val="1A0DAB"/>
          <w:sz w:val="24"/>
          <w:szCs w:val="24"/>
        </w:rPr>
        <w:t>Lực ma sát có tác dụng như thế nào khi vật chuyển động?</w:t>
      </w:r>
    </w:p>
    <w:p w14:paraId="1BA43CEB"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Lực ma sát có thể thúc đẩy hoặc cản trở chuyển động của các vật </w:t>
      </w:r>
    </w:p>
    <w:p w14:paraId="06C1B4C1" w14:textId="77777777" w:rsidR="00BC76C4" w:rsidRPr="00B41AF1" w:rsidRDefault="00BC76C4" w:rsidP="002F214C">
      <w:pPr>
        <w:pStyle w:val="NoSpacing"/>
        <w:rPr>
          <w:bCs/>
          <w:i/>
          <w:color w:val="1A0DAB"/>
          <w:sz w:val="24"/>
          <w:szCs w:val="24"/>
        </w:rPr>
        <w:sectPr w:rsidR="00BC76C4" w:rsidRPr="00B41AF1" w:rsidSect="003C583C">
          <w:type w:val="continuous"/>
          <w:pgSz w:w="11906" w:h="16838" w:code="9"/>
          <w:pgMar w:top="274" w:right="656" w:bottom="86" w:left="1260" w:header="0" w:footer="0" w:gutter="0"/>
          <w:cols w:space="708"/>
          <w:docGrid w:linePitch="381"/>
        </w:sectPr>
      </w:pPr>
    </w:p>
    <w:p w14:paraId="503FF820" w14:textId="77777777" w:rsidR="00DE60ED" w:rsidRPr="00B41AF1" w:rsidRDefault="00546EBD" w:rsidP="002F214C">
      <w:pPr>
        <w:pStyle w:val="NoSpacing"/>
        <w:rPr>
          <w:bCs/>
          <w:i/>
          <w:color w:val="1A0DAB"/>
          <w:sz w:val="24"/>
          <w:szCs w:val="24"/>
        </w:rPr>
      </w:pPr>
      <w:r w:rsidRPr="00B41AF1">
        <w:rPr>
          <w:bCs/>
          <w:i/>
          <w:color w:val="1A0DAB"/>
          <w:sz w:val="24"/>
          <w:szCs w:val="24"/>
        </w:rPr>
        <w:t xml:space="preserve">7/ </w:t>
      </w:r>
      <w:r w:rsidR="00DE60ED" w:rsidRPr="00B41AF1">
        <w:rPr>
          <w:bCs/>
          <w:i/>
          <w:color w:val="1A0DAB"/>
          <w:sz w:val="24"/>
          <w:szCs w:val="24"/>
        </w:rPr>
        <w:t>Khi đi bộ trên mặt đường trơn, điều gì sẽ xảy ra?</w:t>
      </w:r>
    </w:p>
    <w:p w14:paraId="411EBD50"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lực ma sát giữa chân và mặt đường nhỏ khiến chúng ta dễ bị trơn trượt ngã </w:t>
      </w:r>
    </w:p>
    <w:p w14:paraId="53519029" w14:textId="77777777" w:rsidR="00BC76C4" w:rsidRPr="00B41AF1" w:rsidRDefault="00546EBD" w:rsidP="00BC76C4">
      <w:pPr>
        <w:pStyle w:val="NoSpacing"/>
        <w:rPr>
          <w:rFonts w:eastAsia="Times New Roman"/>
          <w:color w:val="000000"/>
          <w:sz w:val="24"/>
          <w:szCs w:val="24"/>
        </w:rPr>
      </w:pPr>
      <w:r w:rsidRPr="00B41AF1">
        <w:rPr>
          <w:bCs/>
          <w:i/>
          <w:color w:val="1A0DAB"/>
          <w:sz w:val="24"/>
          <w:szCs w:val="24"/>
        </w:rPr>
        <w:t xml:space="preserve">8/ </w:t>
      </w:r>
      <w:r w:rsidR="00DE60ED" w:rsidRPr="00B41AF1">
        <w:rPr>
          <w:bCs/>
          <w:i/>
          <w:color w:val="1A0DAB"/>
          <w:sz w:val="24"/>
          <w:szCs w:val="24"/>
        </w:rPr>
        <w:t>Khi người lái xe bóp phanh, điều gì xảy ra nếu má phanh bị ăn mòn?</w:t>
      </w:r>
      <w:r w:rsidR="00BC76C4" w:rsidRPr="00B41AF1">
        <w:rPr>
          <w:rFonts w:eastAsia="Times New Roman"/>
          <w:color w:val="000000"/>
          <w:sz w:val="24"/>
          <w:szCs w:val="24"/>
        </w:rPr>
        <w:t xml:space="preserve"> không có lực ma sát hoặc lực ma sát khỏ không đủ khiến cho xe không dừng lại được</w:t>
      </w:r>
    </w:p>
    <w:p w14:paraId="7B145686"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52A04D70" wp14:editId="6AC7A5DD">
            <wp:extent cx="2732101" cy="1343653"/>
            <wp:effectExtent l="19050" t="0" r="0" b="0"/>
            <wp:docPr id="547" name="Picture 547" descr="https://tech12h.com/sites/default/files/styles/inbody400/public/screenshot_6_131.png?itok=cZhzQ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tech12h.com/sites/default/files/styles/inbody400/public/screenshot_6_131.png?itok=cZhzQlAp"/>
                    <pic:cNvPicPr>
                      <a:picLocks noChangeAspect="1" noChangeArrowheads="1"/>
                    </pic:cNvPicPr>
                  </pic:nvPicPr>
                  <pic:blipFill>
                    <a:blip r:embed="rId268"/>
                    <a:srcRect/>
                    <a:stretch>
                      <a:fillRect/>
                    </a:stretch>
                  </pic:blipFill>
                  <pic:spPr bwMode="auto">
                    <a:xfrm>
                      <a:off x="0" y="0"/>
                      <a:ext cx="2732303" cy="1343752"/>
                    </a:xfrm>
                    <a:prstGeom prst="rect">
                      <a:avLst/>
                    </a:prstGeom>
                    <a:noFill/>
                    <a:ln w="9525">
                      <a:noFill/>
                      <a:miter lim="800000"/>
                      <a:headEnd/>
                      <a:tailEnd/>
                    </a:ln>
                  </pic:spPr>
                </pic:pic>
              </a:graphicData>
            </a:graphic>
          </wp:inline>
        </w:drawing>
      </w:r>
    </w:p>
    <w:p w14:paraId="56484685" w14:textId="77777777" w:rsidR="00BC76C4" w:rsidRPr="00B41AF1" w:rsidRDefault="00BC76C4" w:rsidP="00546EBD">
      <w:pPr>
        <w:pStyle w:val="NoSpacing"/>
        <w:rPr>
          <w:rFonts w:eastAsia="Times New Roman"/>
          <w:color w:val="000000"/>
          <w:sz w:val="24"/>
          <w:szCs w:val="24"/>
        </w:rPr>
        <w:sectPr w:rsidR="00BC76C4" w:rsidRPr="00B41AF1" w:rsidSect="00BC76C4">
          <w:type w:val="continuous"/>
          <w:pgSz w:w="11906" w:h="16838" w:code="9"/>
          <w:pgMar w:top="274" w:right="656" w:bottom="86" w:left="1260" w:header="0" w:footer="0" w:gutter="0"/>
          <w:cols w:num="2" w:space="270"/>
          <w:docGrid w:linePitch="381"/>
        </w:sectPr>
      </w:pPr>
    </w:p>
    <w:p w14:paraId="2DC62F43" w14:textId="77777777" w:rsidR="00DE60ED" w:rsidRPr="00B41AF1" w:rsidRDefault="00546EBD"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Lấy ví dụ về tác dụng cản trở và thúc đẩy chuyển động của lực ma sát</w:t>
      </w:r>
    </w:p>
    <w:p w14:paraId="270FFA1A"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Cản trở: Lực ma sát làm mòn đĩa, líp, và xích xe đạp khiến chuyển động cửa xe đạp bị cản trở</w:t>
      </w:r>
    </w:p>
    <w:p w14:paraId="2AFA8C57"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Thúc đẩy: Rãnh, gai trên vỏ lốp xe giúp tăng ma sát giữa bánh xe mà mặt đường khiến xe chuyển động dễ dàng hơn về phía trước</w:t>
      </w:r>
    </w:p>
    <w:p w14:paraId="68E6B7BA" w14:textId="77777777" w:rsidR="00DE60ED" w:rsidRPr="00B41AF1" w:rsidRDefault="00546EBD" w:rsidP="002F214C">
      <w:pPr>
        <w:pStyle w:val="NoSpacing"/>
        <w:rPr>
          <w:bCs/>
          <w:i/>
          <w:color w:val="1A0DAB"/>
          <w:sz w:val="24"/>
          <w:szCs w:val="24"/>
        </w:rPr>
      </w:pPr>
      <w:r w:rsidRPr="00B41AF1">
        <w:rPr>
          <w:bCs/>
          <w:i/>
          <w:color w:val="1A0DAB"/>
          <w:sz w:val="24"/>
          <w:szCs w:val="24"/>
        </w:rPr>
        <w:t xml:space="preserve">9/ </w:t>
      </w:r>
      <w:r w:rsidR="00DE60ED" w:rsidRPr="00B41AF1">
        <w:rPr>
          <w:bCs/>
          <w:i/>
          <w:color w:val="1A0DAB"/>
          <w:sz w:val="24"/>
          <w:szCs w:val="24"/>
        </w:rPr>
        <w:t>Tại sao sau một thời gian sử dụng dép, lốp xe thì chúng đều bị mòn đi</w:t>
      </w:r>
    </w:p>
    <w:p w14:paraId="76233767" w14:textId="77777777" w:rsidR="00546EBD" w:rsidRPr="00B41AF1" w:rsidRDefault="00546EBD" w:rsidP="00546EBD">
      <w:pPr>
        <w:pStyle w:val="NoSpacing"/>
        <w:rPr>
          <w:rFonts w:eastAsia="Times New Roman"/>
          <w:color w:val="000000"/>
          <w:sz w:val="24"/>
          <w:szCs w:val="24"/>
        </w:rPr>
      </w:pPr>
      <w:r w:rsidRPr="00B41AF1">
        <w:rPr>
          <w:rFonts w:eastAsia="Times New Roman"/>
          <w:color w:val="000000"/>
          <w:sz w:val="24"/>
          <w:szCs w:val="24"/>
        </w:rPr>
        <w:t>do dép và lốp xe cọ sát, ma sát với mặt đất cho nên bị dần mòn đi</w:t>
      </w:r>
    </w:p>
    <w:p w14:paraId="40116CA5" w14:textId="77777777" w:rsidR="00DE60ED" w:rsidRPr="00B41AF1" w:rsidRDefault="00546EBD" w:rsidP="002F214C">
      <w:pPr>
        <w:pStyle w:val="NoSpacing"/>
        <w:rPr>
          <w:bCs/>
          <w:i/>
          <w:color w:val="1A0DAB"/>
          <w:sz w:val="24"/>
          <w:szCs w:val="24"/>
        </w:rPr>
      </w:pPr>
      <w:r w:rsidRPr="00B41AF1">
        <w:rPr>
          <w:bCs/>
          <w:i/>
          <w:color w:val="1A0DAB"/>
          <w:sz w:val="24"/>
          <w:szCs w:val="24"/>
        </w:rPr>
        <w:t xml:space="preserve">10/ </w:t>
      </w:r>
      <w:r w:rsidR="00DE60ED" w:rsidRPr="00B41AF1">
        <w:rPr>
          <w:bCs/>
          <w:i/>
          <w:color w:val="1A0DAB"/>
          <w:sz w:val="24"/>
          <w:szCs w:val="24"/>
        </w:rPr>
        <w:t>Hãy nêu hai ví dụ về ảnh hưởng có lợi và có hại của ma sát trong giao thông</w:t>
      </w:r>
    </w:p>
    <w:p w14:paraId="7781C417"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Có lợi: Khi đi xe xuống dốc, dùng phanh tạo lực ma sát giúp ô tô đi chậm lại; Mặt đường hơi nhám giúp tăng ma sát cho phương tiện giao thông đi lại không bị trơn trượt</w:t>
      </w:r>
    </w:p>
    <w:p w14:paraId="484C9181"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Có hại: Lực ma sát làm mòn đĩa, líp, và xích xe đạp; Lực ma sát làm mòn lốp xe các phương tiện giao thông</w:t>
      </w:r>
    </w:p>
    <w:p w14:paraId="3C76D21D" w14:textId="77777777" w:rsidR="00BC76C4" w:rsidRPr="00B41AF1" w:rsidRDefault="00BC76C4" w:rsidP="002F214C">
      <w:pPr>
        <w:pStyle w:val="NoSpacing"/>
        <w:rPr>
          <w:b/>
          <w:i/>
          <w:color w:val="FF0000"/>
          <w:sz w:val="24"/>
          <w:szCs w:val="24"/>
        </w:rPr>
        <w:sectPr w:rsidR="00BC76C4" w:rsidRPr="00B41AF1" w:rsidSect="003C583C">
          <w:type w:val="continuous"/>
          <w:pgSz w:w="11906" w:h="16838" w:code="9"/>
          <w:pgMar w:top="274" w:right="656" w:bottom="86" w:left="1260" w:header="0" w:footer="0" w:gutter="0"/>
          <w:cols w:space="708"/>
          <w:docGrid w:linePitch="381"/>
        </w:sectPr>
      </w:pPr>
    </w:p>
    <w:p w14:paraId="35676A9E" w14:textId="77777777" w:rsidR="00DE60ED" w:rsidRPr="00B41AF1" w:rsidRDefault="00546EBD" w:rsidP="002F214C">
      <w:pPr>
        <w:pStyle w:val="NoSpacing"/>
        <w:rPr>
          <w:b/>
          <w:i/>
          <w:color w:val="FF0000"/>
          <w:sz w:val="24"/>
          <w:szCs w:val="24"/>
        </w:rPr>
      </w:pPr>
      <w:r w:rsidRPr="00B41AF1">
        <w:rPr>
          <w:b/>
          <w:i/>
          <w:color w:val="FF0000"/>
          <w:sz w:val="24"/>
          <w:szCs w:val="24"/>
        </w:rPr>
        <w:t>V</w:t>
      </w:r>
      <w:r w:rsidR="00DE60ED" w:rsidRPr="00B41AF1">
        <w:rPr>
          <w:b/>
          <w:i/>
          <w:color w:val="FF0000"/>
          <w:sz w:val="24"/>
          <w:szCs w:val="24"/>
        </w:rPr>
        <w:t>. Lực cản của không khí</w:t>
      </w:r>
    </w:p>
    <w:p w14:paraId="5B71FF32" w14:textId="77777777" w:rsidR="00BC76C4" w:rsidRPr="00B41AF1" w:rsidRDefault="00546EBD" w:rsidP="00BC76C4">
      <w:pPr>
        <w:pStyle w:val="NoSpacing"/>
        <w:rPr>
          <w:rFonts w:eastAsia="Times New Roman"/>
          <w:color w:val="000000"/>
          <w:sz w:val="24"/>
          <w:szCs w:val="24"/>
        </w:rPr>
      </w:pPr>
      <w:r w:rsidRPr="00B41AF1">
        <w:rPr>
          <w:bCs/>
          <w:i/>
          <w:color w:val="1A0DAB"/>
          <w:sz w:val="24"/>
          <w:szCs w:val="24"/>
        </w:rPr>
        <w:t xml:space="preserve">11/ </w:t>
      </w:r>
      <w:r w:rsidR="00DE60ED" w:rsidRPr="00B41AF1">
        <w:rPr>
          <w:bCs/>
          <w:i/>
          <w:color w:val="1A0DAB"/>
          <w:sz w:val="24"/>
          <w:szCs w:val="24"/>
        </w:rPr>
        <w:t>Quan sát hình 40.9 và cho biết vì sao các vận động viên đua xe thường cúi khom thân người gần như song song với mặt đường</w:t>
      </w:r>
      <w:r w:rsidR="00BC76C4" w:rsidRPr="00B41AF1">
        <w:rPr>
          <w:bCs/>
          <w:i/>
          <w:color w:val="1A0DAB"/>
          <w:sz w:val="24"/>
          <w:szCs w:val="24"/>
        </w:rPr>
        <w:t xml:space="preserve">: </w:t>
      </w:r>
      <w:r w:rsidR="00BC76C4" w:rsidRPr="00B41AF1">
        <w:rPr>
          <w:rFonts w:eastAsia="Times New Roman"/>
          <w:color w:val="000000"/>
          <w:sz w:val="24"/>
          <w:szCs w:val="24"/>
        </w:rPr>
        <w:t>Bởi vì để hạn chế lực cản của không khí tác dụng</w:t>
      </w:r>
    </w:p>
    <w:p w14:paraId="3F580C29" w14:textId="77777777" w:rsidR="00BC76C4" w:rsidRPr="00B41AF1" w:rsidRDefault="00BC76C4" w:rsidP="002F214C">
      <w:pPr>
        <w:pStyle w:val="NoSpacing"/>
        <w:rPr>
          <w:bCs/>
          <w:i/>
          <w:color w:val="1A0DAB"/>
          <w:sz w:val="24"/>
          <w:szCs w:val="24"/>
        </w:rPr>
      </w:pPr>
    </w:p>
    <w:p w14:paraId="2FD7696C"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083309DF" wp14:editId="290E69C8">
            <wp:extent cx="2047350" cy="1160891"/>
            <wp:effectExtent l="19050" t="0" r="0" b="0"/>
            <wp:docPr id="549" name="Picture 549" descr="https://tech12h.com/sites/default/files/styles/inbody400/public/screenshot_1_187.png?itok=jyfhnV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tech12h.com/sites/default/files/styles/inbody400/public/screenshot_1_187.png?itok=jyfhnVVe"/>
                    <pic:cNvPicPr>
                      <a:picLocks noChangeAspect="1" noChangeArrowheads="1"/>
                    </pic:cNvPicPr>
                  </pic:nvPicPr>
                  <pic:blipFill>
                    <a:blip r:embed="rId269"/>
                    <a:srcRect/>
                    <a:stretch>
                      <a:fillRect/>
                    </a:stretch>
                  </pic:blipFill>
                  <pic:spPr bwMode="auto">
                    <a:xfrm>
                      <a:off x="0" y="0"/>
                      <a:ext cx="2048170" cy="1161356"/>
                    </a:xfrm>
                    <a:prstGeom prst="rect">
                      <a:avLst/>
                    </a:prstGeom>
                    <a:noFill/>
                    <a:ln w="9525">
                      <a:noFill/>
                      <a:miter lim="800000"/>
                      <a:headEnd/>
                      <a:tailEnd/>
                    </a:ln>
                  </pic:spPr>
                </pic:pic>
              </a:graphicData>
            </a:graphic>
          </wp:inline>
        </w:drawing>
      </w:r>
    </w:p>
    <w:p w14:paraId="75F4169E" w14:textId="77777777" w:rsidR="00BC76C4" w:rsidRPr="00B41AF1" w:rsidRDefault="00BC76C4" w:rsidP="002F214C">
      <w:pPr>
        <w:pStyle w:val="NoSpacing"/>
        <w:rPr>
          <w:bCs/>
          <w:i/>
          <w:color w:val="1A0DAB"/>
          <w:sz w:val="24"/>
          <w:szCs w:val="24"/>
        </w:rPr>
        <w:sectPr w:rsidR="00BC76C4" w:rsidRPr="00B41AF1" w:rsidSect="00BC76C4">
          <w:type w:val="continuous"/>
          <w:pgSz w:w="11906" w:h="16838" w:code="9"/>
          <w:pgMar w:top="274" w:right="656" w:bottom="86" w:left="1260" w:header="0" w:footer="0" w:gutter="0"/>
          <w:cols w:num="2" w:space="708"/>
          <w:docGrid w:linePitch="381"/>
        </w:sectPr>
      </w:pPr>
    </w:p>
    <w:p w14:paraId="3014A90E" w14:textId="77777777" w:rsidR="00DE60ED" w:rsidRPr="00B41AF1" w:rsidRDefault="00546EBD" w:rsidP="002F214C">
      <w:pPr>
        <w:pStyle w:val="NoSpacing"/>
        <w:rPr>
          <w:bCs/>
          <w:i/>
          <w:color w:val="1A0DAB"/>
          <w:sz w:val="24"/>
          <w:szCs w:val="24"/>
        </w:rPr>
      </w:pPr>
      <w:r w:rsidRPr="00B41AF1">
        <w:rPr>
          <w:bCs/>
          <w:i/>
          <w:color w:val="1A0DAB"/>
          <w:sz w:val="24"/>
          <w:szCs w:val="24"/>
        </w:rPr>
        <w:t xml:space="preserve">12/ </w:t>
      </w:r>
      <w:r w:rsidR="00DE60ED" w:rsidRPr="00B41AF1">
        <w:rPr>
          <w:bCs/>
          <w:i/>
          <w:color w:val="1A0DAB"/>
          <w:sz w:val="24"/>
          <w:szCs w:val="24"/>
        </w:rPr>
        <w:t>Thực hiện thí nghiệm 3 và cho biết tờ giấy nào chạm đất trước? Tại sao</w:t>
      </w:r>
    </w:p>
    <w:p w14:paraId="23A64917" w14:textId="77777777" w:rsidR="00DE60ED" w:rsidRPr="00B41AF1" w:rsidRDefault="00DE60ED" w:rsidP="002F214C">
      <w:pPr>
        <w:pStyle w:val="NoSpacing"/>
        <w:rPr>
          <w:color w:val="1A0DAB"/>
          <w:sz w:val="24"/>
          <w:szCs w:val="24"/>
        </w:rPr>
      </w:pPr>
      <w:r w:rsidRPr="00B41AF1">
        <w:rPr>
          <w:rStyle w:val="Emphasis"/>
          <w:color w:val="1A0DAB"/>
          <w:sz w:val="24"/>
          <w:szCs w:val="24"/>
        </w:rPr>
        <w:t>Thí nghiệm 3</w:t>
      </w:r>
      <w:r w:rsidRPr="00B41AF1">
        <w:rPr>
          <w:color w:val="1A0DAB"/>
          <w:sz w:val="24"/>
          <w:szCs w:val="24"/>
        </w:rPr>
        <w:t>: Tìm hiểu lực cản của không khí</w:t>
      </w:r>
    </w:p>
    <w:p w14:paraId="3D4ECA60" w14:textId="77777777" w:rsidR="00DE60ED" w:rsidRPr="00B41AF1" w:rsidRDefault="00BC76C4" w:rsidP="002F214C">
      <w:pPr>
        <w:pStyle w:val="NoSpacing"/>
        <w:rPr>
          <w:color w:val="1A0DAB"/>
          <w:sz w:val="24"/>
          <w:szCs w:val="24"/>
        </w:rPr>
      </w:pPr>
      <w:r w:rsidRPr="00B41AF1">
        <w:rPr>
          <w:color w:val="1A0DAB"/>
          <w:sz w:val="24"/>
          <w:szCs w:val="24"/>
        </w:rPr>
        <w:t>-</w:t>
      </w:r>
      <w:r w:rsidR="00DE60ED" w:rsidRPr="00B41AF1">
        <w:rPr>
          <w:color w:val="1A0DAB"/>
          <w:sz w:val="24"/>
          <w:szCs w:val="24"/>
        </w:rPr>
        <w:t>Dụng cụ: Hai tờ giấy giống nhau.</w:t>
      </w:r>
    </w:p>
    <w:p w14:paraId="12B6A89C" w14:textId="77777777" w:rsidR="00DE60ED" w:rsidRPr="00B41AF1" w:rsidRDefault="00BC76C4" w:rsidP="002F214C">
      <w:pPr>
        <w:pStyle w:val="NoSpacing"/>
        <w:rPr>
          <w:color w:val="1A0DAB"/>
          <w:sz w:val="24"/>
          <w:szCs w:val="24"/>
        </w:rPr>
      </w:pPr>
      <w:r w:rsidRPr="00B41AF1">
        <w:rPr>
          <w:color w:val="1A0DAB"/>
          <w:sz w:val="24"/>
          <w:szCs w:val="24"/>
        </w:rPr>
        <w:t>-</w:t>
      </w:r>
      <w:r w:rsidR="00DE60ED" w:rsidRPr="00B41AF1">
        <w:rPr>
          <w:color w:val="1A0DAB"/>
          <w:sz w:val="24"/>
          <w:szCs w:val="24"/>
        </w:rPr>
        <w:t>Tiến hành thí nghiệm:</w:t>
      </w:r>
    </w:p>
    <w:p w14:paraId="046F1316" w14:textId="77777777" w:rsidR="00BC76C4" w:rsidRPr="00B41AF1" w:rsidRDefault="00DE60ED" w:rsidP="002F214C">
      <w:pPr>
        <w:pStyle w:val="NoSpacing"/>
        <w:rPr>
          <w:color w:val="1A0DAB"/>
          <w:sz w:val="24"/>
          <w:szCs w:val="24"/>
        </w:rPr>
      </w:pPr>
      <w:r w:rsidRPr="00B41AF1">
        <w:rPr>
          <w:color w:val="1A0DAB"/>
          <w:sz w:val="24"/>
          <w:szCs w:val="24"/>
        </w:rPr>
        <w:t>Vo tròn 1 tờ giấy; 1 tờ giấy giữ nguyên.</w:t>
      </w:r>
      <w:r w:rsidR="00BC76C4" w:rsidRPr="00B41AF1">
        <w:rPr>
          <w:color w:val="1A0DAB"/>
          <w:sz w:val="24"/>
          <w:szCs w:val="24"/>
        </w:rPr>
        <w:t xml:space="preserve"> </w:t>
      </w:r>
      <w:r w:rsidRPr="00B41AF1">
        <w:rPr>
          <w:color w:val="1A0DAB"/>
          <w:sz w:val="24"/>
          <w:szCs w:val="24"/>
        </w:rPr>
        <w:t>Thả hai tờ giấy từ cùng một độ cao.</w:t>
      </w:r>
    </w:p>
    <w:p w14:paraId="343BDF20" w14:textId="77777777" w:rsidR="00DE60ED" w:rsidRPr="00B41AF1" w:rsidRDefault="00DE60ED" w:rsidP="002F214C">
      <w:pPr>
        <w:pStyle w:val="NoSpacing"/>
        <w:rPr>
          <w:color w:val="1A0DAB"/>
          <w:sz w:val="24"/>
          <w:szCs w:val="24"/>
        </w:rPr>
      </w:pPr>
      <w:r w:rsidRPr="00B41AF1">
        <w:rPr>
          <w:color w:val="1A0DAB"/>
          <w:sz w:val="24"/>
          <w:szCs w:val="24"/>
        </w:rPr>
        <w:t>Quan sát sự rơi của hai tờ giấy.</w:t>
      </w:r>
    </w:p>
    <w:p w14:paraId="77EBA7F0" w14:textId="77777777" w:rsidR="00BC76C4" w:rsidRPr="00B41AF1" w:rsidRDefault="00BC76C4" w:rsidP="00BC76C4">
      <w:pPr>
        <w:pStyle w:val="NoSpacing"/>
        <w:rPr>
          <w:rFonts w:eastAsia="Times New Roman"/>
          <w:color w:val="000000"/>
          <w:sz w:val="24"/>
          <w:szCs w:val="24"/>
        </w:rPr>
      </w:pPr>
      <w:r w:rsidRPr="00B41AF1">
        <w:rPr>
          <w:rFonts w:eastAsia="Times New Roman"/>
          <w:color w:val="000000"/>
          <w:sz w:val="24"/>
          <w:szCs w:val="24"/>
        </w:rPr>
        <w:t>Tờ giấy vo tròn rơi chạm đất trước. Bởi vì tờ giấy để nguyên chịu lực cản của không khí nhiều hơn</w:t>
      </w:r>
    </w:p>
    <w:p w14:paraId="26968FCF" w14:textId="77777777" w:rsidR="00DE60ED" w:rsidRPr="00B41AF1" w:rsidRDefault="00546EBD"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Tại sao mặt lốp xe không làm nhẵn? Tại sao mặt dưới của đế giày lại gồ ghề? </w:t>
      </w:r>
    </w:p>
    <w:p w14:paraId="7917C825" w14:textId="77777777" w:rsidR="00DE60ED" w:rsidRPr="00B41AF1" w:rsidRDefault="00546EBD"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Tại sao cần quy định người lái xe cơ giới (ô tô, xe máy,...) phải kiểm tra lốp xe thường xuyên và thay lốp khi đã mòn?</w:t>
      </w:r>
    </w:p>
    <w:p w14:paraId="20662C61"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Mặt lốp xe không làm nhẵn để ma sát với mặt đường khiến xe không bị trơn trượt. Mặt đế giày gồ ghề để ma sát được với mặt đường khiến khi đi không bị trơn trượt</w:t>
      </w:r>
    </w:p>
    <w:p w14:paraId="0AC13F50"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Bởi vì lực ma sát giữa lốp xe và mặt đường khiến cho lốp xe bị mòn. Nếu không kiểm tra và thay lốp xe thì sẽ gây mất an toàn khi tham gia giao thông</w:t>
      </w:r>
    </w:p>
    <w:p w14:paraId="32A68AC6" w14:textId="77777777" w:rsidR="00DE60ED" w:rsidRPr="00B41AF1" w:rsidRDefault="00DE60ED" w:rsidP="002F214C">
      <w:pPr>
        <w:pStyle w:val="NoSpacing"/>
        <w:rPr>
          <w:b/>
          <w:i/>
          <w:color w:val="FF0000"/>
          <w:sz w:val="24"/>
          <w:szCs w:val="24"/>
        </w:rPr>
      </w:pPr>
      <w:r w:rsidRPr="00B41AF1">
        <w:rPr>
          <w:b/>
          <w:i/>
          <w:color w:val="FF0000"/>
          <w:sz w:val="24"/>
          <w:szCs w:val="24"/>
        </w:rPr>
        <w:t>BÀI TẬP</w:t>
      </w:r>
    </w:p>
    <w:p w14:paraId="3A2695F0" w14:textId="77777777" w:rsidR="00DE60ED" w:rsidRPr="00B41AF1" w:rsidRDefault="00DE60ED" w:rsidP="002F214C">
      <w:pPr>
        <w:pStyle w:val="NoSpacing"/>
        <w:rPr>
          <w:b/>
          <w:i/>
          <w:color w:val="1A0DAB"/>
          <w:sz w:val="24"/>
          <w:szCs w:val="24"/>
        </w:rPr>
      </w:pPr>
      <w:r w:rsidRPr="00B41AF1">
        <w:rPr>
          <w:rStyle w:val="Strong"/>
          <w:b w:val="0"/>
          <w:i/>
          <w:color w:val="1A0DAB"/>
          <w:sz w:val="24"/>
          <w:szCs w:val="24"/>
        </w:rPr>
        <w:t>1. Lực xuất hiện trong trường hợp nào sau đây không phải là lực ma sát?</w:t>
      </w:r>
      <w:r w:rsidR="00BC76C4" w:rsidRPr="00B41AF1">
        <w:rPr>
          <w:rStyle w:val="Strong"/>
          <w:b w:val="0"/>
          <w:i/>
          <w:color w:val="1A0DAB"/>
          <w:sz w:val="24"/>
          <w:szCs w:val="24"/>
        </w:rPr>
        <w:t>(</w:t>
      </w:r>
      <w:r w:rsidR="00BC76C4" w:rsidRPr="00B41AF1">
        <w:rPr>
          <w:color w:val="000000"/>
          <w:sz w:val="24"/>
          <w:szCs w:val="24"/>
        </w:rPr>
        <w:t xml:space="preserve"> Chọn đáp án C)</w:t>
      </w:r>
    </w:p>
    <w:p w14:paraId="7552E104" w14:textId="77777777" w:rsidR="00DE60ED" w:rsidRPr="00B41AF1" w:rsidRDefault="00DE60ED" w:rsidP="002F214C">
      <w:pPr>
        <w:pStyle w:val="NoSpacing"/>
        <w:rPr>
          <w:color w:val="1A0DAB"/>
          <w:sz w:val="24"/>
          <w:szCs w:val="24"/>
        </w:rPr>
      </w:pPr>
      <w:r w:rsidRPr="00B41AF1">
        <w:rPr>
          <w:color w:val="1A0DAB"/>
          <w:sz w:val="24"/>
          <w:szCs w:val="24"/>
        </w:rPr>
        <w:t>A. Lực xuất hiện khi bánh xe trượt trên mặt đường.</w:t>
      </w:r>
    </w:p>
    <w:p w14:paraId="078F4593" w14:textId="77777777" w:rsidR="00DE60ED" w:rsidRPr="00B41AF1" w:rsidRDefault="00DE60ED" w:rsidP="002F214C">
      <w:pPr>
        <w:pStyle w:val="NoSpacing"/>
        <w:rPr>
          <w:color w:val="1A0DAB"/>
          <w:sz w:val="24"/>
          <w:szCs w:val="24"/>
        </w:rPr>
      </w:pPr>
      <w:r w:rsidRPr="00B41AF1">
        <w:rPr>
          <w:color w:val="1A0DAB"/>
          <w:sz w:val="24"/>
          <w:szCs w:val="24"/>
        </w:rPr>
        <w:lastRenderedPageBreak/>
        <w:t>B. Lực xuất hiện giữa má phanh và vành xe khi phanh xe.</w:t>
      </w:r>
    </w:p>
    <w:p w14:paraId="1E6CDA44" w14:textId="77777777" w:rsidR="00DE60ED" w:rsidRPr="00B41AF1" w:rsidRDefault="00DE60ED" w:rsidP="002F214C">
      <w:pPr>
        <w:pStyle w:val="NoSpacing"/>
        <w:rPr>
          <w:color w:val="1A0DAB"/>
          <w:sz w:val="24"/>
          <w:szCs w:val="24"/>
        </w:rPr>
      </w:pPr>
      <w:r w:rsidRPr="00B41AF1">
        <w:rPr>
          <w:color w:val="1A0DAB"/>
          <w:sz w:val="24"/>
          <w:szCs w:val="24"/>
        </w:rPr>
        <w:t>C. Lực của dây cung tác dụng lên mũi tên khi bắn.</w:t>
      </w:r>
    </w:p>
    <w:p w14:paraId="50FE2F94" w14:textId="77777777" w:rsidR="00DE60ED" w:rsidRPr="00B41AF1" w:rsidRDefault="00DE60ED" w:rsidP="002F214C">
      <w:pPr>
        <w:pStyle w:val="NoSpacing"/>
        <w:rPr>
          <w:color w:val="1A0DAB"/>
          <w:sz w:val="24"/>
          <w:szCs w:val="24"/>
        </w:rPr>
      </w:pPr>
      <w:r w:rsidRPr="00B41AF1">
        <w:rPr>
          <w:color w:val="1A0DAB"/>
          <w:sz w:val="24"/>
          <w:szCs w:val="24"/>
        </w:rPr>
        <w:t>D. Lực xuất hiện khi các chi tiết máy cọ xát với nhau.</w:t>
      </w:r>
    </w:p>
    <w:p w14:paraId="4274288B" w14:textId="77777777" w:rsidR="00DE60ED" w:rsidRPr="00B41AF1" w:rsidRDefault="00DE60ED" w:rsidP="002F214C">
      <w:pPr>
        <w:pStyle w:val="NoSpacing"/>
        <w:rPr>
          <w:b/>
          <w:i/>
          <w:color w:val="1A0DAB"/>
          <w:sz w:val="24"/>
          <w:szCs w:val="24"/>
        </w:rPr>
      </w:pPr>
      <w:r w:rsidRPr="00B41AF1">
        <w:rPr>
          <w:rStyle w:val="Strong"/>
          <w:b w:val="0"/>
          <w:i/>
          <w:color w:val="1A0DAB"/>
          <w:sz w:val="24"/>
          <w:szCs w:val="24"/>
        </w:rPr>
        <w:t>2. Trường hợp nào sau đây xuất hiện lực ma sát trượt?</w:t>
      </w:r>
      <w:r w:rsidR="00BC76C4" w:rsidRPr="00B41AF1">
        <w:rPr>
          <w:rStyle w:val="Strong"/>
          <w:b w:val="0"/>
          <w:i/>
          <w:color w:val="1A0DAB"/>
          <w:sz w:val="24"/>
          <w:szCs w:val="24"/>
        </w:rPr>
        <w:t>(</w:t>
      </w:r>
      <w:r w:rsidR="00BC76C4" w:rsidRPr="00B41AF1">
        <w:rPr>
          <w:color w:val="000000"/>
          <w:sz w:val="24"/>
          <w:szCs w:val="24"/>
        </w:rPr>
        <w:t xml:space="preserve"> Chọn đáp án B)</w:t>
      </w:r>
    </w:p>
    <w:p w14:paraId="7D4425EC" w14:textId="77777777" w:rsidR="00DE60ED" w:rsidRPr="00B41AF1" w:rsidRDefault="00DE60ED" w:rsidP="002F214C">
      <w:pPr>
        <w:pStyle w:val="NoSpacing"/>
        <w:rPr>
          <w:color w:val="1A0DAB"/>
          <w:sz w:val="24"/>
          <w:szCs w:val="24"/>
        </w:rPr>
      </w:pPr>
      <w:r w:rsidRPr="00B41AF1">
        <w:rPr>
          <w:color w:val="1A0DAB"/>
          <w:sz w:val="24"/>
          <w:szCs w:val="24"/>
        </w:rPr>
        <w:t>A. Một vật nằm yên trên mặt phẳng nghiêng.</w:t>
      </w:r>
    </w:p>
    <w:p w14:paraId="3A6FCF3D" w14:textId="77777777" w:rsidR="00DE60ED" w:rsidRPr="00B41AF1" w:rsidRDefault="00DE60ED" w:rsidP="002F214C">
      <w:pPr>
        <w:pStyle w:val="NoSpacing"/>
        <w:rPr>
          <w:color w:val="1A0DAB"/>
          <w:sz w:val="24"/>
          <w:szCs w:val="24"/>
        </w:rPr>
      </w:pPr>
      <w:r w:rsidRPr="00B41AF1">
        <w:rPr>
          <w:color w:val="1A0DAB"/>
          <w:sz w:val="24"/>
          <w:szCs w:val="24"/>
        </w:rPr>
        <w:t>B. Khi viết phấn trên bảng,</w:t>
      </w:r>
    </w:p>
    <w:p w14:paraId="6E6E1E6A" w14:textId="77777777" w:rsidR="00DE60ED" w:rsidRPr="00B41AF1" w:rsidRDefault="00DE60ED" w:rsidP="002F214C">
      <w:pPr>
        <w:pStyle w:val="NoSpacing"/>
        <w:rPr>
          <w:color w:val="1A0DAB"/>
          <w:sz w:val="24"/>
          <w:szCs w:val="24"/>
        </w:rPr>
      </w:pPr>
      <w:r w:rsidRPr="00B41AF1">
        <w:rPr>
          <w:color w:val="1A0DAB"/>
          <w:sz w:val="24"/>
          <w:szCs w:val="24"/>
        </w:rPr>
        <w:t>C. Quyển sách nằm yên trên mặt bàn nằm ngang.</w:t>
      </w:r>
    </w:p>
    <w:p w14:paraId="1191BEBF" w14:textId="77777777" w:rsidR="00DE60ED" w:rsidRPr="00B41AF1" w:rsidRDefault="00DE60ED" w:rsidP="002F214C">
      <w:pPr>
        <w:pStyle w:val="NoSpacing"/>
        <w:rPr>
          <w:color w:val="1A0DAB"/>
          <w:sz w:val="24"/>
          <w:szCs w:val="24"/>
        </w:rPr>
      </w:pPr>
      <w:r w:rsidRPr="00B41AF1">
        <w:rPr>
          <w:color w:val="1A0DAB"/>
          <w:sz w:val="24"/>
          <w:szCs w:val="24"/>
        </w:rPr>
        <w:t>D. Trục ổ bi ở quạt trần đang quay.</w:t>
      </w:r>
    </w:p>
    <w:p w14:paraId="1F4F7124" w14:textId="77777777" w:rsidR="00DE60ED" w:rsidRPr="00B41AF1" w:rsidRDefault="00DE60ED" w:rsidP="002F214C">
      <w:pPr>
        <w:pStyle w:val="NoSpacing"/>
        <w:rPr>
          <w:rStyle w:val="Strong"/>
          <w:b w:val="0"/>
          <w:i/>
          <w:color w:val="1A0DAB"/>
          <w:sz w:val="24"/>
          <w:szCs w:val="24"/>
        </w:rPr>
      </w:pPr>
      <w:r w:rsidRPr="00B41AF1">
        <w:rPr>
          <w:rStyle w:val="Strong"/>
          <w:b w:val="0"/>
          <w:i/>
          <w:color w:val="1A0DAB"/>
          <w:sz w:val="24"/>
          <w:szCs w:val="24"/>
        </w:rPr>
        <w:t>3. Tại sao mặt lốp ô tô vận tải phải có khía sâu hơn mặt lốp xe đạp?</w:t>
      </w:r>
    </w:p>
    <w:p w14:paraId="45B43E0E" w14:textId="77777777" w:rsidR="00BC76C4" w:rsidRPr="00B41AF1" w:rsidRDefault="00BC76C4" w:rsidP="00BC76C4">
      <w:pPr>
        <w:pStyle w:val="NoSpacing"/>
        <w:rPr>
          <w:color w:val="000000"/>
          <w:sz w:val="24"/>
          <w:szCs w:val="24"/>
        </w:rPr>
      </w:pPr>
      <w:r w:rsidRPr="00B41AF1">
        <w:rPr>
          <w:color w:val="000000"/>
          <w:sz w:val="24"/>
          <w:szCs w:val="24"/>
        </w:rPr>
        <w:t>Rãnh khía trên lốp xe giúp bánh xe chống lại hiện tượng trượt khi di chuyển trên bề mặt ướt, trơn trượt</w:t>
      </w:r>
    </w:p>
    <w:p w14:paraId="2EBD7FF8" w14:textId="77777777" w:rsidR="00BC76C4" w:rsidRPr="00B41AF1" w:rsidRDefault="00BC76C4" w:rsidP="00BC76C4">
      <w:pPr>
        <w:pStyle w:val="NoSpacing"/>
        <w:rPr>
          <w:color w:val="000000"/>
          <w:sz w:val="24"/>
          <w:szCs w:val="24"/>
        </w:rPr>
      </w:pPr>
      <w:r w:rsidRPr="00B41AF1">
        <w:rPr>
          <w:color w:val="000000"/>
          <w:sz w:val="24"/>
          <w:szCs w:val="24"/>
        </w:rPr>
        <w:t>Xe tải di chuyển với tốc độ lớn hơn, với trọng tải nặng hơn rất nhiều và thường đi đường dài hơn so với xe đạp, việc khía sâu trên lốp hơn giúp giữ an toàn hơn cho xe tải khi tham gia giao thông</w:t>
      </w:r>
    </w:p>
    <w:p w14:paraId="36E3219D" w14:textId="77777777" w:rsidR="00DE60ED" w:rsidRPr="00B41AF1" w:rsidRDefault="00DE60ED" w:rsidP="002F214C">
      <w:pPr>
        <w:pStyle w:val="NoSpacing"/>
        <w:rPr>
          <w:i/>
          <w:color w:val="1A0DAB"/>
          <w:sz w:val="24"/>
          <w:szCs w:val="24"/>
        </w:rPr>
      </w:pPr>
      <w:r w:rsidRPr="00B41AF1">
        <w:rPr>
          <w:rStyle w:val="Strong"/>
          <w:b w:val="0"/>
          <w:i/>
          <w:color w:val="1A0DAB"/>
          <w:sz w:val="24"/>
          <w:szCs w:val="24"/>
        </w:rPr>
        <w:t>4. Quan sát các đồ vật trong nhà và trả lời các câu hỏi sau:</w:t>
      </w:r>
    </w:p>
    <w:p w14:paraId="428D59AE" w14:textId="77777777" w:rsidR="00DE60ED" w:rsidRPr="00B41AF1" w:rsidRDefault="00DE60ED" w:rsidP="002F214C">
      <w:pPr>
        <w:pStyle w:val="NoSpacing"/>
        <w:rPr>
          <w:bCs/>
          <w:i/>
          <w:color w:val="1A0DAB"/>
          <w:sz w:val="24"/>
          <w:szCs w:val="24"/>
        </w:rPr>
      </w:pPr>
      <w:r w:rsidRPr="00B41AF1">
        <w:rPr>
          <w:bCs/>
          <w:i/>
          <w:color w:val="1A0DAB"/>
          <w:sz w:val="24"/>
          <w:szCs w:val="24"/>
        </w:rPr>
        <w:t>Tại sao cán dao, cán chổi không để nhẵn bóng?</w:t>
      </w:r>
    </w:p>
    <w:p w14:paraId="43B6334A" w14:textId="77777777" w:rsidR="00BC76C4" w:rsidRPr="00B41AF1" w:rsidRDefault="00DE60ED" w:rsidP="00BC76C4">
      <w:pPr>
        <w:pStyle w:val="NoSpacing"/>
        <w:rPr>
          <w:bCs/>
          <w:i/>
          <w:color w:val="1A0DAB"/>
          <w:sz w:val="24"/>
          <w:szCs w:val="24"/>
        </w:rPr>
      </w:pPr>
      <w:r w:rsidRPr="00B41AF1">
        <w:rPr>
          <w:bCs/>
          <w:i/>
          <w:color w:val="1A0DAB"/>
          <w:sz w:val="24"/>
          <w:szCs w:val="24"/>
        </w:rPr>
        <w:t>Tại sao người ta thường tra dầu mỡ vào các ổ trục xe đạp, ổ khoá và thay dầu xe máy định kì</w:t>
      </w:r>
    </w:p>
    <w:p w14:paraId="3FDA77DF" w14:textId="77777777" w:rsidR="00DE60ED" w:rsidRPr="00B41AF1" w:rsidRDefault="00BC76C4" w:rsidP="002F214C">
      <w:pPr>
        <w:pStyle w:val="NoSpacing"/>
        <w:rPr>
          <w:color w:val="000000"/>
          <w:sz w:val="24"/>
          <w:szCs w:val="24"/>
        </w:rPr>
      </w:pPr>
      <w:r w:rsidRPr="00B41AF1">
        <w:rPr>
          <w:color w:val="000000"/>
          <w:sz w:val="24"/>
          <w:szCs w:val="24"/>
        </w:rPr>
        <w:t>-</w:t>
      </w:r>
      <w:r w:rsidR="00DE60ED" w:rsidRPr="00B41AF1">
        <w:rPr>
          <w:color w:val="000000"/>
          <w:sz w:val="24"/>
          <w:szCs w:val="24"/>
        </w:rPr>
        <w:t>a, Để lực ma sát giữa tay và cán dao, cán chổi tăng lên giúp giữ những vật đó chặt hơn</w:t>
      </w:r>
    </w:p>
    <w:p w14:paraId="3B35859F" w14:textId="77777777" w:rsidR="00DE60ED" w:rsidRPr="00B41AF1" w:rsidRDefault="00BC76C4" w:rsidP="002F214C">
      <w:pPr>
        <w:pStyle w:val="NoSpacing"/>
        <w:rPr>
          <w:color w:val="000000"/>
          <w:sz w:val="24"/>
          <w:szCs w:val="24"/>
        </w:rPr>
      </w:pPr>
      <w:r w:rsidRPr="00B41AF1">
        <w:rPr>
          <w:color w:val="000000"/>
          <w:sz w:val="24"/>
          <w:szCs w:val="24"/>
        </w:rPr>
        <w:t>-</w:t>
      </w:r>
      <w:r w:rsidR="00DE60ED" w:rsidRPr="00B41AF1">
        <w:rPr>
          <w:color w:val="000000"/>
          <w:sz w:val="24"/>
          <w:szCs w:val="24"/>
        </w:rPr>
        <w:t>b, Tra dầu mỡ vào ổ trục, ổ khóa và thay dầu định kì giúp chống han gỉ và chống mòn do lực ma sát tác dụng khi xe chuyển động</w:t>
      </w:r>
    </w:p>
    <w:p w14:paraId="0F53F5EA"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230DBA9F" w14:textId="77777777" w:rsidR="00BC76C4" w:rsidRPr="00B41AF1" w:rsidRDefault="00BC76C4" w:rsidP="003A7F41">
      <w:pPr>
        <w:pStyle w:val="NoSpacing"/>
        <w:jc w:val="center"/>
        <w:rPr>
          <w:rFonts w:eastAsia="Times New Roman"/>
          <w:b/>
          <w:bCs/>
          <w:i/>
          <w:caps/>
          <w:color w:val="FF0000"/>
          <w:sz w:val="36"/>
          <w:szCs w:val="36"/>
        </w:rPr>
      </w:pPr>
    </w:p>
    <w:p w14:paraId="60BD2A78" w14:textId="77777777" w:rsidR="00DE60ED" w:rsidRPr="00B41AF1" w:rsidRDefault="00DE60ED" w:rsidP="003A7F41">
      <w:pPr>
        <w:pStyle w:val="NoSpacing"/>
        <w:jc w:val="center"/>
        <w:rPr>
          <w:rFonts w:eastAsia="Times New Roman"/>
          <w:b/>
          <w:bCs/>
          <w:i/>
          <w:caps/>
          <w:color w:val="FF0000"/>
          <w:sz w:val="36"/>
          <w:szCs w:val="36"/>
        </w:rPr>
      </w:pPr>
      <w:r w:rsidRPr="00B41AF1">
        <w:rPr>
          <w:rFonts w:eastAsia="Times New Roman"/>
          <w:b/>
          <w:bCs/>
          <w:i/>
          <w:caps/>
          <w:color w:val="FF0000"/>
          <w:sz w:val="36"/>
          <w:szCs w:val="36"/>
        </w:rPr>
        <w:t>CHỦ ĐỀ 10: NĂNG LƯỢNG VÀ CUỘC SỐNG</w:t>
      </w:r>
    </w:p>
    <w:p w14:paraId="54132D16" w14:textId="77777777" w:rsidR="00DE60ED" w:rsidRPr="00B41AF1" w:rsidRDefault="00DE60ED" w:rsidP="003A7F41">
      <w:pPr>
        <w:pStyle w:val="NoSpacing"/>
        <w:jc w:val="center"/>
        <w:rPr>
          <w:b/>
          <w:i/>
          <w:color w:val="FF0000"/>
          <w:sz w:val="32"/>
          <w:szCs w:val="32"/>
        </w:rPr>
      </w:pPr>
      <w:r w:rsidRPr="00B41AF1">
        <w:rPr>
          <w:b/>
          <w:i/>
          <w:color w:val="FF0000"/>
          <w:sz w:val="32"/>
          <w:szCs w:val="32"/>
        </w:rPr>
        <w:t>Bài 41: Năng lượng</w:t>
      </w:r>
    </w:p>
    <w:p w14:paraId="7EB5899E" w14:textId="77777777" w:rsidR="00DE60ED" w:rsidRPr="00B41AF1" w:rsidRDefault="003A7F41" w:rsidP="002F214C">
      <w:pPr>
        <w:pStyle w:val="NoSpacing"/>
        <w:rPr>
          <w:b/>
          <w:i/>
          <w:color w:val="FF0000"/>
          <w:sz w:val="24"/>
          <w:szCs w:val="24"/>
        </w:rPr>
      </w:pPr>
      <w:r w:rsidRPr="00B41AF1">
        <w:rPr>
          <w:b/>
          <w:i/>
          <w:color w:val="FF0000"/>
          <w:sz w:val="24"/>
          <w:szCs w:val="24"/>
        </w:rPr>
        <w:t>I</w:t>
      </w:r>
      <w:r w:rsidR="00DE60ED" w:rsidRPr="00B41AF1">
        <w:rPr>
          <w:b/>
          <w:i/>
          <w:color w:val="FF0000"/>
          <w:sz w:val="24"/>
          <w:szCs w:val="24"/>
        </w:rPr>
        <w:t>. Các dạng năng lượng</w:t>
      </w:r>
    </w:p>
    <w:p w14:paraId="156D706E" w14:textId="77777777" w:rsidR="00DE60ED" w:rsidRPr="00B41AF1" w:rsidRDefault="00BC76C4" w:rsidP="002F214C">
      <w:pPr>
        <w:pStyle w:val="NoSpacing"/>
        <w:rPr>
          <w:bCs/>
          <w:i/>
          <w:color w:val="1A0DAB"/>
          <w:sz w:val="24"/>
          <w:szCs w:val="24"/>
        </w:rPr>
      </w:pPr>
      <w:r w:rsidRPr="00B41AF1">
        <w:rPr>
          <w:bCs/>
          <w:i/>
          <w:color w:val="1A0DAB"/>
          <w:sz w:val="24"/>
          <w:szCs w:val="24"/>
        </w:rPr>
        <w:t>1/</w:t>
      </w:r>
      <w:r w:rsidR="00DE60ED" w:rsidRPr="00B41AF1">
        <w:rPr>
          <w:bCs/>
          <w:i/>
          <w:color w:val="1A0DAB"/>
          <w:sz w:val="24"/>
          <w:szCs w:val="24"/>
        </w:rPr>
        <w:t>Hãy nêu các hoạt động trong cuộc sống hằng ngày của em có sử dụng các dạng năng lượng như động năng, quang năng, nhiệt năng, điện năng, hóa năng.</w:t>
      </w:r>
    </w:p>
    <w:p w14:paraId="227EF385" w14:textId="77777777" w:rsidR="00BC76C4" w:rsidRPr="00B41AF1" w:rsidRDefault="00BC76C4" w:rsidP="00BC76C4">
      <w:pPr>
        <w:pStyle w:val="NoSpacing"/>
        <w:rPr>
          <w:color w:val="000000"/>
          <w:sz w:val="24"/>
          <w:szCs w:val="24"/>
        </w:rPr>
      </w:pPr>
      <w:r w:rsidRPr="00B41AF1">
        <w:rPr>
          <w:color w:val="000000"/>
          <w:sz w:val="24"/>
          <w:szCs w:val="24"/>
        </w:rPr>
        <w:t>Các hoạt động trong cuộc sống hằng ngày sự dụng các dạng năng lượng:</w:t>
      </w:r>
    </w:p>
    <w:p w14:paraId="7B50FAB2" w14:textId="77777777" w:rsidR="00BC76C4" w:rsidRPr="00B41AF1" w:rsidRDefault="00BC76C4" w:rsidP="00BC76C4">
      <w:pPr>
        <w:pStyle w:val="NoSpacing"/>
        <w:rPr>
          <w:color w:val="000000"/>
          <w:sz w:val="24"/>
          <w:szCs w:val="24"/>
        </w:rPr>
      </w:pPr>
      <w:r w:rsidRPr="00B41AF1">
        <w:rPr>
          <w:color w:val="000000"/>
          <w:sz w:val="24"/>
          <w:szCs w:val="24"/>
        </w:rPr>
        <w:t>Động năng: chiếc ô tô chạy, máy bay bay, chim bay, cá bơi,...</w:t>
      </w:r>
    </w:p>
    <w:p w14:paraId="6CAE8682" w14:textId="77777777" w:rsidR="00BC76C4" w:rsidRPr="00B41AF1" w:rsidRDefault="00BC76C4" w:rsidP="00BC76C4">
      <w:pPr>
        <w:pStyle w:val="NoSpacing"/>
        <w:rPr>
          <w:color w:val="000000"/>
          <w:sz w:val="24"/>
          <w:szCs w:val="24"/>
        </w:rPr>
      </w:pPr>
      <w:r w:rsidRPr="00B41AF1">
        <w:rPr>
          <w:color w:val="000000"/>
          <w:sz w:val="24"/>
          <w:szCs w:val="24"/>
        </w:rPr>
        <w:t>Quang năng: mặt trời phát ra ánh sáng, ngọn lửa phát ra ánh sáng,...</w:t>
      </w:r>
    </w:p>
    <w:p w14:paraId="7E6B0F33" w14:textId="77777777" w:rsidR="00BC76C4" w:rsidRPr="00B41AF1" w:rsidRDefault="00BC76C4" w:rsidP="00BC76C4">
      <w:pPr>
        <w:pStyle w:val="NoSpacing"/>
        <w:rPr>
          <w:color w:val="000000"/>
          <w:sz w:val="24"/>
          <w:szCs w:val="24"/>
        </w:rPr>
      </w:pPr>
      <w:r w:rsidRPr="00B41AF1">
        <w:rPr>
          <w:color w:val="000000"/>
          <w:sz w:val="24"/>
          <w:szCs w:val="24"/>
        </w:rPr>
        <w:t>Nhiệt năng: bàn là ủi quần áo, hòn than đang cháy</w:t>
      </w:r>
    </w:p>
    <w:p w14:paraId="6C331FF8" w14:textId="77777777" w:rsidR="00BC76C4" w:rsidRPr="00B41AF1" w:rsidRDefault="00BC76C4" w:rsidP="00BC76C4">
      <w:pPr>
        <w:pStyle w:val="NoSpacing"/>
        <w:rPr>
          <w:color w:val="000000"/>
          <w:sz w:val="24"/>
          <w:szCs w:val="24"/>
        </w:rPr>
      </w:pPr>
      <w:r w:rsidRPr="00B41AF1">
        <w:rPr>
          <w:color w:val="000000"/>
          <w:sz w:val="24"/>
          <w:szCs w:val="24"/>
        </w:rPr>
        <w:t>Điện năng: trạm phát điện gió, thủy điện,...</w:t>
      </w:r>
    </w:p>
    <w:p w14:paraId="005E6475" w14:textId="77777777" w:rsidR="00BC76C4" w:rsidRPr="00B41AF1" w:rsidRDefault="00BC76C4" w:rsidP="00BC76C4">
      <w:pPr>
        <w:pStyle w:val="NoSpacing"/>
        <w:rPr>
          <w:color w:val="000000"/>
          <w:sz w:val="24"/>
          <w:szCs w:val="24"/>
        </w:rPr>
      </w:pPr>
      <w:r w:rsidRPr="00B41AF1">
        <w:rPr>
          <w:color w:val="000000"/>
          <w:sz w:val="24"/>
          <w:szCs w:val="24"/>
        </w:rPr>
        <w:t>Hóa năng: năng lượng trong cục pin, thực phẩm ăn vào cơ thể,...</w:t>
      </w:r>
    </w:p>
    <w:p w14:paraId="40409D9E" w14:textId="77777777" w:rsidR="00F4365D" w:rsidRPr="00B41AF1" w:rsidRDefault="00F4365D" w:rsidP="002F214C">
      <w:pPr>
        <w:pStyle w:val="NoSpacing"/>
        <w:rPr>
          <w:bCs/>
          <w:i/>
          <w:color w:val="1A0DAB"/>
          <w:sz w:val="24"/>
          <w:szCs w:val="24"/>
        </w:rPr>
        <w:sectPr w:rsidR="00F4365D" w:rsidRPr="00B41AF1" w:rsidSect="003C583C">
          <w:type w:val="continuous"/>
          <w:pgSz w:w="11906" w:h="16838" w:code="9"/>
          <w:pgMar w:top="274" w:right="656" w:bottom="86" w:left="1260" w:header="0" w:footer="0" w:gutter="0"/>
          <w:cols w:space="708"/>
          <w:docGrid w:linePitch="381"/>
        </w:sectPr>
      </w:pPr>
    </w:p>
    <w:p w14:paraId="09EB8A53" w14:textId="77777777" w:rsidR="00DE60ED" w:rsidRPr="00B41AF1" w:rsidRDefault="00BC76C4"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Kể tên dạng năng lượng có liên quan đến hoạt động được mô tả ở hình bên dưới:</w:t>
      </w:r>
    </w:p>
    <w:p w14:paraId="2C263E70" w14:textId="77777777" w:rsidR="00BC76C4" w:rsidRPr="00B41AF1" w:rsidRDefault="00BC76C4" w:rsidP="00BC76C4">
      <w:pPr>
        <w:pStyle w:val="NoSpacing"/>
        <w:rPr>
          <w:color w:val="000000"/>
          <w:sz w:val="24"/>
          <w:szCs w:val="24"/>
        </w:rPr>
      </w:pPr>
      <w:r w:rsidRPr="00B41AF1">
        <w:rPr>
          <w:color w:val="000000"/>
          <w:sz w:val="24"/>
          <w:szCs w:val="24"/>
        </w:rPr>
        <w:t>Dạng năng lượng mô tả trong hình: Động năng</w:t>
      </w:r>
    </w:p>
    <w:p w14:paraId="52360F93" w14:textId="77777777" w:rsidR="00DE60ED" w:rsidRPr="00B41AF1" w:rsidRDefault="00DE60ED" w:rsidP="002F214C">
      <w:pPr>
        <w:pStyle w:val="NoSpacing"/>
        <w:rPr>
          <w:b/>
          <w:bCs/>
          <w:color w:val="1A0DAB"/>
          <w:sz w:val="24"/>
          <w:szCs w:val="24"/>
        </w:rPr>
      </w:pPr>
      <w:r w:rsidRPr="00B41AF1">
        <w:rPr>
          <w:b/>
          <w:bCs/>
          <w:noProof/>
          <w:color w:val="1A0DAB"/>
          <w:sz w:val="24"/>
          <w:szCs w:val="24"/>
        </w:rPr>
        <w:drawing>
          <wp:inline distT="0" distB="0" distL="0" distR="0" wp14:anchorId="28FCF938" wp14:editId="0BF1B1D6">
            <wp:extent cx="1817397" cy="970060"/>
            <wp:effectExtent l="19050" t="0" r="0" b="0"/>
            <wp:docPr id="551" name="Picture 551" descr="https://tech12h.com/sites/default/files/styles/inbody400/public/screenshot_5_134.png?itok=Ypxh7o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tech12h.com/sites/default/files/styles/inbody400/public/screenshot_5_134.png?itok=Ypxh7oTI"/>
                    <pic:cNvPicPr>
                      <a:picLocks noChangeAspect="1" noChangeArrowheads="1"/>
                    </pic:cNvPicPr>
                  </pic:nvPicPr>
                  <pic:blipFill>
                    <a:blip r:embed="rId270"/>
                    <a:srcRect/>
                    <a:stretch>
                      <a:fillRect/>
                    </a:stretch>
                  </pic:blipFill>
                  <pic:spPr bwMode="auto">
                    <a:xfrm>
                      <a:off x="0" y="0"/>
                      <a:ext cx="1820545" cy="971740"/>
                    </a:xfrm>
                    <a:prstGeom prst="rect">
                      <a:avLst/>
                    </a:prstGeom>
                    <a:noFill/>
                    <a:ln w="9525">
                      <a:noFill/>
                      <a:miter lim="800000"/>
                      <a:headEnd/>
                      <a:tailEnd/>
                    </a:ln>
                  </pic:spPr>
                </pic:pic>
              </a:graphicData>
            </a:graphic>
          </wp:inline>
        </w:drawing>
      </w:r>
    </w:p>
    <w:p w14:paraId="7F005FC7" w14:textId="77777777" w:rsidR="00F4365D" w:rsidRPr="00B41AF1" w:rsidRDefault="00F4365D" w:rsidP="002F214C">
      <w:pPr>
        <w:pStyle w:val="NoSpacing"/>
        <w:rPr>
          <w:bCs/>
          <w:i/>
          <w:color w:val="1A0DAB"/>
          <w:sz w:val="24"/>
          <w:szCs w:val="24"/>
        </w:rPr>
        <w:sectPr w:rsidR="00F4365D" w:rsidRPr="00B41AF1" w:rsidSect="00F4365D">
          <w:type w:val="continuous"/>
          <w:pgSz w:w="11906" w:h="16838" w:code="9"/>
          <w:pgMar w:top="274" w:right="656" w:bottom="86" w:left="1260" w:header="0" w:footer="0" w:gutter="0"/>
          <w:cols w:num="2" w:space="708"/>
          <w:docGrid w:linePitch="381"/>
        </w:sectPr>
      </w:pPr>
    </w:p>
    <w:p w14:paraId="4C674C47" w14:textId="77777777" w:rsidR="00DE60ED" w:rsidRPr="00B41AF1" w:rsidRDefault="00BC76C4" w:rsidP="002F214C">
      <w:pPr>
        <w:pStyle w:val="NoSpacing"/>
        <w:rPr>
          <w:bCs/>
          <w:i/>
          <w:color w:val="1A0DAB"/>
          <w:sz w:val="24"/>
          <w:szCs w:val="24"/>
        </w:rPr>
      </w:pPr>
      <w:r w:rsidRPr="00B41AF1">
        <w:rPr>
          <w:bCs/>
          <w:i/>
          <w:color w:val="1A0DAB"/>
          <w:sz w:val="24"/>
          <w:szCs w:val="24"/>
        </w:rPr>
        <w:t xml:space="preserve">2/ </w:t>
      </w:r>
      <w:r w:rsidR="00DE60ED" w:rsidRPr="00B41AF1">
        <w:rPr>
          <w:bCs/>
          <w:i/>
          <w:color w:val="1A0DAB"/>
          <w:sz w:val="24"/>
          <w:szCs w:val="24"/>
        </w:rPr>
        <w:t>Em hãy nêu một số dạng năng lượng mà nguồn sản sinh ra nó là liên tục, được coi là vô hạn và một số dạng năng lượng mà nguồn sản sinh ra nó là hữu hạn</w:t>
      </w:r>
    </w:p>
    <w:p w14:paraId="31E62AB8" w14:textId="77777777" w:rsidR="00BC76C4" w:rsidRPr="00B41AF1" w:rsidRDefault="00BC76C4" w:rsidP="00BC76C4">
      <w:pPr>
        <w:pStyle w:val="NoSpacing"/>
        <w:rPr>
          <w:color w:val="000000"/>
          <w:sz w:val="24"/>
          <w:szCs w:val="24"/>
        </w:rPr>
      </w:pPr>
      <w:r w:rsidRPr="00B41AF1">
        <w:rPr>
          <w:color w:val="000000"/>
          <w:sz w:val="24"/>
          <w:szCs w:val="24"/>
        </w:rPr>
        <w:t>Nguồn sản sinh ra nó là liên tục, vô hạn: quang năng từ mặt trời, năng lượng từ gió, năng lượng hạt nhân</w:t>
      </w:r>
    </w:p>
    <w:p w14:paraId="66019009" w14:textId="77777777" w:rsidR="00BC76C4" w:rsidRPr="00B41AF1" w:rsidRDefault="00BC76C4" w:rsidP="00BC76C4">
      <w:pPr>
        <w:pStyle w:val="NoSpacing"/>
        <w:rPr>
          <w:color w:val="000000"/>
          <w:sz w:val="24"/>
          <w:szCs w:val="24"/>
        </w:rPr>
      </w:pPr>
      <w:r w:rsidRPr="00B41AF1">
        <w:rPr>
          <w:color w:val="000000"/>
          <w:sz w:val="24"/>
          <w:szCs w:val="24"/>
        </w:rPr>
        <w:t>Nguồn sản sinh ra nó là hữu hạn: năng lượng trong cục pin, năng lượng trong ắc quy</w:t>
      </w:r>
    </w:p>
    <w:p w14:paraId="64FF9623" w14:textId="77777777" w:rsidR="00DE60ED" w:rsidRPr="00B41AF1" w:rsidRDefault="00BC76C4" w:rsidP="002F214C">
      <w:pPr>
        <w:pStyle w:val="NoSpacing"/>
        <w:rPr>
          <w:bCs/>
          <w:i/>
          <w:color w:val="1A0DAB"/>
          <w:sz w:val="24"/>
          <w:szCs w:val="24"/>
        </w:rPr>
      </w:pPr>
      <w:r w:rsidRPr="00B41AF1">
        <w:rPr>
          <w:bCs/>
          <w:i/>
          <w:color w:val="1A0DAB"/>
          <w:sz w:val="24"/>
          <w:szCs w:val="24"/>
        </w:rPr>
        <w:t xml:space="preserve">3/ </w:t>
      </w:r>
      <w:r w:rsidR="00DE60ED" w:rsidRPr="00B41AF1">
        <w:rPr>
          <w:bCs/>
          <w:i/>
          <w:color w:val="1A0DAB"/>
          <w:sz w:val="24"/>
          <w:szCs w:val="24"/>
        </w:rPr>
        <w:t>Theo em, những dạng năng lượng nào trong quá trình khai thác - sử dụng sẽ gây ảnh hưởng xấu tới môi trường? Nêu một số ví dụ</w:t>
      </w:r>
    </w:p>
    <w:p w14:paraId="3C2FB9FF" w14:textId="77777777" w:rsidR="00DE60ED" w:rsidRPr="00B41AF1" w:rsidRDefault="00BC76C4" w:rsidP="002F214C">
      <w:pPr>
        <w:pStyle w:val="NoSpacing"/>
        <w:rPr>
          <w:color w:val="000000"/>
          <w:sz w:val="24"/>
          <w:szCs w:val="24"/>
        </w:rPr>
      </w:pPr>
      <w:r w:rsidRPr="00B41AF1">
        <w:rPr>
          <w:color w:val="000000"/>
          <w:sz w:val="24"/>
          <w:szCs w:val="24"/>
        </w:rPr>
        <w:t xml:space="preserve">- </w:t>
      </w:r>
      <w:r w:rsidR="00DE60ED" w:rsidRPr="00B41AF1">
        <w:rPr>
          <w:color w:val="000000"/>
          <w:sz w:val="24"/>
          <w:szCs w:val="24"/>
        </w:rPr>
        <w:t>năng lượng từ nhiên liệu hóa thạch như than đá, dầu mỏ, khí tự nhiên</w:t>
      </w:r>
    </w:p>
    <w:p w14:paraId="0DFF3A17" w14:textId="77777777" w:rsidR="00DE60ED" w:rsidRPr="00B41AF1" w:rsidRDefault="00DE60ED" w:rsidP="002F214C">
      <w:pPr>
        <w:pStyle w:val="NoSpacing"/>
        <w:rPr>
          <w:color w:val="000000"/>
          <w:sz w:val="24"/>
          <w:szCs w:val="24"/>
        </w:rPr>
      </w:pPr>
      <w:r w:rsidRPr="00B41AF1">
        <w:rPr>
          <w:color w:val="000000"/>
          <w:sz w:val="24"/>
          <w:szCs w:val="24"/>
        </w:rPr>
        <w:t>Ví dụ: Sự cố tràn dầu khi vận chuyển trên biển, ô nhiễm từ nhà máy nhiệt điện than, khí tự nhiên gây ra hiệu ứng nhà kính do lượng cacbon dioxide được sinh ra đã thải vào khí quyển</w:t>
      </w:r>
    </w:p>
    <w:p w14:paraId="13643EA7" w14:textId="77777777" w:rsidR="00DE60ED" w:rsidRPr="00B41AF1" w:rsidRDefault="00BC76C4" w:rsidP="002F214C">
      <w:pPr>
        <w:pStyle w:val="NoSpacing"/>
        <w:rPr>
          <w:b/>
          <w:i/>
          <w:color w:val="FF0000"/>
          <w:sz w:val="24"/>
          <w:szCs w:val="24"/>
        </w:rPr>
      </w:pPr>
      <w:r w:rsidRPr="00B41AF1">
        <w:rPr>
          <w:b/>
          <w:i/>
          <w:color w:val="FF0000"/>
          <w:sz w:val="24"/>
          <w:szCs w:val="24"/>
        </w:rPr>
        <w:t>II</w:t>
      </w:r>
      <w:r w:rsidR="00DE60ED" w:rsidRPr="00B41AF1">
        <w:rPr>
          <w:b/>
          <w:i/>
          <w:color w:val="FF0000"/>
          <w:sz w:val="24"/>
          <w:szCs w:val="24"/>
        </w:rPr>
        <w:t>. Đặc trưng của năng lượng</w:t>
      </w:r>
    </w:p>
    <w:p w14:paraId="07C44C49" w14:textId="77777777" w:rsidR="00DE60ED" w:rsidRPr="00B41AF1" w:rsidRDefault="00BC76C4" w:rsidP="002F214C">
      <w:pPr>
        <w:pStyle w:val="NoSpacing"/>
        <w:rPr>
          <w:bCs/>
          <w:i/>
          <w:color w:val="1A0DAB"/>
          <w:sz w:val="24"/>
          <w:szCs w:val="24"/>
        </w:rPr>
      </w:pPr>
      <w:r w:rsidRPr="00B41AF1">
        <w:rPr>
          <w:bCs/>
          <w:i/>
          <w:color w:val="1A0DAB"/>
          <w:sz w:val="24"/>
          <w:szCs w:val="24"/>
        </w:rPr>
        <w:t xml:space="preserve">4/ </w:t>
      </w:r>
      <w:r w:rsidR="00DE60ED" w:rsidRPr="00B41AF1">
        <w:rPr>
          <w:bCs/>
          <w:i/>
          <w:color w:val="1A0DAB"/>
          <w:sz w:val="24"/>
          <w:szCs w:val="24"/>
        </w:rPr>
        <w:t>Quan sát thí nghiệm trong hình 41.2, sau khi buông vật 1, nó chuyển động xuống phía dưới và va chạm với vật 2, đẩy vật 2 chuyển động. Hãy cho biết năng lượng ban đầu của vật 1 trong trường hợp nào lớn hơn? Vì sao? Lực do vật 1 tác dụng lên vật 2 khi va chạm trong trường hợp nào lớn hơn?</w:t>
      </w:r>
    </w:p>
    <w:p w14:paraId="10AF482A" w14:textId="77777777" w:rsidR="00DE60ED" w:rsidRPr="00B41AF1" w:rsidRDefault="00DE60ED" w:rsidP="002F214C">
      <w:pPr>
        <w:pStyle w:val="NoSpacing"/>
        <w:rPr>
          <w:color w:val="1A0DAB"/>
          <w:sz w:val="24"/>
          <w:szCs w:val="24"/>
        </w:rPr>
      </w:pPr>
      <w:r w:rsidRPr="00B41AF1">
        <w:rPr>
          <w:noProof/>
          <w:color w:val="1A0DAB"/>
          <w:sz w:val="24"/>
          <w:szCs w:val="24"/>
        </w:rPr>
        <w:lastRenderedPageBreak/>
        <w:drawing>
          <wp:inline distT="0" distB="0" distL="0" distR="0" wp14:anchorId="52402613" wp14:editId="02017DC0">
            <wp:extent cx="4627880" cy="1383665"/>
            <wp:effectExtent l="19050" t="0" r="1270" b="0"/>
            <wp:docPr id="553" name="Picture 553" descr="https://tech12h.com/sites/default/files/styles/inbody400/public/screenshot_6_132.png?itok=YuatqG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tech12h.com/sites/default/files/styles/inbody400/public/screenshot_6_132.png?itok=YuatqGvd"/>
                    <pic:cNvPicPr>
                      <a:picLocks noChangeAspect="1" noChangeArrowheads="1"/>
                    </pic:cNvPicPr>
                  </pic:nvPicPr>
                  <pic:blipFill>
                    <a:blip r:embed="rId271"/>
                    <a:srcRect/>
                    <a:stretch>
                      <a:fillRect/>
                    </a:stretch>
                  </pic:blipFill>
                  <pic:spPr bwMode="auto">
                    <a:xfrm>
                      <a:off x="0" y="0"/>
                      <a:ext cx="4627880" cy="1383665"/>
                    </a:xfrm>
                    <a:prstGeom prst="rect">
                      <a:avLst/>
                    </a:prstGeom>
                    <a:noFill/>
                    <a:ln w="9525">
                      <a:noFill/>
                      <a:miter lim="800000"/>
                      <a:headEnd/>
                      <a:tailEnd/>
                    </a:ln>
                  </pic:spPr>
                </pic:pic>
              </a:graphicData>
            </a:graphic>
          </wp:inline>
        </w:drawing>
      </w:r>
    </w:p>
    <w:p w14:paraId="2F703D37" w14:textId="77777777" w:rsidR="00A94675" w:rsidRPr="00B41AF1" w:rsidRDefault="00BC76C4" w:rsidP="002F214C">
      <w:pPr>
        <w:pStyle w:val="NoSpacing"/>
        <w:rPr>
          <w:bCs/>
          <w:i/>
          <w:color w:val="1A0DAB"/>
          <w:sz w:val="24"/>
          <w:szCs w:val="24"/>
        </w:rPr>
        <w:sectPr w:rsidR="00A94675" w:rsidRPr="00B41AF1" w:rsidSect="003C583C">
          <w:type w:val="continuous"/>
          <w:pgSz w:w="11906" w:h="16838" w:code="9"/>
          <w:pgMar w:top="274" w:right="656" w:bottom="86" w:left="1260" w:header="0" w:footer="0" w:gutter="0"/>
          <w:cols w:space="708"/>
          <w:docGrid w:linePitch="381"/>
        </w:sectPr>
      </w:pPr>
      <w:r w:rsidRPr="00B41AF1">
        <w:rPr>
          <w:bCs/>
          <w:i/>
          <w:color w:val="1A0DAB"/>
          <w:sz w:val="24"/>
          <w:szCs w:val="24"/>
        </w:rPr>
        <w:t xml:space="preserve">5/ </w:t>
      </w:r>
      <w:r w:rsidR="00DE60ED" w:rsidRPr="00B41AF1">
        <w:rPr>
          <w:bCs/>
          <w:i/>
          <w:color w:val="1A0DAB"/>
          <w:sz w:val="24"/>
          <w:szCs w:val="24"/>
        </w:rPr>
        <w:t xml:space="preserve">Năng lượng gió có thể làm cây bị cong hoặc hãy. Năng lượng gió càng lớn thì tác dụng lực lên cây </w:t>
      </w:r>
    </w:p>
    <w:p w14:paraId="7FE9252B" w14:textId="77777777" w:rsidR="00DE60ED" w:rsidRPr="00B41AF1" w:rsidRDefault="00DE60ED" w:rsidP="002F214C">
      <w:pPr>
        <w:pStyle w:val="NoSpacing"/>
        <w:rPr>
          <w:bCs/>
          <w:i/>
          <w:color w:val="1A0DAB"/>
          <w:sz w:val="24"/>
          <w:szCs w:val="24"/>
        </w:rPr>
      </w:pPr>
      <w:r w:rsidRPr="00B41AF1">
        <w:rPr>
          <w:bCs/>
          <w:i/>
          <w:color w:val="1A0DAB"/>
          <w:sz w:val="24"/>
          <w:szCs w:val="24"/>
        </w:rPr>
        <w:t>càng lớn. Từ thảo luận 4 và hình minh họa hình 41.3, em có nhận xét gì về mối liên hệ giữa năng lượng của vật và khẳ năng tác dụng lực của nó?</w:t>
      </w:r>
    </w:p>
    <w:p w14:paraId="2E43D9AF" w14:textId="77777777" w:rsidR="00A94675" w:rsidRPr="00B41AF1" w:rsidRDefault="00A94675" w:rsidP="00A94675">
      <w:pPr>
        <w:pStyle w:val="NoSpacing"/>
        <w:rPr>
          <w:rFonts w:eastAsia="Times New Roman"/>
          <w:color w:val="000000"/>
          <w:sz w:val="24"/>
          <w:szCs w:val="24"/>
        </w:rPr>
      </w:pPr>
      <w:r w:rsidRPr="00B41AF1">
        <w:rPr>
          <w:rFonts w:eastAsia="Times New Roman"/>
          <w:color w:val="000000"/>
          <w:sz w:val="24"/>
          <w:szCs w:val="24"/>
        </w:rPr>
        <w:t>*Năng lượng ban đầu của vật 1 trong trường hợp a lớn hơn. Bởi vì ở trường hợp a, vật 1 ở trên cao hơn. Lực do vật 1 tác dụng lên vật 2 khi va chạm trong trường hợp a lớn hơn.</w:t>
      </w:r>
    </w:p>
    <w:p w14:paraId="7C02DA2C" w14:textId="77777777" w:rsidR="00A94675" w:rsidRPr="00B41AF1" w:rsidRDefault="00A94675" w:rsidP="00A94675">
      <w:pPr>
        <w:pStyle w:val="NoSpacing"/>
        <w:rPr>
          <w:rFonts w:eastAsia="Times New Roman"/>
          <w:color w:val="000000"/>
          <w:sz w:val="24"/>
          <w:szCs w:val="24"/>
        </w:rPr>
      </w:pPr>
      <w:r w:rsidRPr="00B41AF1">
        <w:rPr>
          <w:rFonts w:eastAsia="Times New Roman"/>
          <w:color w:val="000000"/>
          <w:sz w:val="24"/>
          <w:szCs w:val="24"/>
        </w:rPr>
        <w:t>*Mối liên hệ giữa năng lượng của vật và khả năng tác dụng lực của nó là: năng lượng của vật đặc trưng cho khả năng tác dụng lực</w:t>
      </w:r>
    </w:p>
    <w:p w14:paraId="1478D4C1" w14:textId="77777777" w:rsidR="00A94675" w:rsidRPr="00B41AF1" w:rsidRDefault="00A94675" w:rsidP="002F214C">
      <w:pPr>
        <w:pStyle w:val="NoSpacing"/>
        <w:rPr>
          <w:bCs/>
          <w:i/>
          <w:color w:val="1A0DAB"/>
          <w:sz w:val="24"/>
          <w:szCs w:val="24"/>
        </w:rPr>
      </w:pPr>
    </w:p>
    <w:p w14:paraId="7A86B2DF"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0E41CFDF" wp14:editId="0DD05C6F">
            <wp:extent cx="2770919" cy="1653871"/>
            <wp:effectExtent l="19050" t="0" r="0" b="0"/>
            <wp:docPr id="554" name="Picture 554" descr="https://tech12h.com/sites/default/files/styles/inbody400/public/screenshot_7_124.png?itok=idL64n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tech12h.com/sites/default/files/styles/inbody400/public/screenshot_7_124.png?itok=idL64nSZ"/>
                    <pic:cNvPicPr>
                      <a:picLocks noChangeAspect="1" noChangeArrowheads="1"/>
                    </pic:cNvPicPr>
                  </pic:nvPicPr>
                  <pic:blipFill>
                    <a:blip r:embed="rId272"/>
                    <a:srcRect/>
                    <a:stretch>
                      <a:fillRect/>
                    </a:stretch>
                  </pic:blipFill>
                  <pic:spPr bwMode="auto">
                    <a:xfrm>
                      <a:off x="0" y="0"/>
                      <a:ext cx="2772360" cy="1654731"/>
                    </a:xfrm>
                    <a:prstGeom prst="rect">
                      <a:avLst/>
                    </a:prstGeom>
                    <a:noFill/>
                    <a:ln w="9525">
                      <a:noFill/>
                      <a:miter lim="800000"/>
                      <a:headEnd/>
                      <a:tailEnd/>
                    </a:ln>
                  </pic:spPr>
                </pic:pic>
              </a:graphicData>
            </a:graphic>
          </wp:inline>
        </w:drawing>
      </w:r>
    </w:p>
    <w:p w14:paraId="1C890F26" w14:textId="77777777" w:rsidR="00A94675" w:rsidRPr="00B41AF1" w:rsidRDefault="00A94675" w:rsidP="002F214C">
      <w:pPr>
        <w:pStyle w:val="NoSpacing"/>
        <w:rPr>
          <w:bCs/>
          <w:i/>
          <w:color w:val="1A0DAB"/>
          <w:sz w:val="24"/>
          <w:szCs w:val="24"/>
        </w:rPr>
        <w:sectPr w:rsidR="00A94675" w:rsidRPr="00B41AF1" w:rsidSect="00A94675">
          <w:type w:val="continuous"/>
          <w:pgSz w:w="11906" w:h="16838" w:code="9"/>
          <w:pgMar w:top="274" w:right="656" w:bottom="86" w:left="1260" w:header="0" w:footer="0" w:gutter="0"/>
          <w:cols w:num="2" w:space="708"/>
          <w:docGrid w:linePitch="381"/>
        </w:sectPr>
      </w:pPr>
    </w:p>
    <w:p w14:paraId="5116DB47" w14:textId="77777777" w:rsidR="00A94675" w:rsidRPr="00B41AF1" w:rsidRDefault="00BC76C4" w:rsidP="00A94675">
      <w:pPr>
        <w:pStyle w:val="NoSpacing"/>
        <w:rPr>
          <w:rFonts w:eastAsia="Times New Roman"/>
          <w:color w:val="000000"/>
          <w:sz w:val="24"/>
          <w:szCs w:val="24"/>
        </w:rPr>
      </w:pPr>
      <w:r w:rsidRPr="00B41AF1">
        <w:rPr>
          <w:bCs/>
          <w:i/>
          <w:color w:val="1A0DAB"/>
          <w:sz w:val="24"/>
          <w:szCs w:val="24"/>
        </w:rPr>
        <w:t xml:space="preserve">+/ </w:t>
      </w:r>
      <w:r w:rsidR="00DE60ED" w:rsidRPr="00B41AF1">
        <w:rPr>
          <w:bCs/>
          <w:i/>
          <w:color w:val="1A0DAB"/>
          <w:sz w:val="24"/>
          <w:szCs w:val="24"/>
        </w:rPr>
        <w:t xml:space="preserve">Trong hình 41.1c, khi lò xo bị nén nhiều hơn thì năng lượng của nó sẽ tăng hay giảm? Lực lò xo tác </w:t>
      </w:r>
      <w:r w:rsidR="00A94675" w:rsidRPr="00B41AF1">
        <w:rPr>
          <w:bCs/>
          <w:i/>
          <w:color w:val="1A0DAB"/>
          <w:sz w:val="24"/>
          <w:szCs w:val="24"/>
        </w:rPr>
        <w:t>dụng lên nó như thế nào?</w:t>
      </w:r>
      <w:r w:rsidR="00A94675" w:rsidRPr="00B41AF1">
        <w:rPr>
          <w:rFonts w:eastAsia="Times New Roman"/>
          <w:color w:val="000000"/>
          <w:sz w:val="24"/>
          <w:szCs w:val="24"/>
        </w:rPr>
        <w:t xml:space="preserve"> Khi lò xo bị nén nhiều hơn thì năng lượng của nó sẽ tăng. Lực lò xo tác dụng lên tay thay đổi đó là khi càng nén nhiều thì lực tác dụng càng mạnh </w:t>
      </w:r>
    </w:p>
    <w:p w14:paraId="74E70EA7" w14:textId="77777777" w:rsidR="00A94675" w:rsidRPr="00B41AF1" w:rsidRDefault="00A94675" w:rsidP="00A94675">
      <w:pPr>
        <w:pStyle w:val="NoSpacing"/>
        <w:rPr>
          <w:b/>
          <w:bCs/>
          <w:color w:val="1A0DAB"/>
          <w:sz w:val="24"/>
          <w:szCs w:val="24"/>
        </w:rPr>
      </w:pPr>
      <w:r w:rsidRPr="00B41AF1">
        <w:rPr>
          <w:b/>
          <w:bCs/>
          <w:noProof/>
          <w:color w:val="1A0DAB"/>
          <w:sz w:val="24"/>
          <w:szCs w:val="24"/>
        </w:rPr>
        <w:drawing>
          <wp:inline distT="0" distB="0" distL="0" distR="0" wp14:anchorId="0D76BE35" wp14:editId="1F6BAD5B">
            <wp:extent cx="2652588" cy="1184744"/>
            <wp:effectExtent l="19050" t="0" r="0" b="0"/>
            <wp:docPr id="162" name="Picture 555" descr="https://tech12h.com/sites/default/files/styles/inbody400/public/screenshot_8_118.png?itok=6ppmoR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tech12h.com/sites/default/files/styles/inbody400/public/screenshot_8_118.png?itok=6ppmoRrJ"/>
                    <pic:cNvPicPr>
                      <a:picLocks noChangeAspect="1" noChangeArrowheads="1"/>
                    </pic:cNvPicPr>
                  </pic:nvPicPr>
                  <pic:blipFill>
                    <a:blip r:embed="rId273"/>
                    <a:srcRect/>
                    <a:stretch>
                      <a:fillRect/>
                    </a:stretch>
                  </pic:blipFill>
                  <pic:spPr bwMode="auto">
                    <a:xfrm>
                      <a:off x="0" y="0"/>
                      <a:ext cx="2655570" cy="1186076"/>
                    </a:xfrm>
                    <a:prstGeom prst="rect">
                      <a:avLst/>
                    </a:prstGeom>
                    <a:noFill/>
                    <a:ln w="9525">
                      <a:noFill/>
                      <a:miter lim="800000"/>
                      <a:headEnd/>
                      <a:tailEnd/>
                    </a:ln>
                  </pic:spPr>
                </pic:pic>
              </a:graphicData>
            </a:graphic>
          </wp:inline>
        </w:drawing>
      </w:r>
      <w:r w:rsidRPr="00B41AF1">
        <w:rPr>
          <w:b/>
          <w:bCs/>
          <w:color w:val="1A0DAB"/>
          <w:sz w:val="24"/>
          <w:szCs w:val="24"/>
        </w:rPr>
        <w:t xml:space="preserve"> </w:t>
      </w:r>
    </w:p>
    <w:p w14:paraId="5F2A1108" w14:textId="77777777" w:rsidR="00A94675" w:rsidRPr="00B41AF1" w:rsidRDefault="00A94675" w:rsidP="002F214C">
      <w:pPr>
        <w:pStyle w:val="NoSpacing"/>
        <w:rPr>
          <w:b/>
          <w:i/>
          <w:color w:val="FF0000"/>
          <w:sz w:val="24"/>
          <w:szCs w:val="24"/>
        </w:rPr>
        <w:sectPr w:rsidR="00A94675" w:rsidRPr="00B41AF1" w:rsidSect="00A94675">
          <w:type w:val="continuous"/>
          <w:pgSz w:w="11906" w:h="16838" w:code="9"/>
          <w:pgMar w:top="274" w:right="656" w:bottom="86" w:left="1260" w:header="0" w:footer="0" w:gutter="0"/>
          <w:cols w:num="2" w:space="708"/>
          <w:docGrid w:linePitch="381"/>
        </w:sectPr>
      </w:pPr>
    </w:p>
    <w:p w14:paraId="6BDC3D31" w14:textId="77777777" w:rsidR="00DE60ED" w:rsidRPr="00B41AF1" w:rsidRDefault="00BC76C4" w:rsidP="002F214C">
      <w:pPr>
        <w:pStyle w:val="NoSpacing"/>
        <w:rPr>
          <w:b/>
          <w:i/>
          <w:color w:val="FF0000"/>
          <w:sz w:val="24"/>
          <w:szCs w:val="24"/>
        </w:rPr>
      </w:pPr>
      <w:r w:rsidRPr="00B41AF1">
        <w:rPr>
          <w:b/>
          <w:i/>
          <w:color w:val="FF0000"/>
          <w:sz w:val="24"/>
          <w:szCs w:val="24"/>
        </w:rPr>
        <w:t>III</w:t>
      </w:r>
      <w:r w:rsidR="00DE60ED" w:rsidRPr="00B41AF1">
        <w:rPr>
          <w:b/>
          <w:i/>
          <w:color w:val="FF0000"/>
          <w:sz w:val="24"/>
          <w:szCs w:val="24"/>
        </w:rPr>
        <w:t>. Nhiên liệu và năng lượng tái tạo</w:t>
      </w:r>
    </w:p>
    <w:p w14:paraId="7B24601B" w14:textId="77777777" w:rsidR="00DE60ED" w:rsidRPr="00B41AF1" w:rsidRDefault="00BC76C4" w:rsidP="002F214C">
      <w:pPr>
        <w:pStyle w:val="NoSpacing"/>
        <w:rPr>
          <w:bCs/>
          <w:i/>
          <w:color w:val="1A0DAB"/>
          <w:sz w:val="24"/>
          <w:szCs w:val="24"/>
        </w:rPr>
      </w:pPr>
      <w:r w:rsidRPr="00B41AF1">
        <w:rPr>
          <w:bCs/>
          <w:i/>
          <w:color w:val="1A0DAB"/>
          <w:sz w:val="24"/>
          <w:szCs w:val="24"/>
        </w:rPr>
        <w:t xml:space="preserve">6/ </w:t>
      </w:r>
      <w:r w:rsidR="00DE60ED" w:rsidRPr="00B41AF1">
        <w:rPr>
          <w:bCs/>
          <w:i/>
          <w:color w:val="1A0DAB"/>
          <w:sz w:val="24"/>
          <w:szCs w:val="24"/>
        </w:rPr>
        <w:t>Ở bài 12, các em đã biết một số nhiên liệu và tính chất của chúng. Vậy khi bị đốt cháy, nhiên liệu giải phóng năng lượng dưới dạng nào? Biểu hiện nào thể hiện các dạng năng lượng đó? </w:t>
      </w:r>
    </w:p>
    <w:p w14:paraId="3D87EDCF" w14:textId="77777777" w:rsidR="009430C6" w:rsidRPr="00B41AF1" w:rsidRDefault="009430C6" w:rsidP="00A94675">
      <w:pPr>
        <w:pStyle w:val="NoSpacing"/>
        <w:rPr>
          <w:rFonts w:eastAsia="Times New Roman"/>
          <w:color w:val="000000"/>
          <w:sz w:val="24"/>
          <w:szCs w:val="24"/>
        </w:rPr>
      </w:pPr>
      <w:r w:rsidRPr="00B41AF1">
        <w:rPr>
          <w:rFonts w:eastAsia="Times New Roman"/>
          <w:color w:val="000000"/>
          <w:sz w:val="24"/>
          <w:szCs w:val="24"/>
        </w:rPr>
        <w:t>-</w:t>
      </w:r>
      <w:r w:rsidR="00A94675" w:rsidRPr="00B41AF1">
        <w:rPr>
          <w:rFonts w:eastAsia="Times New Roman"/>
          <w:color w:val="000000"/>
          <w:sz w:val="24"/>
          <w:szCs w:val="24"/>
        </w:rPr>
        <w:t>Nhiên liệu khi đốt cháy giải phóng năng lượng dưới dạng nhiệt và ánh sáng.</w:t>
      </w:r>
    </w:p>
    <w:p w14:paraId="22BAFDBC" w14:textId="77777777" w:rsidR="00A94675" w:rsidRPr="00B41AF1" w:rsidRDefault="009430C6" w:rsidP="00A94675">
      <w:pPr>
        <w:pStyle w:val="NoSpacing"/>
        <w:rPr>
          <w:rFonts w:eastAsia="Times New Roman"/>
          <w:color w:val="000000"/>
          <w:sz w:val="24"/>
          <w:szCs w:val="24"/>
        </w:rPr>
      </w:pPr>
      <w:r w:rsidRPr="00B41AF1">
        <w:rPr>
          <w:rFonts w:eastAsia="Times New Roman"/>
          <w:color w:val="000000"/>
          <w:sz w:val="24"/>
          <w:szCs w:val="24"/>
        </w:rPr>
        <w:t>-</w:t>
      </w:r>
      <w:r w:rsidR="00A94675" w:rsidRPr="00B41AF1">
        <w:rPr>
          <w:rFonts w:eastAsia="Times New Roman"/>
          <w:color w:val="000000"/>
          <w:sz w:val="24"/>
          <w:szCs w:val="24"/>
        </w:rPr>
        <w:t xml:space="preserve"> Biểu hiện thể hiện các dạng năng lượng đó là có nhiệt độ cao và ánh sá</w:t>
      </w:r>
      <w:r w:rsidRPr="00B41AF1">
        <w:rPr>
          <w:rFonts w:eastAsia="Times New Roman"/>
          <w:color w:val="000000"/>
          <w:sz w:val="24"/>
          <w:szCs w:val="24"/>
        </w:rPr>
        <w:t>ng phát ra</w:t>
      </w:r>
    </w:p>
    <w:p w14:paraId="7AA4DF79" w14:textId="77777777" w:rsidR="00DE60ED" w:rsidRPr="00B41AF1" w:rsidRDefault="00A94675"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Em hãy cho biết những ứng dụng trong đời sống khi đốt cháy nhiên liệu</w:t>
      </w:r>
    </w:p>
    <w:p w14:paraId="221E1E6B" w14:textId="77777777" w:rsidR="00A94675" w:rsidRPr="00B41AF1" w:rsidRDefault="00A94675" w:rsidP="00A94675">
      <w:pPr>
        <w:pStyle w:val="NoSpacing"/>
        <w:rPr>
          <w:rFonts w:eastAsia="Times New Roman"/>
          <w:color w:val="000000"/>
          <w:sz w:val="24"/>
          <w:szCs w:val="24"/>
        </w:rPr>
      </w:pPr>
      <w:r w:rsidRPr="00B41AF1">
        <w:rPr>
          <w:rFonts w:eastAsia="Times New Roman"/>
          <w:color w:val="000000"/>
          <w:sz w:val="24"/>
          <w:szCs w:val="24"/>
        </w:rPr>
        <w:t>Ứng dụng trong đời sống: nhà máy nhiệt điện, làm khí đốt gas, phá đá bằng hỗn hợp nổ, đèn xì hàn,...</w:t>
      </w:r>
    </w:p>
    <w:p w14:paraId="7881B347" w14:textId="77777777" w:rsidR="009430C6" w:rsidRPr="00B41AF1" w:rsidRDefault="009430C6" w:rsidP="002F214C">
      <w:pPr>
        <w:pStyle w:val="NoSpacing"/>
        <w:rPr>
          <w:bCs/>
          <w:i/>
          <w:color w:val="1A0DAB"/>
          <w:sz w:val="24"/>
          <w:szCs w:val="24"/>
        </w:rPr>
        <w:sectPr w:rsidR="009430C6" w:rsidRPr="00B41AF1" w:rsidSect="003C583C">
          <w:type w:val="continuous"/>
          <w:pgSz w:w="11906" w:h="16838" w:code="9"/>
          <w:pgMar w:top="274" w:right="656" w:bottom="86" w:left="1260" w:header="0" w:footer="0" w:gutter="0"/>
          <w:cols w:space="708"/>
          <w:docGrid w:linePitch="381"/>
        </w:sectPr>
      </w:pPr>
    </w:p>
    <w:p w14:paraId="22C7A4C7" w14:textId="77777777" w:rsidR="00DE60ED" w:rsidRPr="00B41AF1" w:rsidRDefault="00A94675" w:rsidP="002F214C">
      <w:pPr>
        <w:pStyle w:val="NoSpacing"/>
        <w:rPr>
          <w:bCs/>
          <w:i/>
          <w:color w:val="1A0DAB"/>
          <w:sz w:val="24"/>
          <w:szCs w:val="24"/>
        </w:rPr>
      </w:pPr>
      <w:r w:rsidRPr="00B41AF1">
        <w:rPr>
          <w:bCs/>
          <w:i/>
          <w:color w:val="1A0DAB"/>
          <w:sz w:val="24"/>
          <w:szCs w:val="24"/>
        </w:rPr>
        <w:t xml:space="preserve">7/ </w:t>
      </w:r>
      <w:r w:rsidR="00DE60ED" w:rsidRPr="00B41AF1">
        <w:rPr>
          <w:bCs/>
          <w:i/>
          <w:color w:val="1A0DAB"/>
          <w:sz w:val="24"/>
          <w:szCs w:val="24"/>
        </w:rPr>
        <w:t>Các nhà máy điện ở hình 41.4 sử dụng năng lượng gì? Nguồn cung cấp những năng lượng đó có đặc điểm gì chung? Theo nguồn gốc vật chất của năng lượng, chúng thuộc dạng năng lượng nào? </w:t>
      </w:r>
    </w:p>
    <w:p w14:paraId="6009350A" w14:textId="77777777" w:rsidR="00A94675" w:rsidRPr="00B41AF1" w:rsidRDefault="009430C6" w:rsidP="00A94675">
      <w:pPr>
        <w:pStyle w:val="NoSpacing"/>
        <w:rPr>
          <w:rFonts w:eastAsia="Times New Roman"/>
          <w:color w:val="000000"/>
          <w:sz w:val="24"/>
          <w:szCs w:val="24"/>
        </w:rPr>
      </w:pPr>
      <w:r w:rsidRPr="00B41AF1">
        <w:rPr>
          <w:rFonts w:eastAsia="Times New Roman"/>
          <w:color w:val="000000"/>
          <w:sz w:val="24"/>
          <w:szCs w:val="24"/>
        </w:rPr>
        <w:t>-</w:t>
      </w:r>
      <w:r w:rsidR="00A94675" w:rsidRPr="00B41AF1">
        <w:rPr>
          <w:rFonts w:eastAsia="Times New Roman"/>
          <w:color w:val="000000"/>
          <w:sz w:val="24"/>
          <w:szCs w:val="24"/>
        </w:rPr>
        <w:t>năng lượng từ mặt trời, năng lượng từ gió, năng lượng từ nước</w:t>
      </w:r>
    </w:p>
    <w:p w14:paraId="5C44BD2A"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t>-Đặc điểm chung những nguồn năng lượng đó đó là nguồn năng lượng tái tạo</w:t>
      </w:r>
    </w:p>
    <w:p w14:paraId="5419C9C0" w14:textId="77777777" w:rsidR="00A94675" w:rsidRPr="00B41AF1" w:rsidRDefault="009430C6" w:rsidP="00A94675">
      <w:pPr>
        <w:pStyle w:val="NoSpacing"/>
        <w:rPr>
          <w:rFonts w:eastAsia="Times New Roman"/>
          <w:color w:val="000000"/>
          <w:sz w:val="24"/>
          <w:szCs w:val="24"/>
        </w:rPr>
      </w:pPr>
      <w:r w:rsidRPr="00B41AF1">
        <w:rPr>
          <w:rFonts w:eastAsia="Times New Roman"/>
          <w:color w:val="000000"/>
          <w:sz w:val="24"/>
          <w:szCs w:val="24"/>
        </w:rPr>
        <w:t>-</w:t>
      </w:r>
      <w:r w:rsidR="00A94675" w:rsidRPr="00B41AF1">
        <w:rPr>
          <w:rFonts w:eastAsia="Times New Roman"/>
          <w:color w:val="000000"/>
          <w:sz w:val="24"/>
          <w:szCs w:val="24"/>
        </w:rPr>
        <w:t>Theo nguồn gốc của vật chất, chúng là năng lượng vô hạn</w:t>
      </w:r>
    </w:p>
    <w:p w14:paraId="7C5DAE40" w14:textId="77777777" w:rsidR="00DE60ED" w:rsidRPr="00B41AF1" w:rsidRDefault="00DE60ED" w:rsidP="002F214C">
      <w:pPr>
        <w:pStyle w:val="NoSpacing"/>
        <w:rPr>
          <w:color w:val="1A0DAB"/>
          <w:sz w:val="24"/>
          <w:szCs w:val="24"/>
        </w:rPr>
      </w:pPr>
      <w:r w:rsidRPr="00B41AF1">
        <w:rPr>
          <w:noProof/>
          <w:color w:val="1A0DAB"/>
          <w:sz w:val="24"/>
          <w:szCs w:val="24"/>
        </w:rPr>
        <w:drawing>
          <wp:inline distT="0" distB="0" distL="0" distR="0" wp14:anchorId="00E63515" wp14:editId="1A8F22E0">
            <wp:extent cx="2366341" cy="1868556"/>
            <wp:effectExtent l="19050" t="0" r="0" b="0"/>
            <wp:docPr id="559" name="Picture 559" descr="https://tech12h.com/sites/default/files/styles/inbody400/public/screenshot_9_126.png?itok=7d3J9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tech12h.com/sites/default/files/styles/inbody400/public/screenshot_9_126.png?itok=7d3J9W01"/>
                    <pic:cNvPicPr>
                      <a:picLocks noChangeAspect="1" noChangeArrowheads="1"/>
                    </pic:cNvPicPr>
                  </pic:nvPicPr>
                  <pic:blipFill>
                    <a:blip r:embed="rId274"/>
                    <a:srcRect/>
                    <a:stretch>
                      <a:fillRect/>
                    </a:stretch>
                  </pic:blipFill>
                  <pic:spPr bwMode="auto">
                    <a:xfrm>
                      <a:off x="0" y="0"/>
                      <a:ext cx="2366283" cy="1868510"/>
                    </a:xfrm>
                    <a:prstGeom prst="rect">
                      <a:avLst/>
                    </a:prstGeom>
                    <a:noFill/>
                    <a:ln w="9525">
                      <a:noFill/>
                      <a:miter lim="800000"/>
                      <a:headEnd/>
                      <a:tailEnd/>
                    </a:ln>
                  </pic:spPr>
                </pic:pic>
              </a:graphicData>
            </a:graphic>
          </wp:inline>
        </w:drawing>
      </w:r>
    </w:p>
    <w:p w14:paraId="30F2D5D8" w14:textId="77777777" w:rsidR="009430C6" w:rsidRPr="00B41AF1" w:rsidRDefault="009430C6" w:rsidP="002F214C">
      <w:pPr>
        <w:pStyle w:val="NoSpacing"/>
        <w:rPr>
          <w:bCs/>
          <w:i/>
          <w:color w:val="1A0DAB"/>
          <w:sz w:val="24"/>
          <w:szCs w:val="24"/>
        </w:rPr>
        <w:sectPr w:rsidR="009430C6" w:rsidRPr="00B41AF1" w:rsidSect="009430C6">
          <w:type w:val="continuous"/>
          <w:pgSz w:w="11906" w:h="16838" w:code="9"/>
          <w:pgMar w:top="274" w:right="656" w:bottom="86" w:left="1260" w:header="0" w:footer="0" w:gutter="0"/>
          <w:cols w:num="2" w:space="708"/>
          <w:docGrid w:linePitch="381"/>
        </w:sectPr>
      </w:pPr>
    </w:p>
    <w:p w14:paraId="6F029E66" w14:textId="77777777" w:rsidR="00DE60ED" w:rsidRPr="00B41AF1" w:rsidRDefault="00A94675" w:rsidP="002F214C">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Kể tên một số năng lượng tái tạo mà em biết</w:t>
      </w:r>
    </w:p>
    <w:p w14:paraId="5283B493" w14:textId="77777777" w:rsidR="00A94675" w:rsidRPr="00B41AF1" w:rsidRDefault="00A94675" w:rsidP="00A94675">
      <w:pPr>
        <w:pStyle w:val="NoSpacing"/>
        <w:rPr>
          <w:rFonts w:eastAsia="Times New Roman"/>
          <w:color w:val="000000"/>
          <w:sz w:val="24"/>
          <w:szCs w:val="24"/>
        </w:rPr>
      </w:pPr>
      <w:r w:rsidRPr="00B41AF1">
        <w:rPr>
          <w:rFonts w:eastAsia="Times New Roman"/>
          <w:color w:val="000000"/>
          <w:sz w:val="24"/>
          <w:szCs w:val="24"/>
        </w:rPr>
        <w:t>Một số năng lượng tái tạo mà em biết: quang năng từ mặt trời, nhiệt năng từ mặt trời, động năng từ gió,</w:t>
      </w:r>
    </w:p>
    <w:p w14:paraId="21B35F9E" w14:textId="77777777" w:rsidR="00DE60ED" w:rsidRPr="00B41AF1" w:rsidRDefault="00A94675" w:rsidP="00A94675">
      <w:pPr>
        <w:pStyle w:val="NoSpacing"/>
        <w:rPr>
          <w:bCs/>
          <w:i/>
          <w:color w:val="1A0DAB"/>
          <w:sz w:val="24"/>
          <w:szCs w:val="24"/>
        </w:rPr>
      </w:pPr>
      <w:r w:rsidRPr="00B41AF1">
        <w:rPr>
          <w:bCs/>
          <w:i/>
          <w:color w:val="1A0DAB"/>
          <w:sz w:val="24"/>
          <w:szCs w:val="24"/>
        </w:rPr>
        <w:t xml:space="preserve">+/ </w:t>
      </w:r>
      <w:r w:rsidR="00DE60ED" w:rsidRPr="00B41AF1">
        <w:rPr>
          <w:bCs/>
          <w:i/>
          <w:color w:val="1A0DAB"/>
          <w:sz w:val="24"/>
          <w:szCs w:val="24"/>
        </w:rPr>
        <w:t>Khi bắn cung, mũi tên nhận được năng lượng và bay đi. Mũi tên có năng lượng ở dạng nào?</w:t>
      </w:r>
    </w:p>
    <w:p w14:paraId="7967FFAB"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Mũi tên có năng lượng ở dạng thế năng đàn hồi</w:t>
      </w:r>
    </w:p>
    <w:p w14:paraId="25C84A12" w14:textId="77777777" w:rsidR="00DE60ED" w:rsidRPr="00B41AF1" w:rsidRDefault="00DE60ED"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0FCE4D43" w14:textId="77777777" w:rsidR="00DE60ED" w:rsidRPr="00B41AF1" w:rsidRDefault="00DE60ED" w:rsidP="002F214C">
      <w:pPr>
        <w:pStyle w:val="NoSpacing"/>
        <w:rPr>
          <w:rFonts w:eastAsia="Times New Roman"/>
          <w:i/>
          <w:color w:val="1A0DAB"/>
          <w:sz w:val="24"/>
          <w:szCs w:val="24"/>
        </w:rPr>
      </w:pPr>
      <w:r w:rsidRPr="00B41AF1">
        <w:rPr>
          <w:rFonts w:eastAsia="Times New Roman"/>
          <w:i/>
          <w:color w:val="1A0DAB"/>
          <w:sz w:val="24"/>
          <w:szCs w:val="24"/>
        </w:rPr>
        <w:t>1. Lấy ví dụ chứng tỏ năng lượng đặc trưng cho khả năng tác dụng lực</w:t>
      </w:r>
    </w:p>
    <w:p w14:paraId="7876CA12"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t>Năng lượng gió càng lớn thì khả năng tác dụng lực lên mọi vật càng lớn. Khi gió nhẹ thì cây chỉ lay chuyển nhẹ, nhưng khi có bão lớn thì cây có thể bị quật đổ gãy</w:t>
      </w:r>
    </w:p>
    <w:p w14:paraId="0033005D" w14:textId="77777777" w:rsidR="00DE60ED" w:rsidRPr="00B41AF1" w:rsidRDefault="00DE60ED" w:rsidP="002F214C">
      <w:pPr>
        <w:pStyle w:val="NoSpacing"/>
        <w:rPr>
          <w:rFonts w:eastAsia="Times New Roman"/>
          <w:i/>
          <w:color w:val="1A0DAB"/>
          <w:sz w:val="24"/>
          <w:szCs w:val="24"/>
        </w:rPr>
      </w:pPr>
      <w:r w:rsidRPr="00B41AF1">
        <w:rPr>
          <w:rFonts w:eastAsia="Times New Roman"/>
          <w:i/>
          <w:color w:val="1A0DAB"/>
          <w:sz w:val="24"/>
          <w:szCs w:val="24"/>
        </w:rPr>
        <w:t>2. Hãy nêu một số nhiên liệu thường dùng và ảnh hưởng của việc sử dụng các nhiên nhiên liệu đó đối với môi trường</w:t>
      </w:r>
    </w:p>
    <w:p w14:paraId="3FA1B1F2"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t>Khí thiên nhiên dùng làm nhiên liệu trong công nghiệp (lò gạch, lò gốm,...), khi đốt thải ra rất nhiều khí carbon dioxide gây hiệu ứng nhà kính</w:t>
      </w:r>
    </w:p>
    <w:p w14:paraId="393479AB"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t>Dầu mỏ được vận chuyển bằng đường biển gây ra sự cố tràn dầu ảnh hưởng đến môi trường biển, ảnh hưởng đến các loài sinh vật sinh sống ở gần đó.</w:t>
      </w:r>
    </w:p>
    <w:p w14:paraId="2D2C5470" w14:textId="77777777" w:rsidR="00DE60ED" w:rsidRPr="00B41AF1" w:rsidRDefault="00DE60ED" w:rsidP="002F214C">
      <w:pPr>
        <w:pStyle w:val="NoSpacing"/>
        <w:rPr>
          <w:rFonts w:eastAsia="Times New Roman"/>
          <w:i/>
          <w:color w:val="1A0DAB"/>
          <w:sz w:val="24"/>
          <w:szCs w:val="24"/>
        </w:rPr>
      </w:pPr>
      <w:r w:rsidRPr="00B41AF1">
        <w:rPr>
          <w:rFonts w:eastAsia="Times New Roman"/>
          <w:i/>
          <w:color w:val="1A0DAB"/>
          <w:sz w:val="24"/>
          <w:szCs w:val="24"/>
        </w:rPr>
        <w:t>3. Hãy chọn tên dạng năng lượng ở cột A phù hợp với tất cả các nguồn cung cấp ở cột B</w:t>
      </w:r>
    </w:p>
    <w:p w14:paraId="18B012D3"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lastRenderedPageBreak/>
        <w:t>1 - c     2-d     3-e     4-a      5-b</w:t>
      </w:r>
    </w:p>
    <w:p w14:paraId="35CEDCBA" w14:textId="77777777" w:rsidR="00DE60ED" w:rsidRPr="00B41AF1" w:rsidRDefault="00DE60ED"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0039A05B" wp14:editId="3DC96BC8">
            <wp:extent cx="6095499" cy="1868557"/>
            <wp:effectExtent l="19050" t="0" r="501" b="0"/>
            <wp:docPr id="561" name="Picture 561" descr="https://tech12h.com/sites/default/files/styles/inbody400/public/screenshot_10_117.png?itok=RiDArW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tech12h.com/sites/default/files/styles/inbody400/public/screenshot_10_117.png?itok=RiDArWVT"/>
                    <pic:cNvPicPr>
                      <a:picLocks noChangeAspect="1" noChangeArrowheads="1"/>
                    </pic:cNvPicPr>
                  </pic:nvPicPr>
                  <pic:blipFill>
                    <a:blip r:embed="rId275"/>
                    <a:srcRect/>
                    <a:stretch>
                      <a:fillRect/>
                    </a:stretch>
                  </pic:blipFill>
                  <pic:spPr bwMode="auto">
                    <a:xfrm>
                      <a:off x="0" y="0"/>
                      <a:ext cx="6095793" cy="1868647"/>
                    </a:xfrm>
                    <a:prstGeom prst="rect">
                      <a:avLst/>
                    </a:prstGeom>
                    <a:noFill/>
                    <a:ln w="9525">
                      <a:noFill/>
                      <a:miter lim="800000"/>
                      <a:headEnd/>
                      <a:tailEnd/>
                    </a:ln>
                  </pic:spPr>
                </pic:pic>
              </a:graphicData>
            </a:graphic>
          </wp:inline>
        </w:drawing>
      </w:r>
    </w:p>
    <w:p w14:paraId="5BF6AEA0" w14:textId="77777777" w:rsidR="00DE60ED" w:rsidRPr="00B41AF1" w:rsidRDefault="00DE60ED" w:rsidP="002F214C">
      <w:pPr>
        <w:pStyle w:val="NoSpacing"/>
        <w:rPr>
          <w:rFonts w:eastAsia="Times New Roman"/>
          <w:color w:val="1A0DAB"/>
          <w:sz w:val="24"/>
          <w:szCs w:val="24"/>
        </w:rPr>
      </w:pPr>
      <w:r w:rsidRPr="00B41AF1">
        <w:rPr>
          <w:rFonts w:eastAsia="Times New Roman"/>
          <w:color w:val="1A0DAB"/>
          <w:sz w:val="24"/>
          <w:szCs w:val="24"/>
        </w:rPr>
        <w:t>4. Hoàn thành các thông tin bằng cách đánh dấu V vào cột phù hợp theo mẫu bảng sau: </w:t>
      </w:r>
    </w:p>
    <w:p w14:paraId="21960EE9" w14:textId="77777777" w:rsidR="00DE60ED" w:rsidRPr="00B41AF1" w:rsidRDefault="00DE60ED" w:rsidP="002F214C">
      <w:pPr>
        <w:pStyle w:val="NoSpacing"/>
        <w:rPr>
          <w:rFonts w:eastAsia="Times New Roman"/>
          <w:color w:val="1A0DAB"/>
          <w:sz w:val="24"/>
          <w:szCs w:val="24"/>
        </w:rPr>
      </w:pPr>
      <w:r w:rsidRPr="00B41AF1">
        <w:rPr>
          <w:rFonts w:eastAsia="Times New Roman"/>
          <w:noProof/>
          <w:color w:val="1A0DAB"/>
          <w:sz w:val="24"/>
          <w:szCs w:val="24"/>
        </w:rPr>
        <w:drawing>
          <wp:inline distT="0" distB="0" distL="0" distR="0" wp14:anchorId="7338BA00" wp14:editId="6244767A">
            <wp:extent cx="4619809" cy="1121134"/>
            <wp:effectExtent l="19050" t="0" r="9341" b="0"/>
            <wp:docPr id="562" name="Picture 562" descr="https://tech12h.com/sites/default/files/styles/inbody400/public/screenshot_11_108.png?itok=G75hVO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tech12h.com/sites/default/files/styles/inbody400/public/screenshot_11_108.png?itok=G75hVO4B"/>
                    <pic:cNvPicPr>
                      <a:picLocks noChangeAspect="1" noChangeArrowheads="1"/>
                    </pic:cNvPicPr>
                  </pic:nvPicPr>
                  <pic:blipFill>
                    <a:blip r:embed="rId276"/>
                    <a:srcRect/>
                    <a:stretch>
                      <a:fillRect/>
                    </a:stretch>
                  </pic:blipFill>
                  <pic:spPr bwMode="auto">
                    <a:xfrm>
                      <a:off x="0" y="0"/>
                      <a:ext cx="4619625" cy="1121089"/>
                    </a:xfrm>
                    <a:prstGeom prst="rect">
                      <a:avLst/>
                    </a:prstGeom>
                    <a:noFill/>
                    <a:ln w="9525">
                      <a:noFill/>
                      <a:miter lim="800000"/>
                      <a:headEnd/>
                      <a:tailEnd/>
                    </a:ln>
                  </pic:spPr>
                </pic:pic>
              </a:graphicData>
            </a:graphic>
          </wp:inline>
        </w:drawing>
      </w:r>
    </w:p>
    <w:tbl>
      <w:tblPr>
        <w:tblW w:w="9016" w:type="dxa"/>
        <w:shd w:val="clear" w:color="auto" w:fill="FFFFFF"/>
        <w:tblCellMar>
          <w:top w:w="15" w:type="dxa"/>
          <w:left w:w="15" w:type="dxa"/>
          <w:bottom w:w="15" w:type="dxa"/>
          <w:right w:w="15" w:type="dxa"/>
        </w:tblCellMar>
        <w:tblLook w:val="04A0" w:firstRow="1" w:lastRow="0" w:firstColumn="1" w:lastColumn="0" w:noHBand="0" w:noVBand="1"/>
      </w:tblPr>
      <w:tblGrid>
        <w:gridCol w:w="2738"/>
        <w:gridCol w:w="1056"/>
        <w:gridCol w:w="1684"/>
        <w:gridCol w:w="768"/>
        <w:gridCol w:w="2770"/>
      </w:tblGrid>
      <w:tr w:rsidR="00DE60ED" w:rsidRPr="00B41AF1" w14:paraId="4CDCE398" w14:textId="77777777" w:rsidTr="009430C6">
        <w:trPr>
          <w:trHeight w:val="457"/>
        </w:trPr>
        <w:tc>
          <w:tcPr>
            <w:tcW w:w="0" w:type="auto"/>
            <w:shd w:val="clear" w:color="auto" w:fill="FFFFFF"/>
            <w:tcMar>
              <w:top w:w="63" w:type="dxa"/>
              <w:left w:w="63" w:type="dxa"/>
              <w:bottom w:w="63" w:type="dxa"/>
              <w:right w:w="63" w:type="dxa"/>
            </w:tcMar>
            <w:hideMark/>
          </w:tcPr>
          <w:p w14:paraId="14C6D1DF"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Loại năng lượng</w:t>
            </w:r>
          </w:p>
        </w:tc>
        <w:tc>
          <w:tcPr>
            <w:tcW w:w="0" w:type="auto"/>
            <w:shd w:val="clear" w:color="auto" w:fill="FFFFFF"/>
            <w:tcMar>
              <w:top w:w="63" w:type="dxa"/>
              <w:left w:w="63" w:type="dxa"/>
              <w:bottom w:w="63" w:type="dxa"/>
              <w:right w:w="63" w:type="dxa"/>
            </w:tcMar>
            <w:hideMark/>
          </w:tcPr>
          <w:p w14:paraId="2A6E0798"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Tái tạo</w:t>
            </w:r>
          </w:p>
        </w:tc>
        <w:tc>
          <w:tcPr>
            <w:tcW w:w="0" w:type="auto"/>
            <w:shd w:val="clear" w:color="auto" w:fill="FFFFFF"/>
            <w:tcMar>
              <w:top w:w="63" w:type="dxa"/>
              <w:left w:w="63" w:type="dxa"/>
              <w:bottom w:w="63" w:type="dxa"/>
              <w:right w:w="63" w:type="dxa"/>
            </w:tcMar>
            <w:hideMark/>
          </w:tcPr>
          <w:p w14:paraId="5A2612CE"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Chuyển hóa</w:t>
            </w:r>
          </w:p>
          <w:p w14:paraId="01AC58B5"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toàn phần</w:t>
            </w:r>
          </w:p>
        </w:tc>
        <w:tc>
          <w:tcPr>
            <w:tcW w:w="0" w:type="auto"/>
            <w:shd w:val="clear" w:color="auto" w:fill="FFFFFF"/>
            <w:tcMar>
              <w:top w:w="63" w:type="dxa"/>
              <w:left w:w="63" w:type="dxa"/>
              <w:bottom w:w="63" w:type="dxa"/>
              <w:right w:w="63" w:type="dxa"/>
            </w:tcMar>
            <w:hideMark/>
          </w:tcPr>
          <w:p w14:paraId="4BD3D27F"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Sạch</w:t>
            </w:r>
          </w:p>
        </w:tc>
        <w:tc>
          <w:tcPr>
            <w:tcW w:w="0" w:type="auto"/>
            <w:shd w:val="clear" w:color="auto" w:fill="FFFFFF"/>
            <w:tcMar>
              <w:top w:w="63" w:type="dxa"/>
              <w:left w:w="63" w:type="dxa"/>
              <w:bottom w:w="63" w:type="dxa"/>
              <w:right w:w="63" w:type="dxa"/>
            </w:tcMar>
            <w:hideMark/>
          </w:tcPr>
          <w:p w14:paraId="183F3B91" w14:textId="77777777" w:rsidR="00DE60ED" w:rsidRPr="00B41AF1" w:rsidRDefault="00DE60ED" w:rsidP="002F214C">
            <w:pPr>
              <w:pStyle w:val="NoSpacing"/>
              <w:rPr>
                <w:rFonts w:eastAsia="Times New Roman"/>
                <w:color w:val="000000"/>
                <w:sz w:val="24"/>
                <w:szCs w:val="24"/>
              </w:rPr>
            </w:pPr>
            <w:r w:rsidRPr="00B41AF1">
              <w:rPr>
                <w:rFonts w:eastAsia="Times New Roman"/>
                <w:b/>
                <w:bCs/>
                <w:color w:val="000000"/>
                <w:sz w:val="24"/>
                <w:szCs w:val="24"/>
              </w:rPr>
              <w:t>Ô nhiễm môi trường</w:t>
            </w:r>
          </w:p>
        </w:tc>
      </w:tr>
      <w:tr w:rsidR="00DE60ED" w:rsidRPr="00B41AF1" w14:paraId="734FDE56" w14:textId="77777777" w:rsidTr="009430C6">
        <w:trPr>
          <w:trHeight w:val="228"/>
        </w:trPr>
        <w:tc>
          <w:tcPr>
            <w:tcW w:w="0" w:type="auto"/>
            <w:shd w:val="clear" w:color="auto" w:fill="FFFFFF"/>
            <w:tcMar>
              <w:top w:w="63" w:type="dxa"/>
              <w:left w:w="63" w:type="dxa"/>
              <w:bottom w:w="63" w:type="dxa"/>
              <w:right w:w="63" w:type="dxa"/>
            </w:tcMar>
            <w:hideMark/>
          </w:tcPr>
          <w:p w14:paraId="511427B8"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Năng lượng dầu mỏ</w:t>
            </w:r>
          </w:p>
        </w:tc>
        <w:tc>
          <w:tcPr>
            <w:tcW w:w="0" w:type="auto"/>
            <w:shd w:val="clear" w:color="auto" w:fill="FFFFFF"/>
            <w:tcMar>
              <w:top w:w="63" w:type="dxa"/>
              <w:left w:w="63" w:type="dxa"/>
              <w:bottom w:w="63" w:type="dxa"/>
              <w:right w:w="63" w:type="dxa"/>
            </w:tcMar>
            <w:hideMark/>
          </w:tcPr>
          <w:p w14:paraId="0D448E18"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1A0BF6CD"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5807E645"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4219D010"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r>
      <w:tr w:rsidR="00DE60ED" w:rsidRPr="00B41AF1" w14:paraId="0640AC71" w14:textId="77777777" w:rsidTr="009430C6">
        <w:trPr>
          <w:trHeight w:val="228"/>
        </w:trPr>
        <w:tc>
          <w:tcPr>
            <w:tcW w:w="0" w:type="auto"/>
            <w:shd w:val="clear" w:color="auto" w:fill="FFFFFF"/>
            <w:tcMar>
              <w:top w:w="63" w:type="dxa"/>
              <w:left w:w="63" w:type="dxa"/>
              <w:bottom w:w="63" w:type="dxa"/>
              <w:right w:w="63" w:type="dxa"/>
            </w:tcMar>
            <w:hideMark/>
          </w:tcPr>
          <w:p w14:paraId="5A1171FE"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Năng lượng mặt trời</w:t>
            </w:r>
          </w:p>
        </w:tc>
        <w:tc>
          <w:tcPr>
            <w:tcW w:w="0" w:type="auto"/>
            <w:shd w:val="clear" w:color="auto" w:fill="FFFFFF"/>
            <w:tcMar>
              <w:top w:w="63" w:type="dxa"/>
              <w:left w:w="63" w:type="dxa"/>
              <w:bottom w:w="63" w:type="dxa"/>
              <w:right w:w="63" w:type="dxa"/>
            </w:tcMar>
            <w:hideMark/>
          </w:tcPr>
          <w:p w14:paraId="6A4EF4B6"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720EE958"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411ABF24"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3A23B0C1"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r>
      <w:tr w:rsidR="00DE60ED" w:rsidRPr="00B41AF1" w14:paraId="4B0C59DD" w14:textId="77777777" w:rsidTr="009430C6">
        <w:trPr>
          <w:trHeight w:val="228"/>
        </w:trPr>
        <w:tc>
          <w:tcPr>
            <w:tcW w:w="0" w:type="auto"/>
            <w:shd w:val="clear" w:color="auto" w:fill="FFFFFF"/>
            <w:tcMar>
              <w:top w:w="63" w:type="dxa"/>
              <w:left w:w="63" w:type="dxa"/>
              <w:bottom w:w="63" w:type="dxa"/>
              <w:right w:w="63" w:type="dxa"/>
            </w:tcMar>
            <w:hideMark/>
          </w:tcPr>
          <w:p w14:paraId="7A2413BC"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Năng lượng hạt nhân </w:t>
            </w:r>
          </w:p>
        </w:tc>
        <w:tc>
          <w:tcPr>
            <w:tcW w:w="0" w:type="auto"/>
            <w:shd w:val="clear" w:color="auto" w:fill="FFFFFF"/>
            <w:tcMar>
              <w:top w:w="63" w:type="dxa"/>
              <w:left w:w="63" w:type="dxa"/>
              <w:bottom w:w="63" w:type="dxa"/>
              <w:right w:w="63" w:type="dxa"/>
            </w:tcMar>
            <w:hideMark/>
          </w:tcPr>
          <w:p w14:paraId="55160556"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48D79FC4"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1318EEC8"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3E8D3A8F"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r>
      <w:tr w:rsidR="00DE60ED" w:rsidRPr="00B41AF1" w14:paraId="2202AD34" w14:textId="77777777" w:rsidTr="009430C6">
        <w:trPr>
          <w:trHeight w:val="228"/>
        </w:trPr>
        <w:tc>
          <w:tcPr>
            <w:tcW w:w="0" w:type="auto"/>
            <w:shd w:val="clear" w:color="auto" w:fill="FFFFFF"/>
            <w:tcMar>
              <w:top w:w="63" w:type="dxa"/>
              <w:left w:w="63" w:type="dxa"/>
              <w:bottom w:w="63" w:type="dxa"/>
              <w:right w:w="63" w:type="dxa"/>
            </w:tcMar>
            <w:hideMark/>
          </w:tcPr>
          <w:p w14:paraId="33E04BED"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Năng lượng than đá</w:t>
            </w:r>
          </w:p>
        </w:tc>
        <w:tc>
          <w:tcPr>
            <w:tcW w:w="0" w:type="auto"/>
            <w:shd w:val="clear" w:color="auto" w:fill="FFFFFF"/>
            <w:tcMar>
              <w:top w:w="63" w:type="dxa"/>
              <w:left w:w="63" w:type="dxa"/>
              <w:bottom w:w="63" w:type="dxa"/>
              <w:right w:w="63" w:type="dxa"/>
            </w:tcMar>
            <w:hideMark/>
          </w:tcPr>
          <w:p w14:paraId="3ECD985E"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705B1CBF"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726AB9FA"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036DAFEC" w14:textId="77777777" w:rsidR="00DE60ED" w:rsidRPr="00B41AF1" w:rsidRDefault="00DE60ED" w:rsidP="002F214C">
            <w:pPr>
              <w:pStyle w:val="NoSpacing"/>
              <w:rPr>
                <w:rFonts w:eastAsia="Times New Roman"/>
                <w:color w:val="000000"/>
                <w:sz w:val="24"/>
                <w:szCs w:val="24"/>
              </w:rPr>
            </w:pPr>
            <w:r w:rsidRPr="00B41AF1">
              <w:rPr>
                <w:rFonts w:eastAsia="Times New Roman"/>
                <w:color w:val="000000"/>
                <w:sz w:val="24"/>
                <w:szCs w:val="24"/>
              </w:rPr>
              <w:t>V</w:t>
            </w:r>
          </w:p>
        </w:tc>
      </w:tr>
    </w:tbl>
    <w:p w14:paraId="5BBB6DC5" w14:textId="77777777" w:rsidR="00DE60ED" w:rsidRPr="00B41AF1" w:rsidRDefault="00DE60ED"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406EFC27" w14:textId="77777777" w:rsidR="009430C6" w:rsidRPr="00B41AF1" w:rsidRDefault="009430C6" w:rsidP="003A7F41">
      <w:pPr>
        <w:pStyle w:val="NoSpacing"/>
        <w:jc w:val="center"/>
        <w:rPr>
          <w:b/>
          <w:i/>
          <w:color w:val="FF0000"/>
          <w:sz w:val="32"/>
          <w:szCs w:val="32"/>
        </w:rPr>
      </w:pPr>
    </w:p>
    <w:p w14:paraId="7CCC38FC" w14:textId="77777777" w:rsidR="00875C08" w:rsidRPr="00B41AF1" w:rsidRDefault="00875C08" w:rsidP="003A7F41">
      <w:pPr>
        <w:pStyle w:val="NoSpacing"/>
        <w:jc w:val="center"/>
        <w:rPr>
          <w:b/>
          <w:i/>
          <w:color w:val="FF0000"/>
          <w:sz w:val="32"/>
          <w:szCs w:val="32"/>
        </w:rPr>
      </w:pPr>
      <w:r w:rsidRPr="00B41AF1">
        <w:rPr>
          <w:b/>
          <w:i/>
          <w:color w:val="FF0000"/>
          <w:sz w:val="32"/>
          <w:szCs w:val="32"/>
        </w:rPr>
        <w:t>Bài 42: Bảo toàn năng lượng và sử dụng năng lượng</w:t>
      </w:r>
    </w:p>
    <w:p w14:paraId="41B30D10" w14:textId="77777777" w:rsidR="00340F95" w:rsidRPr="00B41AF1" w:rsidRDefault="00340F95" w:rsidP="002F214C">
      <w:pPr>
        <w:pStyle w:val="NoSpacing"/>
        <w:rPr>
          <w:b/>
          <w:i/>
          <w:color w:val="FF0000"/>
          <w:sz w:val="24"/>
          <w:szCs w:val="24"/>
        </w:rPr>
        <w:sectPr w:rsidR="00340F95" w:rsidRPr="00B41AF1" w:rsidSect="003C583C">
          <w:type w:val="continuous"/>
          <w:pgSz w:w="11906" w:h="16838" w:code="9"/>
          <w:pgMar w:top="274" w:right="656" w:bottom="86" w:left="1260" w:header="0" w:footer="0" w:gutter="0"/>
          <w:cols w:space="708"/>
          <w:docGrid w:linePitch="381"/>
        </w:sectPr>
      </w:pPr>
    </w:p>
    <w:p w14:paraId="0D08FFD9" w14:textId="77777777" w:rsidR="00875C08" w:rsidRPr="00B41AF1" w:rsidRDefault="009430C6" w:rsidP="002F214C">
      <w:pPr>
        <w:pStyle w:val="NoSpacing"/>
        <w:rPr>
          <w:b/>
          <w:i/>
          <w:color w:val="FF0000"/>
          <w:sz w:val="24"/>
          <w:szCs w:val="24"/>
        </w:rPr>
      </w:pPr>
      <w:r w:rsidRPr="00B41AF1">
        <w:rPr>
          <w:b/>
          <w:i/>
          <w:color w:val="FF0000"/>
          <w:sz w:val="24"/>
          <w:szCs w:val="24"/>
        </w:rPr>
        <w:t>I</w:t>
      </w:r>
      <w:r w:rsidR="00875C08" w:rsidRPr="00B41AF1">
        <w:rPr>
          <w:b/>
          <w:i/>
          <w:color w:val="FF0000"/>
          <w:sz w:val="24"/>
          <w:szCs w:val="24"/>
        </w:rPr>
        <w:t>. Bảo toàn năng lượng</w:t>
      </w:r>
    </w:p>
    <w:p w14:paraId="2D4BE3ED" w14:textId="77777777" w:rsidR="00340F95" w:rsidRPr="00B41AF1" w:rsidRDefault="009430C6" w:rsidP="009430C6">
      <w:pPr>
        <w:pStyle w:val="NoSpacing"/>
        <w:rPr>
          <w:rFonts w:eastAsia="Times New Roman"/>
          <w:color w:val="000000"/>
          <w:sz w:val="24"/>
          <w:szCs w:val="24"/>
        </w:rPr>
      </w:pPr>
      <w:r w:rsidRPr="00B41AF1">
        <w:rPr>
          <w:bCs/>
          <w:i/>
          <w:color w:val="1A0DAB"/>
          <w:sz w:val="24"/>
          <w:szCs w:val="24"/>
        </w:rPr>
        <w:t xml:space="preserve">1/ </w:t>
      </w:r>
      <w:r w:rsidR="00875C08" w:rsidRPr="00B41AF1">
        <w:rPr>
          <w:bCs/>
          <w:i/>
          <w:color w:val="1A0DAB"/>
          <w:sz w:val="24"/>
          <w:szCs w:val="24"/>
        </w:rPr>
        <w:t>Khi phơi lúa, hạt lúa nhận năng lượng từ đâu để có thể khô được?</w:t>
      </w:r>
      <w:r w:rsidRPr="00B41AF1">
        <w:rPr>
          <w:rFonts w:eastAsia="Times New Roman"/>
          <w:color w:val="000000"/>
          <w:sz w:val="24"/>
          <w:szCs w:val="24"/>
        </w:rPr>
        <w:t xml:space="preserve"> </w:t>
      </w:r>
    </w:p>
    <w:p w14:paraId="5373C87F" w14:textId="77777777" w:rsidR="009430C6" w:rsidRPr="00B41AF1" w:rsidRDefault="009430C6" w:rsidP="009430C6">
      <w:pPr>
        <w:pStyle w:val="NoSpacing"/>
        <w:rPr>
          <w:rFonts w:eastAsia="Times New Roman"/>
          <w:color w:val="000000"/>
          <w:sz w:val="24"/>
          <w:szCs w:val="24"/>
        </w:rPr>
      </w:pPr>
      <w:r w:rsidRPr="00B41AF1">
        <w:rPr>
          <w:rFonts w:eastAsia="Times New Roman"/>
          <w:color w:val="000000"/>
          <w:sz w:val="24"/>
          <w:szCs w:val="24"/>
        </w:rPr>
        <w:t>- nhận năng lượng từ mặt trời</w:t>
      </w:r>
    </w:p>
    <w:p w14:paraId="1BDFA254" w14:textId="77777777" w:rsidR="009430C6" w:rsidRPr="00B41AF1" w:rsidRDefault="009430C6" w:rsidP="009430C6">
      <w:pPr>
        <w:pStyle w:val="NoSpacing"/>
        <w:rPr>
          <w:rFonts w:eastAsia="Times New Roman"/>
          <w:color w:val="000000"/>
          <w:sz w:val="24"/>
          <w:szCs w:val="24"/>
        </w:rPr>
      </w:pPr>
      <w:r w:rsidRPr="00B41AF1">
        <w:rPr>
          <w:bCs/>
          <w:i/>
          <w:color w:val="1A0DAB"/>
          <w:sz w:val="24"/>
          <w:szCs w:val="24"/>
        </w:rPr>
        <w:t xml:space="preserve">+/ </w:t>
      </w:r>
      <w:r w:rsidR="00875C08" w:rsidRPr="00B41AF1">
        <w:rPr>
          <w:bCs/>
          <w:i/>
          <w:color w:val="1A0DAB"/>
          <w:sz w:val="24"/>
          <w:szCs w:val="24"/>
        </w:rPr>
        <w:t>Đổ nước vào trong cốc có chứa nước đá thì trong cốc có sự truyền năng lượng như thế nào?</w:t>
      </w:r>
      <w:r w:rsidR="00340F95" w:rsidRPr="00B41AF1">
        <w:rPr>
          <w:bCs/>
          <w:i/>
          <w:color w:val="1A0DAB"/>
          <w:sz w:val="24"/>
          <w:szCs w:val="24"/>
        </w:rPr>
        <w:t>-</w:t>
      </w:r>
      <w:r w:rsidRPr="00B41AF1">
        <w:rPr>
          <w:rFonts w:eastAsia="Times New Roman"/>
          <w:color w:val="000000"/>
          <w:sz w:val="24"/>
          <w:szCs w:val="24"/>
        </w:rPr>
        <w:t>Nước truyền nhiệt độ ấm</w:t>
      </w:r>
      <w:r w:rsidR="00871F1E" w:rsidRPr="00B41AF1">
        <w:rPr>
          <w:rFonts w:eastAsia="Times New Roman"/>
          <w:color w:val="000000"/>
          <w:sz w:val="24"/>
          <w:szCs w:val="24"/>
        </w:rPr>
        <w:t xml:space="preserve"> cao hơn đá khiến đá bị tan ra</w:t>
      </w:r>
    </w:p>
    <w:p w14:paraId="6D634375"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7782167C" wp14:editId="54A59007">
            <wp:extent cx="2612831" cy="1374705"/>
            <wp:effectExtent l="19050" t="0" r="0" b="0"/>
            <wp:docPr id="565" name="Picture 565" descr="https://tech12h.com/sites/default/files/styles/inbody400/public/screenshot_12_114.png?itok=clogtt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tech12h.com/sites/default/files/styles/inbody400/public/screenshot_12_114.png?itok=clogtt2L"/>
                    <pic:cNvPicPr>
                      <a:picLocks noChangeAspect="1" noChangeArrowheads="1"/>
                    </pic:cNvPicPr>
                  </pic:nvPicPr>
                  <pic:blipFill>
                    <a:blip r:embed="rId277"/>
                    <a:srcRect/>
                    <a:stretch>
                      <a:fillRect/>
                    </a:stretch>
                  </pic:blipFill>
                  <pic:spPr bwMode="auto">
                    <a:xfrm>
                      <a:off x="0" y="0"/>
                      <a:ext cx="2614565" cy="1375618"/>
                    </a:xfrm>
                    <a:prstGeom prst="rect">
                      <a:avLst/>
                    </a:prstGeom>
                    <a:noFill/>
                    <a:ln w="9525">
                      <a:noFill/>
                      <a:miter lim="800000"/>
                      <a:headEnd/>
                      <a:tailEnd/>
                    </a:ln>
                  </pic:spPr>
                </pic:pic>
              </a:graphicData>
            </a:graphic>
          </wp:inline>
        </w:drawing>
      </w:r>
    </w:p>
    <w:p w14:paraId="141FE2A2" w14:textId="77777777" w:rsidR="00340F95" w:rsidRPr="00B41AF1" w:rsidRDefault="00340F95" w:rsidP="002F214C">
      <w:pPr>
        <w:pStyle w:val="NoSpacing"/>
        <w:rPr>
          <w:bCs/>
          <w:i/>
          <w:color w:val="1A0DAB"/>
          <w:sz w:val="24"/>
          <w:szCs w:val="24"/>
        </w:rPr>
        <w:sectPr w:rsidR="00340F95" w:rsidRPr="00B41AF1" w:rsidSect="00340F95">
          <w:type w:val="continuous"/>
          <w:pgSz w:w="11906" w:h="16838" w:code="9"/>
          <w:pgMar w:top="274" w:right="656" w:bottom="86" w:left="1260" w:header="0" w:footer="0" w:gutter="0"/>
          <w:cols w:num="2" w:space="708"/>
          <w:docGrid w:linePitch="381"/>
        </w:sectPr>
      </w:pPr>
    </w:p>
    <w:p w14:paraId="26460F89" w14:textId="77777777" w:rsidR="00875C08" w:rsidRPr="00B41AF1" w:rsidRDefault="00871F1E" w:rsidP="002F214C">
      <w:pPr>
        <w:pStyle w:val="NoSpacing"/>
        <w:rPr>
          <w:i/>
          <w:color w:val="1A0DAB"/>
          <w:sz w:val="24"/>
          <w:szCs w:val="24"/>
        </w:rPr>
      </w:pPr>
      <w:r w:rsidRPr="00B41AF1">
        <w:rPr>
          <w:bCs/>
          <w:i/>
          <w:color w:val="1A0DAB"/>
          <w:sz w:val="24"/>
          <w:szCs w:val="24"/>
        </w:rPr>
        <w:t xml:space="preserve">2/ </w:t>
      </w:r>
      <w:r w:rsidR="00875C08" w:rsidRPr="00B41AF1">
        <w:rPr>
          <w:bCs/>
          <w:i/>
          <w:color w:val="1A0DAB"/>
          <w:sz w:val="24"/>
          <w:szCs w:val="24"/>
        </w:rPr>
        <w:t>Vào lúc trời lạnh, người ta thường xoa hai bàn tay vào nhau, khi đó dạng năng lượng nào đã chuyển thành nhiệt để làm ấm bàn tay? </w:t>
      </w:r>
      <w:r w:rsidRPr="00B41AF1">
        <w:rPr>
          <w:bCs/>
          <w:i/>
          <w:color w:val="1A0DAB"/>
          <w:sz w:val="24"/>
          <w:szCs w:val="24"/>
        </w:rPr>
        <w:t>-</w:t>
      </w:r>
      <w:r w:rsidRPr="00B41AF1">
        <w:rPr>
          <w:rFonts w:eastAsia="Times New Roman"/>
          <w:color w:val="000000"/>
          <w:sz w:val="24"/>
          <w:szCs w:val="24"/>
        </w:rPr>
        <w:t xml:space="preserve"> động năng đã chuyển thành nhiệt năng</w:t>
      </w:r>
    </w:p>
    <w:p w14:paraId="68CEB476" w14:textId="77777777" w:rsidR="00875C08" w:rsidRPr="00B41AF1" w:rsidRDefault="00871F1E" w:rsidP="002F214C">
      <w:pPr>
        <w:pStyle w:val="NoSpacing"/>
        <w:rPr>
          <w:bCs/>
          <w:i/>
          <w:color w:val="1A0DAB"/>
          <w:sz w:val="24"/>
          <w:szCs w:val="24"/>
        </w:rPr>
      </w:pPr>
      <w:r w:rsidRPr="00B41AF1">
        <w:rPr>
          <w:bCs/>
          <w:i/>
          <w:color w:val="1A0DAB"/>
          <w:sz w:val="24"/>
          <w:szCs w:val="24"/>
        </w:rPr>
        <w:t xml:space="preserve">3/ </w:t>
      </w:r>
      <w:r w:rsidR="00875C08" w:rsidRPr="00B41AF1">
        <w:rPr>
          <w:bCs/>
          <w:i/>
          <w:color w:val="1A0DAB"/>
          <w:sz w:val="24"/>
          <w:szCs w:val="24"/>
        </w:rPr>
        <w:t>Khi ô tô động cơ nhiệt chạy, dạng năng lượng nào chuyển thành năng lượng cho ô tô hoạt động?</w:t>
      </w:r>
    </w:p>
    <w:p w14:paraId="5CEE0DD3" w14:textId="77777777" w:rsidR="00871F1E" w:rsidRPr="00B41AF1" w:rsidRDefault="00871F1E" w:rsidP="00871F1E">
      <w:pPr>
        <w:pStyle w:val="NoSpacing"/>
        <w:rPr>
          <w:rFonts w:eastAsia="Times New Roman"/>
          <w:color w:val="000000"/>
          <w:sz w:val="24"/>
          <w:szCs w:val="24"/>
        </w:rPr>
      </w:pPr>
      <w:r w:rsidRPr="00B41AF1">
        <w:rPr>
          <w:rFonts w:eastAsia="Times New Roman"/>
          <w:color w:val="000000"/>
          <w:sz w:val="24"/>
          <w:szCs w:val="24"/>
        </w:rPr>
        <w:t>Dạng năng lượng nhiệt năng đã chuyển thành năng lượng cho ô tô chạy</w:t>
      </w:r>
    </w:p>
    <w:p w14:paraId="33953444" w14:textId="77777777" w:rsidR="00875C08" w:rsidRPr="00B41AF1" w:rsidRDefault="00871F1E" w:rsidP="002F214C">
      <w:pPr>
        <w:pStyle w:val="NoSpacing"/>
        <w:rPr>
          <w:bCs/>
          <w:i/>
          <w:color w:val="1A0DAB"/>
          <w:sz w:val="24"/>
          <w:szCs w:val="24"/>
        </w:rPr>
      </w:pPr>
      <w:r w:rsidRPr="00B41AF1">
        <w:rPr>
          <w:bCs/>
          <w:i/>
          <w:color w:val="1A0DAB"/>
          <w:sz w:val="24"/>
          <w:szCs w:val="24"/>
        </w:rPr>
        <w:t xml:space="preserve">4/ </w:t>
      </w:r>
      <w:r w:rsidR="00875C08" w:rsidRPr="00B41AF1">
        <w:rPr>
          <w:bCs/>
          <w:i/>
          <w:color w:val="1A0DAB"/>
          <w:sz w:val="24"/>
          <w:szCs w:val="24"/>
        </w:rPr>
        <w:t>Khi đèn đường được thắp sáng, dạng năng lượng nào đã chuyển thành quang năng?</w:t>
      </w:r>
    </w:p>
    <w:p w14:paraId="7E02DBA8" w14:textId="77777777" w:rsidR="00B7424D" w:rsidRPr="00B41AF1" w:rsidRDefault="00B7424D" w:rsidP="00B7424D">
      <w:pPr>
        <w:pStyle w:val="NoSpacing"/>
        <w:rPr>
          <w:rFonts w:eastAsia="Times New Roman"/>
          <w:color w:val="000000"/>
          <w:sz w:val="24"/>
          <w:szCs w:val="24"/>
        </w:rPr>
      </w:pPr>
      <w:r w:rsidRPr="00B41AF1">
        <w:rPr>
          <w:rFonts w:eastAsia="Times New Roman"/>
          <w:color w:val="000000"/>
          <w:sz w:val="24"/>
          <w:szCs w:val="24"/>
        </w:rPr>
        <w:t>Dạng năng lượng điện năng đã chuyển thành quang năng</w:t>
      </w:r>
    </w:p>
    <w:p w14:paraId="4EB1BCC2"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Khi bình nóng lạnh hoạt động, đã có sự chuyển hóa năng lượng từ dạng nào?</w:t>
      </w:r>
    </w:p>
    <w:p w14:paraId="13A33AB7"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chuyển hóa năng lượng từ điện năng sang nhiệt năng</w:t>
      </w:r>
    </w:p>
    <w:p w14:paraId="781048F5"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Hãy phân tích sự chuyển hóa năng lượng trong hoạt động của đèn tín hiệu giao thông dùng năng lượng mặt trời</w:t>
      </w:r>
    </w:p>
    <w:p w14:paraId="23CBCDFA"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Điện năng từ trong tấm pin mặt trời của đèn hấp thu ánh sáng mặt trời chuyển hóa thành điện năng tích trữ trong pin, điện năng này chuyển hóa thành quang năng khiến cho đèn phát sáng</w:t>
      </w:r>
    </w:p>
    <w:p w14:paraId="5CA9A3BF" w14:textId="77777777" w:rsidR="00340F95" w:rsidRPr="00B41AF1" w:rsidRDefault="00340F95" w:rsidP="002F214C">
      <w:pPr>
        <w:pStyle w:val="NoSpacing"/>
        <w:rPr>
          <w:bCs/>
          <w:i/>
          <w:color w:val="1A0DAB"/>
          <w:sz w:val="24"/>
          <w:szCs w:val="24"/>
        </w:rPr>
        <w:sectPr w:rsidR="00340F95" w:rsidRPr="00B41AF1" w:rsidSect="003C583C">
          <w:type w:val="continuous"/>
          <w:pgSz w:w="11906" w:h="16838" w:code="9"/>
          <w:pgMar w:top="274" w:right="656" w:bottom="86" w:left="1260" w:header="0" w:footer="0" w:gutter="0"/>
          <w:cols w:space="708"/>
          <w:docGrid w:linePitch="381"/>
        </w:sectPr>
      </w:pPr>
    </w:p>
    <w:p w14:paraId="72FBAB81" w14:textId="77777777" w:rsidR="00340F95" w:rsidRPr="00B41AF1" w:rsidRDefault="00871F1E" w:rsidP="002F214C">
      <w:pPr>
        <w:pStyle w:val="NoSpacing"/>
        <w:rPr>
          <w:bCs/>
          <w:i/>
          <w:color w:val="1A0DAB"/>
          <w:sz w:val="24"/>
          <w:szCs w:val="24"/>
        </w:rPr>
        <w:sectPr w:rsidR="00340F95" w:rsidRPr="00B41AF1" w:rsidSect="00340F95">
          <w:type w:val="continuous"/>
          <w:pgSz w:w="11906" w:h="16838" w:code="9"/>
          <w:pgMar w:top="274" w:right="656" w:bottom="86" w:left="1260" w:header="0" w:footer="0" w:gutter="0"/>
          <w:cols w:space="708"/>
          <w:docGrid w:linePitch="381"/>
        </w:sectPr>
      </w:pPr>
      <w:r w:rsidRPr="00B41AF1">
        <w:rPr>
          <w:bCs/>
          <w:i/>
          <w:color w:val="1A0DAB"/>
          <w:sz w:val="24"/>
          <w:szCs w:val="24"/>
        </w:rPr>
        <w:t xml:space="preserve">6/ </w:t>
      </w:r>
      <w:r w:rsidR="00875C08" w:rsidRPr="00B41AF1">
        <w:rPr>
          <w:bCs/>
          <w:i/>
          <w:color w:val="1A0DAB"/>
          <w:sz w:val="24"/>
          <w:szCs w:val="24"/>
        </w:rPr>
        <w:t xml:space="preserve">Hãy mô tả sự thay đổi động năng và thế năng của viên bi khi viên bi chuyển động từ vị trí A tới vị trí </w:t>
      </w:r>
    </w:p>
    <w:p w14:paraId="3BEF5AE4" w14:textId="77777777" w:rsidR="00875C08" w:rsidRPr="00B41AF1" w:rsidRDefault="00875C08" w:rsidP="002F214C">
      <w:pPr>
        <w:pStyle w:val="NoSpacing"/>
        <w:rPr>
          <w:bCs/>
          <w:i/>
          <w:color w:val="1A0DAB"/>
          <w:sz w:val="24"/>
          <w:szCs w:val="24"/>
        </w:rPr>
      </w:pPr>
      <w:r w:rsidRPr="00B41AF1">
        <w:rPr>
          <w:bCs/>
          <w:i/>
          <w:color w:val="1A0DAB"/>
          <w:sz w:val="24"/>
          <w:szCs w:val="24"/>
        </w:rPr>
        <w:t>B, từ vị trí B tới vị trí C. So sánh năng lượng của viên bi khi ở vị trí A và khi ở vị trí C</w:t>
      </w:r>
    </w:p>
    <w:p w14:paraId="687EAD60" w14:textId="77777777" w:rsidR="00340F95" w:rsidRPr="00B41AF1" w:rsidRDefault="00340F95" w:rsidP="00340F95">
      <w:pPr>
        <w:pStyle w:val="NoSpacing"/>
        <w:rPr>
          <w:rFonts w:eastAsia="Times New Roman"/>
          <w:color w:val="000000"/>
          <w:sz w:val="24"/>
          <w:szCs w:val="24"/>
        </w:rPr>
        <w:sectPr w:rsidR="00340F95" w:rsidRPr="00B41AF1" w:rsidSect="00340F95">
          <w:type w:val="continuous"/>
          <w:pgSz w:w="11906" w:h="16838" w:code="9"/>
          <w:pgMar w:top="274" w:right="656" w:bottom="86" w:left="1260" w:header="0" w:footer="0" w:gutter="0"/>
          <w:cols w:space="708"/>
          <w:docGrid w:linePitch="381"/>
        </w:sectPr>
      </w:pPr>
    </w:p>
    <w:p w14:paraId="5ECE1FD4"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 -Khi viên bi chuyển động từ vị trí A sang vị trí B, vận tốc tăng dần và đạt giá trị lớn nhất tại vị trí B cũng là vị trí động năng của nó lớn nhất, nhưng đồng thời viên bi ở vị trí B là vị trí thấp nhất so với cả 3 vị trí A B C nên thế năng tại đây là nhỏ nhất </w:t>
      </w:r>
    </w:p>
    <w:p w14:paraId="24A7EDB2"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-Khi viên bi chuyển từ vị trí B sang vị trí C tức là vị trí của viên bi được tăng dần lên nên thế năng của viên bi cũng tăng dần, nhưng đồng thời vận tốc giảm dần nên động năng của nó ở vị trí C bị giảm dần</w:t>
      </w:r>
    </w:p>
    <w:p w14:paraId="59568BCC" w14:textId="77777777" w:rsidR="00875C08" w:rsidRPr="00B41AF1" w:rsidRDefault="00875C08" w:rsidP="002F214C">
      <w:pPr>
        <w:pStyle w:val="NoSpacing"/>
        <w:rPr>
          <w:color w:val="1A0DAB"/>
          <w:sz w:val="24"/>
          <w:szCs w:val="24"/>
        </w:rPr>
      </w:pPr>
      <w:r w:rsidRPr="00B41AF1">
        <w:rPr>
          <w:noProof/>
          <w:color w:val="1A0DAB"/>
          <w:sz w:val="24"/>
          <w:szCs w:val="24"/>
        </w:rPr>
        <w:lastRenderedPageBreak/>
        <w:drawing>
          <wp:inline distT="0" distB="0" distL="0" distR="0" wp14:anchorId="6E93357B" wp14:editId="2077A0D4">
            <wp:extent cx="2390195" cy="1892087"/>
            <wp:effectExtent l="19050" t="0" r="0" b="0"/>
            <wp:docPr id="566" name="Picture 566" descr="https://tech12h.com/sites/default/files/styles/inbody400/public/screenshot_13_106.png?itok=2-CWJo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tech12h.com/sites/default/files/styles/inbody400/public/screenshot_13_106.png?itok=2-CWJoE_"/>
                    <pic:cNvPicPr>
                      <a:picLocks noChangeAspect="1" noChangeArrowheads="1"/>
                    </pic:cNvPicPr>
                  </pic:nvPicPr>
                  <pic:blipFill>
                    <a:blip r:embed="rId278"/>
                    <a:srcRect/>
                    <a:stretch>
                      <a:fillRect/>
                    </a:stretch>
                  </pic:blipFill>
                  <pic:spPr bwMode="auto">
                    <a:xfrm>
                      <a:off x="0" y="0"/>
                      <a:ext cx="2392938" cy="1894258"/>
                    </a:xfrm>
                    <a:prstGeom prst="rect">
                      <a:avLst/>
                    </a:prstGeom>
                    <a:noFill/>
                    <a:ln w="9525">
                      <a:noFill/>
                      <a:miter lim="800000"/>
                      <a:headEnd/>
                      <a:tailEnd/>
                    </a:ln>
                  </pic:spPr>
                </pic:pic>
              </a:graphicData>
            </a:graphic>
          </wp:inline>
        </w:drawing>
      </w:r>
      <w:r w:rsidRPr="00B41AF1">
        <w:rPr>
          <w:color w:val="1A0DAB"/>
          <w:sz w:val="24"/>
          <w:szCs w:val="24"/>
        </w:rPr>
        <w:t> </w:t>
      </w:r>
    </w:p>
    <w:p w14:paraId="683DEB8C" w14:textId="77777777" w:rsidR="00340F95" w:rsidRPr="00B41AF1" w:rsidRDefault="00340F95" w:rsidP="002F214C">
      <w:pPr>
        <w:pStyle w:val="NoSpacing"/>
        <w:rPr>
          <w:bCs/>
          <w:i/>
          <w:color w:val="1A0DAB"/>
          <w:sz w:val="24"/>
          <w:szCs w:val="24"/>
        </w:rPr>
        <w:sectPr w:rsidR="00340F95" w:rsidRPr="00B41AF1" w:rsidSect="00340F95">
          <w:type w:val="continuous"/>
          <w:pgSz w:w="11906" w:h="16838" w:code="9"/>
          <w:pgMar w:top="274" w:right="656" w:bottom="86" w:left="1260" w:header="0" w:footer="0" w:gutter="0"/>
          <w:cols w:num="2" w:space="708"/>
          <w:docGrid w:linePitch="381"/>
        </w:sectPr>
      </w:pPr>
    </w:p>
    <w:p w14:paraId="2A823CEB" w14:textId="77777777" w:rsidR="00340F95" w:rsidRPr="00B41AF1" w:rsidRDefault="00871F1E" w:rsidP="00340F95">
      <w:pPr>
        <w:pStyle w:val="NoSpacing"/>
        <w:rPr>
          <w:rFonts w:eastAsia="Times New Roman"/>
          <w:color w:val="000000"/>
          <w:sz w:val="24"/>
          <w:szCs w:val="24"/>
        </w:rPr>
      </w:pPr>
      <w:r w:rsidRPr="00B41AF1">
        <w:rPr>
          <w:bCs/>
          <w:i/>
          <w:color w:val="1A0DAB"/>
          <w:sz w:val="24"/>
          <w:szCs w:val="24"/>
        </w:rPr>
        <w:t xml:space="preserve">6/ </w:t>
      </w:r>
      <w:r w:rsidR="00875C08" w:rsidRPr="00B41AF1">
        <w:rPr>
          <w:bCs/>
          <w:i/>
          <w:color w:val="1A0DAB"/>
          <w:sz w:val="24"/>
          <w:szCs w:val="24"/>
        </w:rPr>
        <w:t>Trong quá trình viên bi chuyển động, ngoài động năng và thế năng còn có dạng năng lượng nào xuất hiện? </w:t>
      </w:r>
      <w:r w:rsidR="00340F95" w:rsidRPr="00B41AF1">
        <w:rPr>
          <w:bCs/>
          <w:i/>
          <w:color w:val="1A0DAB"/>
          <w:sz w:val="24"/>
          <w:szCs w:val="24"/>
        </w:rPr>
        <w:t>-</w:t>
      </w:r>
      <w:r w:rsidR="00340F95" w:rsidRPr="00B41AF1">
        <w:rPr>
          <w:rFonts w:eastAsia="Times New Roman"/>
          <w:color w:val="000000"/>
          <w:sz w:val="24"/>
          <w:szCs w:val="24"/>
        </w:rPr>
        <w:t xml:space="preserve"> còn có nhiệt năng xuất hiện</w:t>
      </w:r>
    </w:p>
    <w:p w14:paraId="6167BBCA"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Khi quạt điện hoạt động, điện năng cung cấp cho quạt chuyển hóa thành những dạng năng lượng nào? Theo em tổng các dạng năng lượng đó có bằng phần điện  năng ban đầu cung cấp cho quạt không?</w:t>
      </w:r>
    </w:p>
    <w:p w14:paraId="639C2BF7" w14:textId="77777777" w:rsidR="00340F95" w:rsidRPr="00B41AF1" w:rsidRDefault="00875C08" w:rsidP="002F214C">
      <w:pPr>
        <w:pStyle w:val="NoSpacing"/>
        <w:rPr>
          <w:rFonts w:eastAsia="Times New Roman"/>
          <w:color w:val="000000"/>
          <w:sz w:val="24"/>
          <w:szCs w:val="24"/>
        </w:rPr>
      </w:pPr>
      <w:r w:rsidRPr="00B41AF1">
        <w:rPr>
          <w:rFonts w:eastAsia="Times New Roman"/>
          <w:color w:val="000000"/>
          <w:sz w:val="24"/>
          <w:szCs w:val="24"/>
        </w:rPr>
        <w:t xml:space="preserve">Khi quạt điện hoạt động, điện năng cung cấp cho quạt chuyển hóa thành cơ năng, nhiệt năng. </w:t>
      </w:r>
    </w:p>
    <w:p w14:paraId="794F9F09"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Tổng các dạng năng lượng đó có bằng phần điện năng ban đầu cung cấp cho quạt</w:t>
      </w:r>
    </w:p>
    <w:p w14:paraId="7E950338" w14:textId="77777777" w:rsidR="00875C08" w:rsidRPr="00B41AF1" w:rsidRDefault="00871F1E" w:rsidP="002F214C">
      <w:pPr>
        <w:pStyle w:val="NoSpacing"/>
        <w:rPr>
          <w:b/>
          <w:i/>
          <w:color w:val="FF0000"/>
          <w:sz w:val="24"/>
          <w:szCs w:val="24"/>
        </w:rPr>
      </w:pPr>
      <w:r w:rsidRPr="00B41AF1">
        <w:rPr>
          <w:b/>
          <w:i/>
          <w:color w:val="FF0000"/>
          <w:sz w:val="24"/>
          <w:szCs w:val="24"/>
        </w:rPr>
        <w:t>II</w:t>
      </w:r>
      <w:r w:rsidR="00875C08" w:rsidRPr="00B41AF1">
        <w:rPr>
          <w:b/>
          <w:i/>
          <w:color w:val="FF0000"/>
          <w:sz w:val="24"/>
          <w:szCs w:val="24"/>
        </w:rPr>
        <w:t>. Năng lượng hao phí trong sử dụng</w:t>
      </w:r>
    </w:p>
    <w:p w14:paraId="35A96B5D" w14:textId="77777777" w:rsidR="00875C08" w:rsidRPr="00B41AF1" w:rsidRDefault="00871F1E" w:rsidP="002F214C">
      <w:pPr>
        <w:pStyle w:val="NoSpacing"/>
        <w:rPr>
          <w:bCs/>
          <w:i/>
          <w:color w:val="1A0DAB"/>
          <w:sz w:val="24"/>
          <w:szCs w:val="24"/>
        </w:rPr>
      </w:pPr>
      <w:r w:rsidRPr="00B41AF1">
        <w:rPr>
          <w:bCs/>
          <w:i/>
          <w:color w:val="1A0DAB"/>
          <w:sz w:val="24"/>
          <w:szCs w:val="24"/>
        </w:rPr>
        <w:t xml:space="preserve">7/ </w:t>
      </w:r>
      <w:r w:rsidR="00875C08" w:rsidRPr="00B41AF1">
        <w:rPr>
          <w:bCs/>
          <w:i/>
          <w:color w:val="1A0DAB"/>
          <w:sz w:val="24"/>
          <w:szCs w:val="24"/>
        </w:rPr>
        <w:t>Quan sát hình 42.5, 42.6, 42.7 và cho biết trong các hoạt động, năng lượng ban đầu đã chuyển hóa thành những dạng năng lượng nào? Hãy chỉ ra phần năng lượng nào có ích, phần năng lượng nào là hao phí</w:t>
      </w:r>
    </w:p>
    <w:p w14:paraId="3F88978A"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Hình 42.5,nhiệt năng đã chuyển hóa thành động năng và thế năng. Có ích</w:t>
      </w:r>
    </w:p>
    <w:p w14:paraId="762A7148"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H 42.6, động năng xe đã chuyển hóa thành thế năng, nhiệt năng. Có ích: thế năng, Hao phí: nhiệt năng</w:t>
      </w:r>
    </w:p>
    <w:p w14:paraId="5548C36D"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Hình 42.7  điện năng đã chuyển hóa thành cơ năng và nhiệt năng. Có ích: cơ năng, Hao phí: nhiệt năng</w:t>
      </w:r>
    </w:p>
    <w:p w14:paraId="637E1891"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2861A348" wp14:editId="44C1D8D3">
            <wp:extent cx="4020212" cy="1351029"/>
            <wp:effectExtent l="19050" t="0" r="0" b="0"/>
            <wp:docPr id="569" name="Picture 569" descr="https://tech12h.com/sites/default/files/styles/inbody400/public/screenshot_14_104.png?itok=RL59MR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tech12h.com/sites/default/files/styles/inbody400/public/screenshot_14_104.png?itok=RL59MR5X"/>
                    <pic:cNvPicPr>
                      <a:picLocks noChangeAspect="1" noChangeArrowheads="1"/>
                    </pic:cNvPicPr>
                  </pic:nvPicPr>
                  <pic:blipFill>
                    <a:blip r:embed="rId279"/>
                    <a:srcRect/>
                    <a:stretch>
                      <a:fillRect/>
                    </a:stretch>
                  </pic:blipFill>
                  <pic:spPr bwMode="auto">
                    <a:xfrm>
                      <a:off x="0" y="0"/>
                      <a:ext cx="4022881" cy="1351926"/>
                    </a:xfrm>
                    <a:prstGeom prst="rect">
                      <a:avLst/>
                    </a:prstGeom>
                    <a:noFill/>
                    <a:ln w="9525">
                      <a:noFill/>
                      <a:miter lim="800000"/>
                      <a:headEnd/>
                      <a:tailEnd/>
                    </a:ln>
                  </pic:spPr>
                </pic:pic>
              </a:graphicData>
            </a:graphic>
          </wp:inline>
        </w:drawing>
      </w:r>
      <w:r w:rsidRPr="00B41AF1">
        <w:rPr>
          <w:noProof/>
          <w:color w:val="1A0DAB"/>
          <w:sz w:val="24"/>
          <w:szCs w:val="24"/>
        </w:rPr>
        <w:drawing>
          <wp:inline distT="0" distB="0" distL="0" distR="0" wp14:anchorId="5BA7DE0F" wp14:editId="51FEC342">
            <wp:extent cx="2207315" cy="1349537"/>
            <wp:effectExtent l="19050" t="0" r="2485" b="0"/>
            <wp:docPr id="570" name="Picture 570" descr="https://tech12h.com/sites/default/files/styles/inbody400/public/screenshot_15_99.png?itok=gpuMdM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tech12h.com/sites/default/files/styles/inbody400/public/screenshot_15_99.png?itok=gpuMdMbk"/>
                    <pic:cNvPicPr>
                      <a:picLocks noChangeAspect="1" noChangeArrowheads="1"/>
                    </pic:cNvPicPr>
                  </pic:nvPicPr>
                  <pic:blipFill>
                    <a:blip r:embed="rId280"/>
                    <a:srcRect/>
                    <a:stretch>
                      <a:fillRect/>
                    </a:stretch>
                  </pic:blipFill>
                  <pic:spPr bwMode="auto">
                    <a:xfrm>
                      <a:off x="0" y="0"/>
                      <a:ext cx="2214460" cy="1353906"/>
                    </a:xfrm>
                    <a:prstGeom prst="rect">
                      <a:avLst/>
                    </a:prstGeom>
                    <a:noFill/>
                    <a:ln w="9525">
                      <a:noFill/>
                      <a:miter lim="800000"/>
                      <a:headEnd/>
                      <a:tailEnd/>
                    </a:ln>
                  </pic:spPr>
                </pic:pic>
              </a:graphicData>
            </a:graphic>
          </wp:inline>
        </w:drawing>
      </w:r>
    </w:p>
    <w:p w14:paraId="7781690F" w14:textId="77777777" w:rsidR="00340F95" w:rsidRPr="00B41AF1" w:rsidRDefault="00340F95" w:rsidP="002F214C">
      <w:pPr>
        <w:pStyle w:val="NoSpacing"/>
        <w:rPr>
          <w:bCs/>
          <w:i/>
          <w:color w:val="1A0DAB"/>
          <w:sz w:val="24"/>
          <w:szCs w:val="24"/>
        </w:rPr>
        <w:sectPr w:rsidR="00340F95" w:rsidRPr="00B41AF1" w:rsidSect="003C583C">
          <w:type w:val="continuous"/>
          <w:pgSz w:w="11906" w:h="16838" w:code="9"/>
          <w:pgMar w:top="274" w:right="656" w:bottom="86" w:left="1260" w:header="0" w:footer="0" w:gutter="0"/>
          <w:cols w:space="708"/>
          <w:docGrid w:linePitch="381"/>
        </w:sectPr>
      </w:pPr>
    </w:p>
    <w:p w14:paraId="3AA8645A"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Quan sát hình 42.8 và cho biết khi bóng đèn sợi đốt đang sáng, điện năng cung cấp cho bóng đèn đã chuyển hóa thành những dạng năng lượng nào? Dạng năng lượng nào có ích, dạng năng lượng nào là hao phí?</w:t>
      </w:r>
    </w:p>
    <w:p w14:paraId="691EACEE"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Khi bóng đèn sợi đốt đang sáng, điện năng cung cấp cho bóng đèn đã chuyển hóa thành những năng lượng đó là nhiệt năng và quang năng. Dạng năng lượng có ích là quang năng, dạng năng lượng hao phí là nhiệt năng</w:t>
      </w:r>
    </w:p>
    <w:p w14:paraId="58DD174D" w14:textId="77777777" w:rsidR="00340F95" w:rsidRPr="00B41AF1" w:rsidRDefault="00340F95" w:rsidP="002F214C">
      <w:pPr>
        <w:pStyle w:val="NoSpacing"/>
        <w:rPr>
          <w:i/>
          <w:color w:val="1A0DAB"/>
          <w:sz w:val="24"/>
          <w:szCs w:val="24"/>
        </w:rPr>
      </w:pPr>
    </w:p>
    <w:p w14:paraId="34D3D3F1"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3595A4B4" wp14:editId="48DC4C2E">
            <wp:extent cx="2349500" cy="1812897"/>
            <wp:effectExtent l="19050" t="0" r="0" b="0"/>
            <wp:docPr id="571" name="Picture 571" descr="https://tech12h.com/sites/default/files/styles/inbody400/public/screenshot_16_87.png?itok=Ru5QIN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tech12h.com/sites/default/files/styles/inbody400/public/screenshot_16_87.png?itok=Ru5QINXe"/>
                    <pic:cNvPicPr>
                      <a:picLocks noChangeAspect="1" noChangeArrowheads="1"/>
                    </pic:cNvPicPr>
                  </pic:nvPicPr>
                  <pic:blipFill>
                    <a:blip r:embed="rId281"/>
                    <a:srcRect/>
                    <a:stretch>
                      <a:fillRect/>
                    </a:stretch>
                  </pic:blipFill>
                  <pic:spPr bwMode="auto">
                    <a:xfrm>
                      <a:off x="0" y="0"/>
                      <a:ext cx="2353310" cy="1815837"/>
                    </a:xfrm>
                    <a:prstGeom prst="rect">
                      <a:avLst/>
                    </a:prstGeom>
                    <a:noFill/>
                    <a:ln w="9525">
                      <a:noFill/>
                      <a:miter lim="800000"/>
                      <a:headEnd/>
                      <a:tailEnd/>
                    </a:ln>
                  </pic:spPr>
                </pic:pic>
              </a:graphicData>
            </a:graphic>
          </wp:inline>
        </w:drawing>
      </w:r>
    </w:p>
    <w:p w14:paraId="3D769EC4" w14:textId="77777777" w:rsidR="00340F95" w:rsidRPr="00B41AF1" w:rsidRDefault="00340F95" w:rsidP="002F214C">
      <w:pPr>
        <w:pStyle w:val="NoSpacing"/>
        <w:rPr>
          <w:b/>
          <w:bCs/>
          <w:i/>
          <w:color w:val="FF0000"/>
          <w:sz w:val="24"/>
          <w:szCs w:val="24"/>
        </w:rPr>
        <w:sectPr w:rsidR="00340F95" w:rsidRPr="00B41AF1" w:rsidSect="00340F95">
          <w:type w:val="continuous"/>
          <w:pgSz w:w="11906" w:h="16838" w:code="9"/>
          <w:pgMar w:top="274" w:right="656" w:bottom="86" w:left="1260" w:header="0" w:footer="0" w:gutter="0"/>
          <w:cols w:num="2" w:space="708"/>
          <w:docGrid w:linePitch="381"/>
        </w:sectPr>
      </w:pPr>
    </w:p>
    <w:p w14:paraId="0AB5935B" w14:textId="77777777" w:rsidR="00875C08" w:rsidRPr="00B41AF1" w:rsidRDefault="00340F95" w:rsidP="002F214C">
      <w:pPr>
        <w:pStyle w:val="NoSpacing"/>
        <w:rPr>
          <w:b/>
          <w:i/>
          <w:color w:val="FF0000"/>
          <w:sz w:val="24"/>
          <w:szCs w:val="24"/>
        </w:rPr>
      </w:pPr>
      <w:r w:rsidRPr="00B41AF1">
        <w:rPr>
          <w:b/>
          <w:bCs/>
          <w:i/>
          <w:color w:val="FF0000"/>
          <w:sz w:val="24"/>
          <w:szCs w:val="24"/>
        </w:rPr>
        <w:t>III</w:t>
      </w:r>
      <w:r w:rsidR="00875C08" w:rsidRPr="00B41AF1">
        <w:rPr>
          <w:b/>
          <w:bCs/>
          <w:i/>
          <w:color w:val="FF0000"/>
          <w:sz w:val="24"/>
          <w:szCs w:val="24"/>
        </w:rPr>
        <w:t>. Tiết kiệm năng lượng</w:t>
      </w:r>
    </w:p>
    <w:p w14:paraId="72E2CED7" w14:textId="77777777" w:rsidR="00875C08" w:rsidRPr="00B41AF1" w:rsidRDefault="00871F1E" w:rsidP="002F214C">
      <w:pPr>
        <w:pStyle w:val="NoSpacing"/>
        <w:rPr>
          <w:bCs/>
          <w:i/>
          <w:color w:val="1A0DAB"/>
          <w:sz w:val="24"/>
          <w:szCs w:val="24"/>
        </w:rPr>
      </w:pPr>
      <w:r w:rsidRPr="00B41AF1">
        <w:rPr>
          <w:bCs/>
          <w:i/>
          <w:color w:val="1A0DAB"/>
          <w:sz w:val="24"/>
          <w:szCs w:val="24"/>
        </w:rPr>
        <w:t xml:space="preserve">8/ </w:t>
      </w:r>
      <w:r w:rsidR="00875C08" w:rsidRPr="00B41AF1">
        <w:rPr>
          <w:bCs/>
          <w:i/>
          <w:color w:val="1A0DAB"/>
          <w:sz w:val="24"/>
          <w:szCs w:val="24"/>
        </w:rPr>
        <w:t>Những hoạt động nào ở bảng 42.1 là sử dụng năng lượng hiệu quả và không hiệu quả? Vì sao?</w:t>
      </w:r>
    </w:p>
    <w:p w14:paraId="02260492"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*Hoạt động sử dụng năng lượng hiệu quả: </w:t>
      </w:r>
    </w:p>
    <w:p w14:paraId="078A0F43"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Tắt các thiết bị điện khi không sử dụng</w:t>
      </w:r>
    </w:p>
    <w:p w14:paraId="567835FD"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Để điều hòa ở mức trên 20 độ C</w:t>
      </w:r>
    </w:p>
    <w:p w14:paraId="5CBC01AB"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Chỉ dùng máy giặt khi có đủ lượng quần áo để giặt</w:t>
      </w:r>
    </w:p>
    <w:p w14:paraId="3398D4B7"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Sử dụng nước sinh hoạt với một lượng vừa đủ nhu cầu</w:t>
      </w:r>
    </w:p>
    <w:p w14:paraId="092530EC"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Sử dụng điện mặt trời trong trường học</w:t>
      </w:r>
    </w:p>
    <w:p w14:paraId="72D2894D"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*Hoạt động sử dụng năng lượng không hiệu quả</w:t>
      </w:r>
    </w:p>
    <w:p w14:paraId="11EA3853"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Để các thực phẩm có nhiệt độ cao (còn nóng) vào tủ lạnh </w:t>
      </w:r>
    </w:p>
    <w:p w14:paraId="617F8A9D"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Ngắt tủ lạnh ra khỏi nguồn điện khi nhiệt độ ổn định</w:t>
      </w:r>
    </w:p>
    <w:p w14:paraId="74F5874B"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Bật lò vi sóng trong phòng có máy lạnh</w:t>
      </w:r>
    </w:p>
    <w:p w14:paraId="0A54356C"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Sử dụng bóng đèn dây tóc thay vì bóng đèn LED</w:t>
      </w:r>
    </w:p>
    <w:p w14:paraId="5B92165F" w14:textId="77777777" w:rsidR="00340F95" w:rsidRPr="00B41AF1" w:rsidRDefault="00340F95" w:rsidP="00340F95">
      <w:pPr>
        <w:pStyle w:val="NoSpacing"/>
        <w:rPr>
          <w:rFonts w:eastAsia="Times New Roman"/>
          <w:color w:val="000000"/>
          <w:sz w:val="24"/>
          <w:szCs w:val="24"/>
        </w:rPr>
      </w:pPr>
      <w:r w:rsidRPr="00B41AF1">
        <w:rPr>
          <w:rFonts w:eastAsia="Times New Roman"/>
          <w:color w:val="000000"/>
          <w:sz w:val="24"/>
          <w:szCs w:val="24"/>
        </w:rPr>
        <w:t>Khi không sử dụng các thiết bị như máy tính, ti vi, .... nên để ở chế độ chờ</w:t>
      </w:r>
    </w:p>
    <w:p w14:paraId="0E7125D0" w14:textId="77777777" w:rsidR="00875C08" w:rsidRPr="00B41AF1" w:rsidRDefault="00875C08" w:rsidP="002F214C">
      <w:pPr>
        <w:pStyle w:val="NoSpacing"/>
        <w:rPr>
          <w:color w:val="1A0DAB"/>
          <w:sz w:val="24"/>
          <w:szCs w:val="24"/>
        </w:rPr>
      </w:pPr>
      <w:r w:rsidRPr="00B41AF1">
        <w:rPr>
          <w:noProof/>
          <w:color w:val="1A0DAB"/>
          <w:sz w:val="24"/>
          <w:szCs w:val="24"/>
        </w:rPr>
        <w:lastRenderedPageBreak/>
        <w:drawing>
          <wp:inline distT="0" distB="0" distL="0" distR="0" wp14:anchorId="466362CB" wp14:editId="6DD1D6AB">
            <wp:extent cx="3121715" cy="2981739"/>
            <wp:effectExtent l="19050" t="0" r="2485" b="0"/>
            <wp:docPr id="575" name="Picture 575" descr="https://tech12h.com/sites/default/files/styles/inbody400/public/screenshot_17_87.png?itok=10q9a6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tech12h.com/sites/default/files/styles/inbody400/public/screenshot_17_87.png?itok=10q9a6xt"/>
                    <pic:cNvPicPr>
                      <a:picLocks noChangeAspect="1" noChangeArrowheads="1"/>
                    </pic:cNvPicPr>
                  </pic:nvPicPr>
                  <pic:blipFill>
                    <a:blip r:embed="rId282"/>
                    <a:srcRect/>
                    <a:stretch>
                      <a:fillRect/>
                    </a:stretch>
                  </pic:blipFill>
                  <pic:spPr bwMode="auto">
                    <a:xfrm>
                      <a:off x="0" y="0"/>
                      <a:ext cx="3121600" cy="2981629"/>
                    </a:xfrm>
                    <a:prstGeom prst="rect">
                      <a:avLst/>
                    </a:prstGeom>
                    <a:noFill/>
                    <a:ln w="9525">
                      <a:noFill/>
                      <a:miter lim="800000"/>
                      <a:headEnd/>
                      <a:tailEnd/>
                    </a:ln>
                  </pic:spPr>
                </pic:pic>
              </a:graphicData>
            </a:graphic>
          </wp:inline>
        </w:drawing>
      </w:r>
    </w:p>
    <w:p w14:paraId="25C4543C" w14:textId="77777777" w:rsidR="00875C08" w:rsidRPr="00B41AF1" w:rsidRDefault="00871F1E" w:rsidP="002F214C">
      <w:pPr>
        <w:pStyle w:val="NoSpacing"/>
        <w:rPr>
          <w:i/>
          <w:color w:val="1A0DAB"/>
          <w:sz w:val="24"/>
          <w:szCs w:val="24"/>
        </w:rPr>
      </w:pPr>
      <w:r w:rsidRPr="00B41AF1">
        <w:rPr>
          <w:bCs/>
          <w:i/>
          <w:color w:val="1A0DAB"/>
          <w:sz w:val="24"/>
          <w:szCs w:val="24"/>
        </w:rPr>
        <w:t xml:space="preserve">9/ </w:t>
      </w:r>
      <w:r w:rsidR="00875C08" w:rsidRPr="00B41AF1">
        <w:rPr>
          <w:bCs/>
          <w:i/>
          <w:color w:val="1A0DAB"/>
          <w:sz w:val="24"/>
          <w:szCs w:val="24"/>
        </w:rPr>
        <w:t>Em hãy nêu một số lợi ích của việc thực hiện tiết kiệm năng lượng</w:t>
      </w:r>
    </w:p>
    <w:p w14:paraId="77E05A0F"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tiết kiệm tài nguyên thiê nhiên</w:t>
      </w:r>
    </w:p>
    <w:p w14:paraId="74EBF09A"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 xml:space="preserve">bảo vệ môi trường, </w:t>
      </w:r>
    </w:p>
    <w:p w14:paraId="1A7A273A"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bảo vệ nguồn năng lượng cho thế hệ tương lai </w:t>
      </w:r>
    </w:p>
    <w:p w14:paraId="5B3FA978" w14:textId="77777777" w:rsidR="00875C08" w:rsidRPr="00B41AF1" w:rsidRDefault="00871F1E" w:rsidP="002F214C">
      <w:pPr>
        <w:pStyle w:val="NoSpacing"/>
        <w:rPr>
          <w:bCs/>
          <w:i/>
          <w:color w:val="1A0DAB"/>
          <w:sz w:val="24"/>
          <w:szCs w:val="24"/>
        </w:rPr>
      </w:pPr>
      <w:r w:rsidRPr="00B41AF1">
        <w:rPr>
          <w:bCs/>
          <w:i/>
          <w:color w:val="1A0DAB"/>
          <w:sz w:val="24"/>
          <w:szCs w:val="24"/>
        </w:rPr>
        <w:t xml:space="preserve">10/ </w:t>
      </w:r>
      <w:r w:rsidR="00875C08" w:rsidRPr="00B41AF1">
        <w:rPr>
          <w:bCs/>
          <w:i/>
          <w:color w:val="1A0DAB"/>
          <w:sz w:val="24"/>
          <w:szCs w:val="24"/>
        </w:rPr>
        <w:t>Hãy nêu các biện pháp tiết kiệm năng lượng trong cuộc sống hằng ngày</w:t>
      </w:r>
    </w:p>
    <w:p w14:paraId="345552C9"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Em hãy nêu một số biện pháp tiết kiệm năng lượng khi sử dụng điện ở nhà</w:t>
      </w:r>
    </w:p>
    <w:p w14:paraId="4855BBF7"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 xml:space="preserve">Nên chọn những sản phẩm tiết kiệm năng lượng </w:t>
      </w:r>
    </w:p>
    <w:p w14:paraId="1C18CF7F"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Sử dụng bóng đèn tiết kiệm điện</w:t>
      </w:r>
    </w:p>
    <w:p w14:paraId="7EDCE9AA"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Không lạm dụng máy sưởi và máy điều hòa</w:t>
      </w:r>
    </w:p>
    <w:p w14:paraId="7BFD173D"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Tăng nhiệt độ tủ lạnh</w:t>
      </w:r>
    </w:p>
    <w:p w14:paraId="3771825C"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Giảm nhiệt độ của bình đun nước nóng</w:t>
      </w:r>
    </w:p>
    <w:p w14:paraId="18A2DF5D"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Tắt khi không sử dụng TV, máy tính, quạt…</w:t>
      </w:r>
    </w:p>
    <w:p w14:paraId="3B5FA164" w14:textId="77777777" w:rsidR="009E5079" w:rsidRPr="00B41AF1" w:rsidRDefault="009E5079" w:rsidP="009E5079">
      <w:pPr>
        <w:pStyle w:val="NoSpacing"/>
        <w:rPr>
          <w:rFonts w:eastAsia="Times New Roman"/>
          <w:color w:val="000000"/>
          <w:sz w:val="24"/>
          <w:szCs w:val="24"/>
        </w:rPr>
      </w:pPr>
      <w:r w:rsidRPr="00B41AF1">
        <w:rPr>
          <w:rFonts w:eastAsia="Times New Roman"/>
          <w:color w:val="000000"/>
          <w:sz w:val="24"/>
          <w:szCs w:val="24"/>
        </w:rPr>
        <w:t>Nên đi bộ, đi xe đạp, sử dụng các phương tiện công cộng</w:t>
      </w:r>
    </w:p>
    <w:p w14:paraId="5EBF526B" w14:textId="77777777" w:rsidR="00875C08" w:rsidRPr="00B41AF1" w:rsidRDefault="00871F1E"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Đề xuất một số biện pháp tiết kiệm năng lượng cho trường học</w:t>
      </w:r>
    </w:p>
    <w:p w14:paraId="6CC9AB95"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Tắt các thiết bị điện khi không sử dụng</w:t>
      </w:r>
    </w:p>
    <w:p w14:paraId="0FC875BB"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Sử dụng bóng đèn tiết kiệm điện</w:t>
      </w:r>
    </w:p>
    <w:p w14:paraId="1859517D" w14:textId="77777777" w:rsidR="00875C08" w:rsidRPr="00B41AF1" w:rsidRDefault="00875C08" w:rsidP="002F214C">
      <w:pPr>
        <w:pStyle w:val="NoSpacing"/>
        <w:rPr>
          <w:b/>
          <w:i/>
          <w:color w:val="FF0000"/>
          <w:sz w:val="24"/>
          <w:szCs w:val="24"/>
        </w:rPr>
      </w:pPr>
      <w:r w:rsidRPr="00B41AF1">
        <w:rPr>
          <w:rFonts w:eastAsia="Times New Roman"/>
          <w:b/>
          <w:i/>
          <w:color w:val="FF0000"/>
          <w:sz w:val="24"/>
          <w:szCs w:val="24"/>
        </w:rPr>
        <w:t> </w:t>
      </w:r>
      <w:r w:rsidRPr="00B41AF1">
        <w:rPr>
          <w:b/>
          <w:i/>
          <w:color w:val="FF0000"/>
          <w:sz w:val="24"/>
          <w:szCs w:val="24"/>
        </w:rPr>
        <w:t>BÀI TẬP</w:t>
      </w:r>
    </w:p>
    <w:p w14:paraId="3597F7FC"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1. Khi sử dụng lò sưởi điện, năng lượng nào đã biến đổi thành nhiệt năng?</w:t>
      </w:r>
      <w:r w:rsidR="002D0407" w:rsidRPr="00B41AF1">
        <w:rPr>
          <w:rFonts w:eastAsia="Times New Roman"/>
          <w:i/>
          <w:color w:val="1A0DAB"/>
          <w:sz w:val="24"/>
          <w:szCs w:val="24"/>
        </w:rPr>
        <w:t>-</w:t>
      </w:r>
      <w:r w:rsidR="002D0407" w:rsidRPr="00B41AF1">
        <w:rPr>
          <w:rFonts w:eastAsia="Times New Roman"/>
          <w:color w:val="000000"/>
          <w:sz w:val="24"/>
          <w:szCs w:val="24"/>
        </w:rPr>
        <w:t xml:space="preserve"> Chọn đáp án B</w:t>
      </w:r>
    </w:p>
    <w:p w14:paraId="221154A4"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A. Cơ năng          B. Điện năng.</w:t>
      </w:r>
    </w:p>
    <w:p w14:paraId="0DE8E61B"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C. Hoá năng        D. Quang năng.</w:t>
      </w:r>
    </w:p>
    <w:p w14:paraId="3AD05B12"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2. Phát biểu nào sau đây đúng? Khi quạt điện hoạt động,</w:t>
      </w:r>
      <w:r w:rsidR="002D0407" w:rsidRPr="00B41AF1">
        <w:rPr>
          <w:rFonts w:eastAsia="Times New Roman"/>
          <w:i/>
          <w:color w:val="1A0DAB"/>
          <w:sz w:val="24"/>
          <w:szCs w:val="24"/>
        </w:rPr>
        <w:t>-</w:t>
      </w:r>
      <w:r w:rsidR="002D0407" w:rsidRPr="00B41AF1">
        <w:rPr>
          <w:rFonts w:eastAsia="Times New Roman"/>
          <w:color w:val="000000"/>
          <w:sz w:val="24"/>
          <w:szCs w:val="24"/>
        </w:rPr>
        <w:t xml:space="preserve"> Chọn đáp án D</w:t>
      </w:r>
    </w:p>
    <w:p w14:paraId="6642A365"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A. phần lớn điện năng tiêu thụ chuyển hoá thành nhiệt năng,</w:t>
      </w:r>
    </w:p>
    <w:p w14:paraId="25833C13"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B. phần lớn điện năng tiêu thụ chuyển hoá thành thế năng.</w:t>
      </w:r>
    </w:p>
    <w:p w14:paraId="36A46B56"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C. phần năng lượng hữu ích thu được cuối cùng bao giờ cũng lớn hơn phần năng lượng ban đầu cung cấp cho quạt.</w:t>
      </w:r>
    </w:p>
    <w:p w14:paraId="5CB69230"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D. phần năng lượng hao hụt biến đổi thành dạng năng lượng khác.</w:t>
      </w:r>
    </w:p>
    <w:p w14:paraId="6313345F"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3. Một quả bóng cao su được ném từ độ cao h xuống nền đất cứng, khi chạm đất quả bóng nảy lên. Sau mỗi lần nảy lên, độ cao giảm dần, nghĩa là cơ năng của quả bóng giảm dần. Điều đó có trái với định luật bảo toàn năng lượng không? Tại sao? Hãy dự đoán còn có hiện tượng nào khác xảy ra với quả bóng ngoài hiện tượng quả bóng bị nảy lên và rơi xuống.</w:t>
      </w:r>
    </w:p>
    <w:p w14:paraId="72CD00CB" w14:textId="77777777" w:rsidR="002D0407" w:rsidRPr="00B41AF1" w:rsidRDefault="002D0407" w:rsidP="002D0407">
      <w:pPr>
        <w:pStyle w:val="NoSpacing"/>
        <w:rPr>
          <w:rFonts w:eastAsia="Times New Roman"/>
          <w:color w:val="000000"/>
          <w:sz w:val="24"/>
          <w:szCs w:val="24"/>
        </w:rPr>
      </w:pPr>
      <w:r w:rsidRPr="00B41AF1">
        <w:rPr>
          <w:rFonts w:eastAsia="Times New Roman"/>
          <w:color w:val="000000"/>
          <w:sz w:val="24"/>
          <w:szCs w:val="24"/>
        </w:rPr>
        <w:t>Không trái với định luật bảo toàn năng lượng, vì một phần cơ năng của quả bóng đã biến thành nhiệt năng khi quả bóng đập vào đất, một phần truyền cho không khí làm cho các phần tử không khí chuyển động</w:t>
      </w:r>
    </w:p>
    <w:p w14:paraId="3DA4553F" w14:textId="77777777" w:rsidR="002D0407" w:rsidRPr="00B41AF1" w:rsidRDefault="002D0407" w:rsidP="002D0407">
      <w:pPr>
        <w:pStyle w:val="NoSpacing"/>
        <w:rPr>
          <w:rFonts w:eastAsia="Times New Roman"/>
          <w:color w:val="000000"/>
          <w:sz w:val="24"/>
          <w:szCs w:val="24"/>
        </w:rPr>
      </w:pPr>
      <w:r w:rsidRPr="00B41AF1">
        <w:rPr>
          <w:rFonts w:eastAsia="Times New Roman"/>
          <w:color w:val="000000"/>
          <w:sz w:val="24"/>
          <w:szCs w:val="24"/>
        </w:rPr>
        <w:t>Hiện tượng khác: Quả bóng bị biến dạng mỗi khi rơi xuống chạm đất và trở lại hình dạng ban đầu mỗi khi nảy lên. Nhiệt độ của quả bóng hơi tăng nhẹ.</w:t>
      </w:r>
    </w:p>
    <w:p w14:paraId="64672222"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4. Em hãy nêu một số biện pháp tiết kiệm năng lượng khi sử dụng các phương tiện giao thông.</w:t>
      </w:r>
    </w:p>
    <w:p w14:paraId="639560CB"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 xml:space="preserve"> Một số biện pháp tiết kiệm năng lượng khi sử dụng phương tiện gia thông </w:t>
      </w:r>
    </w:p>
    <w:p w14:paraId="74AF41E8"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Tìm kiếm nơi ở gần để làm việc</w:t>
      </w:r>
    </w:p>
    <w:p w14:paraId="02804C48"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Ưu tiên lựa chọn phương tiện giao thông công cộng, xe đạp hoặc đi bộ</w:t>
      </w:r>
    </w:p>
    <w:p w14:paraId="0EFB2852"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Sử dụng chung phương tiện giao thông</w:t>
      </w:r>
    </w:p>
    <w:p w14:paraId="5446942D"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Chọn mua phương tiện giao thông tiết kiệm năng lượng</w:t>
      </w:r>
    </w:p>
    <w:p w14:paraId="32AF70A5"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Duy trì tốc độ đều khi lái xe, không tăng ga hoặc hãm phanh đột ngột</w:t>
      </w:r>
    </w:p>
    <w:p w14:paraId="0F812BCF"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lastRenderedPageBreak/>
        <w:t>…………………………………………………………………………….</w:t>
      </w:r>
    </w:p>
    <w:p w14:paraId="697A4AB6" w14:textId="77777777" w:rsidR="002D0407" w:rsidRPr="00B41AF1" w:rsidRDefault="002D0407" w:rsidP="002D0407">
      <w:pPr>
        <w:pStyle w:val="NoSpacing"/>
        <w:jc w:val="center"/>
        <w:rPr>
          <w:rFonts w:eastAsia="Times New Roman"/>
          <w:b/>
          <w:bCs/>
          <w:i/>
          <w:caps/>
          <w:color w:val="FF0000"/>
          <w:sz w:val="32"/>
          <w:szCs w:val="32"/>
        </w:rPr>
      </w:pPr>
    </w:p>
    <w:p w14:paraId="13910FE5" w14:textId="77777777" w:rsidR="00875C08" w:rsidRPr="00B41AF1" w:rsidRDefault="00875C08" w:rsidP="002D0407">
      <w:pPr>
        <w:pStyle w:val="NoSpacing"/>
        <w:jc w:val="center"/>
        <w:rPr>
          <w:rFonts w:eastAsia="Times New Roman"/>
          <w:b/>
          <w:bCs/>
          <w:i/>
          <w:caps/>
          <w:color w:val="FF0000"/>
          <w:sz w:val="32"/>
          <w:szCs w:val="32"/>
        </w:rPr>
      </w:pPr>
      <w:r w:rsidRPr="00B41AF1">
        <w:rPr>
          <w:rFonts w:eastAsia="Times New Roman"/>
          <w:b/>
          <w:bCs/>
          <w:i/>
          <w:caps/>
          <w:color w:val="FF0000"/>
          <w:sz w:val="32"/>
          <w:szCs w:val="32"/>
        </w:rPr>
        <w:t>CHỦ ĐỀ 11: TRÁI ĐẤT VÀ BẦU TRỜI</w:t>
      </w:r>
    </w:p>
    <w:p w14:paraId="3F1B8D9F" w14:textId="77777777" w:rsidR="00875C08" w:rsidRPr="00B41AF1" w:rsidRDefault="00875C08" w:rsidP="002D0407">
      <w:pPr>
        <w:pStyle w:val="NoSpacing"/>
        <w:jc w:val="center"/>
        <w:rPr>
          <w:b/>
          <w:i/>
          <w:color w:val="FF0000"/>
          <w:sz w:val="32"/>
          <w:szCs w:val="32"/>
        </w:rPr>
      </w:pPr>
      <w:r w:rsidRPr="00B41AF1">
        <w:rPr>
          <w:b/>
          <w:i/>
          <w:color w:val="FF0000"/>
          <w:sz w:val="32"/>
          <w:szCs w:val="32"/>
        </w:rPr>
        <w:t>Bài 43: Chuyển động nhìn thấy của Mặt Trời</w:t>
      </w:r>
    </w:p>
    <w:p w14:paraId="1F14E6E7" w14:textId="77777777" w:rsidR="00875C08" w:rsidRPr="00B41AF1" w:rsidRDefault="00875C08" w:rsidP="002F214C">
      <w:pPr>
        <w:pStyle w:val="NoSpacing"/>
        <w:rPr>
          <w:b/>
          <w:i/>
          <w:color w:val="FF0000"/>
          <w:sz w:val="24"/>
          <w:szCs w:val="24"/>
        </w:rPr>
      </w:pPr>
      <w:r w:rsidRPr="00B41AF1">
        <w:rPr>
          <w:b/>
          <w:i/>
          <w:color w:val="FF0000"/>
          <w:sz w:val="24"/>
          <w:szCs w:val="24"/>
        </w:rPr>
        <w:t>1. Chuyển động nhìn thấy của mặt trời</w:t>
      </w:r>
    </w:p>
    <w:p w14:paraId="7FEAF319" w14:textId="77777777" w:rsidR="002D0407" w:rsidRPr="00B41AF1" w:rsidRDefault="002D0407" w:rsidP="002F214C">
      <w:pPr>
        <w:pStyle w:val="NoSpacing"/>
        <w:rPr>
          <w:bCs/>
          <w:i/>
          <w:color w:val="1A0DAB"/>
          <w:sz w:val="24"/>
          <w:szCs w:val="24"/>
        </w:rPr>
        <w:sectPr w:rsidR="002D0407" w:rsidRPr="00B41AF1" w:rsidSect="003C583C">
          <w:type w:val="continuous"/>
          <w:pgSz w:w="11906" w:h="16838" w:code="9"/>
          <w:pgMar w:top="274" w:right="656" w:bottom="86" w:left="1260" w:header="0" w:footer="0" w:gutter="0"/>
          <w:cols w:space="708"/>
          <w:docGrid w:linePitch="381"/>
        </w:sectPr>
      </w:pPr>
    </w:p>
    <w:p w14:paraId="737CF559" w14:textId="77777777" w:rsidR="00875C08" w:rsidRPr="00B41AF1" w:rsidRDefault="002D0407" w:rsidP="002F214C">
      <w:pPr>
        <w:pStyle w:val="NoSpacing"/>
        <w:rPr>
          <w:i/>
          <w:color w:val="1A0DAB"/>
          <w:sz w:val="24"/>
          <w:szCs w:val="24"/>
        </w:rPr>
      </w:pPr>
      <w:r w:rsidRPr="00B41AF1">
        <w:rPr>
          <w:bCs/>
          <w:i/>
          <w:color w:val="1A0DAB"/>
          <w:sz w:val="24"/>
          <w:szCs w:val="24"/>
        </w:rPr>
        <w:t xml:space="preserve">1/ </w:t>
      </w:r>
      <w:r w:rsidR="00875C08" w:rsidRPr="00B41AF1">
        <w:rPr>
          <w:bCs/>
          <w:i/>
          <w:color w:val="1A0DAB"/>
          <w:sz w:val="24"/>
          <w:szCs w:val="24"/>
        </w:rPr>
        <w:t>Em hãy mô tả sự "chuyển động” của Mặt Trời hằng ngày trên bầu trời.</w:t>
      </w:r>
    </w:p>
    <w:p w14:paraId="1BDD4D7F" w14:textId="77777777" w:rsidR="002D0407" w:rsidRPr="00B41AF1" w:rsidRDefault="002D0407" w:rsidP="002D0407">
      <w:pPr>
        <w:pStyle w:val="NoSpacing"/>
        <w:rPr>
          <w:rFonts w:eastAsia="Times New Roman"/>
          <w:color w:val="000000"/>
          <w:sz w:val="24"/>
          <w:szCs w:val="24"/>
        </w:rPr>
      </w:pPr>
      <w:r w:rsidRPr="00B41AF1">
        <w:rPr>
          <w:rFonts w:eastAsia="Times New Roman"/>
          <w:color w:val="000000"/>
          <w:sz w:val="24"/>
          <w:szCs w:val="24"/>
        </w:rPr>
        <w:t>Sự chuyển động của Mặt trời hằng ngày trên bầu trời: Mặt trời mọc ở đằng đông, lặn ở đằng tây</w:t>
      </w:r>
    </w:p>
    <w:p w14:paraId="13F2C5D9" w14:textId="77777777" w:rsidR="002D0407" w:rsidRPr="00B41AF1" w:rsidRDefault="002D0407" w:rsidP="002D0407">
      <w:pPr>
        <w:pStyle w:val="NoSpacing"/>
        <w:rPr>
          <w:rFonts w:eastAsia="Times New Roman"/>
          <w:color w:val="000000"/>
          <w:sz w:val="24"/>
          <w:szCs w:val="24"/>
        </w:rPr>
      </w:pPr>
      <w:r w:rsidRPr="00B41AF1">
        <w:rPr>
          <w:bCs/>
          <w:i/>
          <w:color w:val="1A0DAB"/>
          <w:sz w:val="24"/>
          <w:szCs w:val="24"/>
        </w:rPr>
        <w:t xml:space="preserve">2/ </w:t>
      </w:r>
      <w:r w:rsidR="00875C08" w:rsidRPr="00B41AF1">
        <w:rPr>
          <w:bCs/>
          <w:i/>
          <w:color w:val="1A0DAB"/>
          <w:sz w:val="24"/>
          <w:szCs w:val="24"/>
        </w:rPr>
        <w:t>Quan sát hình 43.2, em hãy cho biết Trái Đất tự quay quanh trục của nó theo chiều nào và mỗi thời điểm, ánh sáng mặt trời chiếu tới Trái Đất sẽ làm bao nhiêu phần diện tích mặt đất được chiếu sáng?</w:t>
      </w:r>
      <w:r w:rsidRPr="00B41AF1">
        <w:rPr>
          <w:rFonts w:eastAsia="Times New Roman"/>
          <w:color w:val="000000"/>
          <w:sz w:val="24"/>
          <w:szCs w:val="24"/>
        </w:rPr>
        <w:t xml:space="preserve"> Trái đất tự quay quanh trục của nó theo chiều ngược chiều kim đồng hồ, từ phía tây sang phía đông. Mỗi thời điểm, ánh sáng mặt trời chiếu tới trái đất sẽ làm một nửa diện tích trái đất được chiếu sáng</w:t>
      </w:r>
    </w:p>
    <w:p w14:paraId="639CDEF6"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26253E8E" wp14:editId="7DDD9EBB">
            <wp:extent cx="2770919" cy="2289284"/>
            <wp:effectExtent l="19050" t="0" r="0" b="0"/>
            <wp:docPr id="577" name="Picture 577" descr="https://tech12h.com/sites/default/files/styles/inbody400/public/screenshot_21_72.png?itok=2KiJOz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tech12h.com/sites/default/files/styles/inbody400/public/screenshot_21_72.png?itok=2KiJOzHR"/>
                    <pic:cNvPicPr>
                      <a:picLocks noChangeAspect="1" noChangeArrowheads="1"/>
                    </pic:cNvPicPr>
                  </pic:nvPicPr>
                  <pic:blipFill>
                    <a:blip r:embed="rId283"/>
                    <a:srcRect/>
                    <a:stretch>
                      <a:fillRect/>
                    </a:stretch>
                  </pic:blipFill>
                  <pic:spPr bwMode="auto">
                    <a:xfrm>
                      <a:off x="0" y="0"/>
                      <a:ext cx="2771709" cy="2289937"/>
                    </a:xfrm>
                    <a:prstGeom prst="rect">
                      <a:avLst/>
                    </a:prstGeom>
                    <a:noFill/>
                    <a:ln w="9525">
                      <a:noFill/>
                      <a:miter lim="800000"/>
                      <a:headEnd/>
                      <a:tailEnd/>
                    </a:ln>
                  </pic:spPr>
                </pic:pic>
              </a:graphicData>
            </a:graphic>
          </wp:inline>
        </w:drawing>
      </w:r>
    </w:p>
    <w:p w14:paraId="14226800" w14:textId="77777777" w:rsidR="002D0407" w:rsidRPr="00B41AF1" w:rsidRDefault="002D0407" w:rsidP="002D0407">
      <w:pPr>
        <w:pStyle w:val="NoSpacing"/>
        <w:rPr>
          <w:rFonts w:eastAsia="Times New Roman"/>
          <w:color w:val="000000"/>
          <w:sz w:val="24"/>
          <w:szCs w:val="24"/>
        </w:rPr>
        <w:sectPr w:rsidR="002D0407" w:rsidRPr="00B41AF1" w:rsidSect="002D0407">
          <w:type w:val="continuous"/>
          <w:pgSz w:w="11906" w:h="16838" w:code="9"/>
          <w:pgMar w:top="274" w:right="656" w:bottom="86" w:left="1260" w:header="0" w:footer="0" w:gutter="0"/>
          <w:cols w:num="2" w:space="708"/>
          <w:docGrid w:linePitch="381"/>
        </w:sectPr>
      </w:pPr>
    </w:p>
    <w:p w14:paraId="06FC794E" w14:textId="77777777" w:rsidR="002D0407" w:rsidRPr="00B41AF1" w:rsidRDefault="002D0407" w:rsidP="002D0407">
      <w:pPr>
        <w:pStyle w:val="NoSpacing"/>
        <w:rPr>
          <w:rFonts w:eastAsia="Times New Roman"/>
          <w:color w:val="000000"/>
          <w:sz w:val="24"/>
          <w:szCs w:val="24"/>
        </w:rPr>
      </w:pPr>
      <w:r w:rsidRPr="00B41AF1">
        <w:rPr>
          <w:bCs/>
          <w:i/>
          <w:color w:val="1A0DAB"/>
          <w:sz w:val="24"/>
          <w:szCs w:val="24"/>
        </w:rPr>
        <w:t xml:space="preserve">3/ </w:t>
      </w:r>
      <w:r w:rsidR="00875C08" w:rsidRPr="00B41AF1">
        <w:rPr>
          <w:bCs/>
          <w:i/>
          <w:color w:val="1A0DAB"/>
          <w:sz w:val="24"/>
          <w:szCs w:val="24"/>
        </w:rPr>
        <w:t>Người ở tại vị trí B (hình 43.2a) khi ánh sáng mặt trời vừa chiếu tới sẽ quan sát thấy hiện tượng gì? Sau đó, người tại vị trí B sẽ tiếp tục thấy Mặt Trời “chuyến động" như thế nào? Vì sao</w:t>
      </w:r>
      <w:r w:rsidRPr="00B41AF1">
        <w:rPr>
          <w:bCs/>
          <w:i/>
          <w:color w:val="1A0DAB"/>
          <w:sz w:val="24"/>
          <w:szCs w:val="24"/>
        </w:rPr>
        <w:t>:</w:t>
      </w:r>
      <w:r w:rsidRPr="00B41AF1">
        <w:rPr>
          <w:rFonts w:eastAsia="Times New Roman"/>
          <w:color w:val="000000"/>
          <w:sz w:val="24"/>
          <w:szCs w:val="24"/>
        </w:rPr>
        <w:t>Người ở vị trí B sẽ quan sát thấy hiện tượng mặt trời mọc. Sau đó sẽ tiếp tục thấy mặt trời chuyển động lên cao. Bởi vì Trái Đất quay quanh trục khiến cho vị trí B được mặt trời chiếu tới</w:t>
      </w:r>
    </w:p>
    <w:p w14:paraId="1EC66CBF" w14:textId="77777777" w:rsidR="00875C08" w:rsidRPr="00B41AF1" w:rsidRDefault="00875C08" w:rsidP="002D0407">
      <w:pPr>
        <w:pStyle w:val="NoSpacing"/>
        <w:ind w:left="-180"/>
        <w:rPr>
          <w:color w:val="1A0DAB"/>
          <w:sz w:val="24"/>
          <w:szCs w:val="24"/>
        </w:rPr>
      </w:pPr>
      <w:r w:rsidRPr="00B41AF1">
        <w:rPr>
          <w:noProof/>
          <w:color w:val="1A0DAB"/>
          <w:sz w:val="24"/>
          <w:szCs w:val="24"/>
        </w:rPr>
        <w:drawing>
          <wp:inline distT="0" distB="0" distL="0" distR="0" wp14:anchorId="3A1F6146" wp14:editId="60E37F49">
            <wp:extent cx="2771858" cy="1460714"/>
            <wp:effectExtent l="19050" t="0" r="9442" b="0"/>
            <wp:docPr id="578" name="Picture 578" descr="https://tech12h.com/sites/default/files/styles/inbody400/public/screenshot_24_62.png?itok=0Xf0k7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tech12h.com/sites/default/files/styles/inbody400/public/screenshot_24_62.png?itok=0Xf0k7Ng"/>
                    <pic:cNvPicPr>
                      <a:picLocks noChangeAspect="1" noChangeArrowheads="1"/>
                    </pic:cNvPicPr>
                  </pic:nvPicPr>
                  <pic:blipFill>
                    <a:blip r:embed="rId284"/>
                    <a:srcRect/>
                    <a:stretch>
                      <a:fillRect/>
                    </a:stretch>
                  </pic:blipFill>
                  <pic:spPr bwMode="auto">
                    <a:xfrm>
                      <a:off x="0" y="0"/>
                      <a:ext cx="2778083" cy="1463995"/>
                    </a:xfrm>
                    <a:prstGeom prst="rect">
                      <a:avLst/>
                    </a:prstGeom>
                    <a:noFill/>
                    <a:ln w="9525">
                      <a:noFill/>
                      <a:miter lim="800000"/>
                      <a:headEnd/>
                      <a:tailEnd/>
                    </a:ln>
                  </pic:spPr>
                </pic:pic>
              </a:graphicData>
            </a:graphic>
          </wp:inline>
        </w:drawing>
      </w:r>
    </w:p>
    <w:p w14:paraId="3D4692D6" w14:textId="77777777" w:rsidR="002D0407" w:rsidRPr="00B41AF1" w:rsidRDefault="002D0407" w:rsidP="002F214C">
      <w:pPr>
        <w:pStyle w:val="NoSpacing"/>
        <w:rPr>
          <w:bCs/>
          <w:i/>
          <w:color w:val="1A0DAB"/>
          <w:sz w:val="24"/>
          <w:szCs w:val="24"/>
        </w:rPr>
        <w:sectPr w:rsidR="002D0407" w:rsidRPr="00B41AF1" w:rsidSect="002D0407">
          <w:type w:val="continuous"/>
          <w:pgSz w:w="11906" w:h="16838" w:code="9"/>
          <w:pgMar w:top="274" w:right="656" w:bottom="86" w:left="1260" w:header="0" w:footer="0" w:gutter="0"/>
          <w:cols w:num="2" w:space="708"/>
          <w:docGrid w:linePitch="381"/>
        </w:sectPr>
      </w:pPr>
    </w:p>
    <w:p w14:paraId="577BDF1A" w14:textId="77777777" w:rsidR="002D0407" w:rsidRPr="00B41AF1" w:rsidRDefault="002D0407" w:rsidP="002D0407">
      <w:pPr>
        <w:pStyle w:val="NoSpacing"/>
        <w:rPr>
          <w:rFonts w:eastAsia="Times New Roman"/>
          <w:color w:val="000000"/>
          <w:sz w:val="24"/>
          <w:szCs w:val="24"/>
        </w:rPr>
      </w:pPr>
      <w:r w:rsidRPr="00B41AF1">
        <w:rPr>
          <w:bCs/>
          <w:i/>
          <w:color w:val="1A0DAB"/>
          <w:sz w:val="24"/>
          <w:szCs w:val="24"/>
        </w:rPr>
        <w:t xml:space="preserve">+/ </w:t>
      </w:r>
      <w:r w:rsidR="00875C08" w:rsidRPr="00B41AF1">
        <w:rPr>
          <w:bCs/>
          <w:i/>
          <w:color w:val="1A0DAB"/>
          <w:sz w:val="24"/>
          <w:szCs w:val="24"/>
        </w:rPr>
        <w:t>Người ở tại vị trí C (hình 43.2b) khi ánh sáng mặt trời vừa khuất sẽ quan sát thấy hiện tượng gì? VÌ sao?</w:t>
      </w:r>
      <w:r w:rsidRPr="00B41AF1">
        <w:rPr>
          <w:bCs/>
          <w:i/>
          <w:color w:val="1A0DAB"/>
          <w:sz w:val="24"/>
          <w:szCs w:val="24"/>
        </w:rPr>
        <w:t xml:space="preserve">  </w:t>
      </w:r>
      <w:r w:rsidRPr="00B41AF1">
        <w:rPr>
          <w:rFonts w:eastAsia="Times New Roman"/>
          <w:color w:val="000000"/>
          <w:sz w:val="24"/>
          <w:szCs w:val="24"/>
        </w:rPr>
        <w:t>Người ở vị trí C sẽ quan sát thấy hiện tượng mặt trời lặn. Bởi vì trái đất quay quanh trục khiến cho vị trí C bị quay đi khuất ánh mặt trời</w:t>
      </w:r>
    </w:p>
    <w:p w14:paraId="462ACD99" w14:textId="77777777" w:rsidR="002D0407" w:rsidRPr="00B41AF1" w:rsidRDefault="002D0407" w:rsidP="002F214C">
      <w:pPr>
        <w:pStyle w:val="NoSpacing"/>
        <w:rPr>
          <w:i/>
          <w:color w:val="1A0DAB"/>
          <w:sz w:val="24"/>
          <w:szCs w:val="24"/>
        </w:rPr>
      </w:pPr>
    </w:p>
    <w:p w14:paraId="731E48A9"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129710F4" wp14:editId="487216AA">
            <wp:extent cx="2771858" cy="1192696"/>
            <wp:effectExtent l="19050" t="0" r="9442" b="0"/>
            <wp:docPr id="579" name="Picture 579" descr="https://tech12h.com/sites/default/files/styles/inbody400/public/screenshot_23_70.png?itok=bFipwe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tech12h.com/sites/default/files/styles/inbody400/public/screenshot_23_70.png?itok=bFipweOf"/>
                    <pic:cNvPicPr>
                      <a:picLocks noChangeAspect="1" noChangeArrowheads="1"/>
                    </pic:cNvPicPr>
                  </pic:nvPicPr>
                  <pic:blipFill>
                    <a:blip r:embed="rId285"/>
                    <a:srcRect/>
                    <a:stretch>
                      <a:fillRect/>
                    </a:stretch>
                  </pic:blipFill>
                  <pic:spPr bwMode="auto">
                    <a:xfrm>
                      <a:off x="0" y="0"/>
                      <a:ext cx="2771858" cy="1192696"/>
                    </a:xfrm>
                    <a:prstGeom prst="rect">
                      <a:avLst/>
                    </a:prstGeom>
                    <a:noFill/>
                    <a:ln w="9525">
                      <a:noFill/>
                      <a:miter lim="800000"/>
                      <a:headEnd/>
                      <a:tailEnd/>
                    </a:ln>
                  </pic:spPr>
                </pic:pic>
              </a:graphicData>
            </a:graphic>
          </wp:inline>
        </w:drawing>
      </w:r>
    </w:p>
    <w:p w14:paraId="6BD672AE" w14:textId="77777777" w:rsidR="002D0407" w:rsidRPr="00B41AF1" w:rsidRDefault="002D0407" w:rsidP="002F214C">
      <w:pPr>
        <w:pStyle w:val="NoSpacing"/>
        <w:rPr>
          <w:color w:val="1A0DAB"/>
          <w:sz w:val="24"/>
          <w:szCs w:val="24"/>
        </w:rPr>
        <w:sectPr w:rsidR="002D0407" w:rsidRPr="00B41AF1" w:rsidSect="002D0407">
          <w:type w:val="continuous"/>
          <w:pgSz w:w="11906" w:h="16838" w:code="9"/>
          <w:pgMar w:top="274" w:right="656" w:bottom="86" w:left="1260" w:header="0" w:footer="0" w:gutter="0"/>
          <w:cols w:num="2" w:space="90"/>
          <w:docGrid w:linePitch="381"/>
        </w:sectPr>
      </w:pPr>
    </w:p>
    <w:p w14:paraId="1CFA5DA5" w14:textId="77777777" w:rsidR="00875C08" w:rsidRPr="00B41AF1" w:rsidRDefault="002D0407" w:rsidP="002F214C">
      <w:pPr>
        <w:pStyle w:val="NoSpacing"/>
        <w:rPr>
          <w:b/>
          <w:i/>
          <w:color w:val="FF0000"/>
          <w:sz w:val="24"/>
          <w:szCs w:val="24"/>
        </w:rPr>
      </w:pPr>
      <w:r w:rsidRPr="00B41AF1">
        <w:rPr>
          <w:b/>
          <w:i/>
          <w:color w:val="FF0000"/>
          <w:sz w:val="24"/>
          <w:szCs w:val="24"/>
        </w:rPr>
        <w:t>II</w:t>
      </w:r>
      <w:r w:rsidR="00875C08" w:rsidRPr="00B41AF1">
        <w:rPr>
          <w:b/>
          <w:i/>
          <w:color w:val="FF0000"/>
          <w:sz w:val="24"/>
          <w:szCs w:val="24"/>
        </w:rPr>
        <w:t>. Mặt trời mọc và lặn </w:t>
      </w:r>
    </w:p>
    <w:p w14:paraId="4BE75417" w14:textId="77777777" w:rsidR="00875C08" w:rsidRPr="00B41AF1" w:rsidRDefault="002D0407" w:rsidP="002F214C">
      <w:pPr>
        <w:pStyle w:val="NoSpacing"/>
        <w:rPr>
          <w:i/>
          <w:color w:val="1A0DAB"/>
          <w:sz w:val="24"/>
          <w:szCs w:val="24"/>
        </w:rPr>
      </w:pPr>
      <w:r w:rsidRPr="00B41AF1">
        <w:rPr>
          <w:bCs/>
          <w:i/>
          <w:color w:val="1A0DAB"/>
          <w:sz w:val="24"/>
          <w:szCs w:val="24"/>
        </w:rPr>
        <w:t xml:space="preserve">4/ </w:t>
      </w:r>
      <w:r w:rsidR="00875C08" w:rsidRPr="00B41AF1">
        <w:rPr>
          <w:bCs/>
          <w:i/>
          <w:color w:val="1A0DAB"/>
          <w:sz w:val="24"/>
          <w:szCs w:val="24"/>
        </w:rPr>
        <w:t>Giữ quả địa cầu tại một vị trí bất kì. Em hãy xác định các vị trí trên quả địa cầu mà ánh sáng sẽ chiếu tới và các vị trí trên quả địa cầu mà ánh sáng sẽ khuất ngay khi ta quay tiếp quả địa cầu</w:t>
      </w:r>
    </w:p>
    <w:p w14:paraId="0491C555" w14:textId="77777777" w:rsidR="002D0407" w:rsidRPr="00B41AF1" w:rsidRDefault="002D0407" w:rsidP="002D0407">
      <w:pPr>
        <w:pStyle w:val="NoSpacing"/>
        <w:rPr>
          <w:color w:val="000000"/>
          <w:sz w:val="24"/>
          <w:szCs w:val="24"/>
        </w:rPr>
      </w:pPr>
      <w:r w:rsidRPr="00B41AF1">
        <w:rPr>
          <w:color w:val="000000"/>
          <w:sz w:val="24"/>
          <w:szCs w:val="24"/>
        </w:rPr>
        <w:t>Học sinh thực hành theo yêu cầu và tự xác định các vị trí</w:t>
      </w:r>
    </w:p>
    <w:p w14:paraId="674C1296" w14:textId="77777777" w:rsidR="00875C08" w:rsidRPr="00B41AF1" w:rsidRDefault="002D0407" w:rsidP="002F214C">
      <w:pPr>
        <w:pStyle w:val="NoSpacing"/>
        <w:rPr>
          <w:bCs/>
          <w:i/>
          <w:color w:val="1A0DAB"/>
          <w:sz w:val="24"/>
          <w:szCs w:val="24"/>
        </w:rPr>
      </w:pPr>
      <w:r w:rsidRPr="00B41AF1">
        <w:rPr>
          <w:bCs/>
          <w:i/>
          <w:color w:val="1A0DAB"/>
          <w:sz w:val="24"/>
          <w:szCs w:val="24"/>
        </w:rPr>
        <w:t xml:space="preserve">5/ </w:t>
      </w:r>
      <w:r w:rsidR="00875C08" w:rsidRPr="00B41AF1">
        <w:rPr>
          <w:bCs/>
          <w:i/>
          <w:color w:val="1A0DAB"/>
          <w:sz w:val="24"/>
          <w:szCs w:val="24"/>
        </w:rPr>
        <w:t>Em hãy quay quả địa cầu để tại vị trí của Việt Nam trên quả địa cầu sẽ có ánh sáng chiếu tới ngay khi ta quay tiếp quả địa cầu</w:t>
      </w:r>
    </w:p>
    <w:p w14:paraId="6C71F3FC" w14:textId="77777777" w:rsidR="002D0407" w:rsidRPr="00B41AF1" w:rsidRDefault="002D0407" w:rsidP="002D0407">
      <w:pPr>
        <w:pStyle w:val="NoSpacing"/>
        <w:rPr>
          <w:color w:val="000000"/>
          <w:sz w:val="24"/>
          <w:szCs w:val="24"/>
        </w:rPr>
      </w:pPr>
      <w:r w:rsidRPr="00B41AF1">
        <w:rPr>
          <w:color w:val="000000"/>
          <w:sz w:val="24"/>
          <w:szCs w:val="24"/>
        </w:rPr>
        <w:t>Học sinh tìm vị trí của Việt Nam trên quả địa cầu, sau đó tự thực hành</w:t>
      </w:r>
    </w:p>
    <w:p w14:paraId="6AA9EF2C" w14:textId="77777777" w:rsidR="002D0407" w:rsidRPr="00B41AF1" w:rsidRDefault="002D0407" w:rsidP="002F214C">
      <w:pPr>
        <w:pStyle w:val="NoSpacing"/>
        <w:rPr>
          <w:bCs/>
          <w:i/>
          <w:color w:val="1A0DAB"/>
          <w:sz w:val="24"/>
          <w:szCs w:val="24"/>
        </w:rPr>
      </w:pPr>
    </w:p>
    <w:p w14:paraId="14496917" w14:textId="77777777" w:rsidR="00875C08" w:rsidRPr="00B41AF1" w:rsidRDefault="002D0407" w:rsidP="002F214C">
      <w:pPr>
        <w:pStyle w:val="NoSpacing"/>
        <w:rPr>
          <w:bCs/>
          <w:i/>
          <w:color w:val="1A0DAB"/>
          <w:sz w:val="24"/>
          <w:szCs w:val="24"/>
        </w:rPr>
      </w:pPr>
      <w:r w:rsidRPr="00B41AF1">
        <w:rPr>
          <w:bCs/>
          <w:i/>
          <w:color w:val="1A0DAB"/>
          <w:sz w:val="24"/>
          <w:szCs w:val="24"/>
        </w:rPr>
        <w:t xml:space="preserve">6/ </w:t>
      </w:r>
      <w:r w:rsidR="00875C08" w:rsidRPr="00B41AF1">
        <w:rPr>
          <w:bCs/>
          <w:i/>
          <w:color w:val="1A0DAB"/>
          <w:sz w:val="24"/>
          <w:szCs w:val="24"/>
        </w:rPr>
        <w:t>Từ nội dung thảo luận 4 và 5, em hãy liên hệ tới hiện tượng ngày và đêm trên Trái đất, Mặt trời mọc và Mặt trời lặn khi quan sát từ Trái Đất</w:t>
      </w:r>
    </w:p>
    <w:p w14:paraId="5F5165BB" w14:textId="77777777" w:rsidR="002D0407" w:rsidRPr="00B41AF1" w:rsidRDefault="002D0407" w:rsidP="002D0407">
      <w:pPr>
        <w:pStyle w:val="NoSpacing"/>
        <w:rPr>
          <w:color w:val="000000"/>
          <w:sz w:val="24"/>
          <w:szCs w:val="24"/>
        </w:rPr>
      </w:pPr>
      <w:r w:rsidRPr="00B41AF1">
        <w:rPr>
          <w:color w:val="000000"/>
          <w:sz w:val="24"/>
          <w:szCs w:val="24"/>
        </w:rPr>
        <w:t>Liên hệ hiện tượng ngày và đêm trên Trái Đất, Mặt Trời mọc và Mặt Trời lặn khi quan sát từ Trái Đất</w:t>
      </w:r>
    </w:p>
    <w:p w14:paraId="50B8909F" w14:textId="77777777" w:rsidR="002D0407" w:rsidRPr="00B41AF1" w:rsidRDefault="002D0407" w:rsidP="002D0407">
      <w:pPr>
        <w:pStyle w:val="NoSpacing"/>
        <w:rPr>
          <w:color w:val="000000"/>
          <w:sz w:val="24"/>
          <w:szCs w:val="24"/>
        </w:rPr>
      </w:pPr>
      <w:r w:rsidRPr="00B41AF1">
        <w:rPr>
          <w:color w:val="000000"/>
          <w:sz w:val="24"/>
          <w:szCs w:val="24"/>
        </w:rPr>
        <w:t>Hiện tượng ngày và đêm: Hình khối cầu của Trái đất luôn được Mặt trời chiếu sáng một nửa, vì thế đã sinh ra ngày và đêm.</w:t>
      </w:r>
    </w:p>
    <w:p w14:paraId="53910DDC" w14:textId="77777777" w:rsidR="002D0407" w:rsidRPr="00B41AF1" w:rsidRDefault="002D0407" w:rsidP="002D0407">
      <w:pPr>
        <w:pStyle w:val="NoSpacing"/>
        <w:rPr>
          <w:color w:val="000000"/>
          <w:sz w:val="24"/>
          <w:szCs w:val="24"/>
        </w:rPr>
      </w:pPr>
      <w:r w:rsidRPr="00B41AF1">
        <w:rPr>
          <w:color w:val="000000"/>
          <w:sz w:val="24"/>
          <w:szCs w:val="24"/>
        </w:rPr>
        <w:t>Hiện tượng Mặt trời mọc, mặt trời lặn: Khi Trái Đất quay, góc nghiêng giữa mặt trời và mặt đất cũng dần lớn lên, đồng thời nó tự quay quanh trục theo hướng từ Tây sang Đông, vì vậy ta có cảm giác mặt trời mọc từ thấp lên cao, mọc ở đằng đông, lặn ở đằng tây </w:t>
      </w:r>
    </w:p>
    <w:p w14:paraId="7ECD928D" w14:textId="77777777" w:rsidR="00875C08" w:rsidRPr="00B41AF1" w:rsidRDefault="002D0407"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Giải thích hiện tượng ngày, đêm trên Trái Đất và nguyên nhân dẫn đến sự luân phiên ngày và đêm.</w:t>
      </w:r>
    </w:p>
    <w:p w14:paraId="2F7C1F10" w14:textId="77777777" w:rsidR="00875C08" w:rsidRPr="00B41AF1" w:rsidRDefault="00875C08" w:rsidP="002F214C">
      <w:pPr>
        <w:pStyle w:val="NoSpacing"/>
        <w:rPr>
          <w:color w:val="000000"/>
          <w:sz w:val="24"/>
          <w:szCs w:val="24"/>
        </w:rPr>
      </w:pPr>
      <w:r w:rsidRPr="00B41AF1">
        <w:rPr>
          <w:color w:val="000000"/>
          <w:sz w:val="24"/>
          <w:szCs w:val="24"/>
        </w:rPr>
        <w:t>Hiện tượng ngày và đêm sinh ra do Trái Đất tự quay quanh trục: Hình khối cầu của Trái đất luôn được Mặt trời chiếu sáng một nửa, vì thế đã sinh ra ngày và đêm, do Trái đất tự quay quanh trục, nên mọi nơi bề mặt của Trái Đất đều lần lượt được mặt trời chiếu sáng.</w:t>
      </w:r>
    </w:p>
    <w:p w14:paraId="47C07BC2" w14:textId="77777777" w:rsidR="00875C08" w:rsidRPr="00B41AF1" w:rsidRDefault="00875C08"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3E589E3D"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1. Khi Mặt Trời lặn nghĩa là ở bất kì đâu trên Trái đất đều không thể nhìn thấy Mặt trời. Kết luận này đúng hay sai? Tại sao?</w:t>
      </w:r>
    </w:p>
    <w:p w14:paraId="68BB5F0D" w14:textId="77777777" w:rsidR="002D0407" w:rsidRPr="00B41AF1" w:rsidRDefault="002D0407" w:rsidP="002D0407">
      <w:pPr>
        <w:pStyle w:val="NoSpacing"/>
        <w:rPr>
          <w:rFonts w:eastAsia="Times New Roman"/>
          <w:color w:val="000000"/>
          <w:sz w:val="24"/>
          <w:szCs w:val="24"/>
        </w:rPr>
      </w:pPr>
      <w:r w:rsidRPr="00B41AF1">
        <w:rPr>
          <w:rFonts w:eastAsia="Times New Roman"/>
          <w:color w:val="000000"/>
          <w:sz w:val="24"/>
          <w:szCs w:val="24"/>
        </w:rPr>
        <w:lastRenderedPageBreak/>
        <w:t>Sai. Bởi vì Hiện tượng Mặt trời lặn: là sự biến mất hàng ngày của Mặt Trời phía dưới đường chân trời do kết quả của sự tự quay của Trái Đất. Khi Trái Đất quay, góc nghiêng giữa mặt trời và mặt đất cũng dần lớn lên, đồng thời nó tự quay quanh trục theo hướng từ Tây sang Đông, vì vậy Mặt trời lặn ở phía tây bầu trời có nghĩa là ra khỏi vùng sáng ở phía đông, trong khi đó một nửa Trái đất còn lại sẽ xảy ra hiện tượng  Mặt trời mọc ở phía đông có nghĩa là bầu trời tại một vị trí bắt đầu đi vào vùng sáng ở phía tây của vùng sáng.</w:t>
      </w:r>
    </w:p>
    <w:p w14:paraId="773A6E34" w14:textId="77777777" w:rsidR="00875C08" w:rsidRPr="00B41AF1" w:rsidRDefault="00875C08" w:rsidP="002F214C">
      <w:pPr>
        <w:pStyle w:val="NoSpacing"/>
        <w:rPr>
          <w:rFonts w:eastAsia="Times New Roman"/>
          <w:i/>
          <w:color w:val="1A0DAB"/>
          <w:sz w:val="24"/>
          <w:szCs w:val="24"/>
        </w:rPr>
      </w:pPr>
      <w:r w:rsidRPr="00B41AF1">
        <w:rPr>
          <w:rFonts w:eastAsia="Times New Roman"/>
          <w:i/>
          <w:color w:val="1A0DAB"/>
          <w:sz w:val="24"/>
          <w:szCs w:val="24"/>
        </w:rPr>
        <w:t>2. Theo em, hằng ngày người sinh sống ở Hà Nội hay ở Điện Biên sẽ quan sát thấy Mặt trời mọc trước? Tại sao?</w:t>
      </w:r>
    </w:p>
    <w:p w14:paraId="17A2C418" w14:textId="77777777" w:rsidR="00080F04" w:rsidRPr="00B41AF1" w:rsidRDefault="00080F04" w:rsidP="00080F04">
      <w:pPr>
        <w:pStyle w:val="NoSpacing"/>
        <w:rPr>
          <w:rFonts w:eastAsia="Times New Roman"/>
          <w:color w:val="000000"/>
          <w:sz w:val="24"/>
          <w:szCs w:val="24"/>
        </w:rPr>
      </w:pPr>
      <w:r w:rsidRPr="00B41AF1">
        <w:rPr>
          <w:rFonts w:eastAsia="Times New Roman"/>
          <w:color w:val="000000"/>
          <w:sz w:val="24"/>
          <w:szCs w:val="24"/>
        </w:rPr>
        <w:t>Hà nội sẽ quan sát thấy mặt trời mọc sớm hơn Điện Biên. Vì Điện Biên nằm cách Thủ đô Hà Nội 504 km về phía Tây</w:t>
      </w:r>
    </w:p>
    <w:p w14:paraId="5A49824B" w14:textId="77777777" w:rsidR="00875C08" w:rsidRPr="00B41AF1" w:rsidRDefault="00875C08" w:rsidP="002F214C">
      <w:pPr>
        <w:pStyle w:val="NoSpacing"/>
        <w:rPr>
          <w:rFonts w:eastAsia="Times New Roman"/>
          <w:color w:val="000000"/>
          <w:sz w:val="24"/>
          <w:szCs w:val="24"/>
        </w:rPr>
      </w:pPr>
      <w:r w:rsidRPr="00B41AF1">
        <w:rPr>
          <w:rFonts w:eastAsia="Times New Roman"/>
          <w:i/>
          <w:color w:val="1A0DAB"/>
          <w:sz w:val="24"/>
          <w:szCs w:val="24"/>
        </w:rPr>
        <w:t>3. Khoảng thời gian mỗi ngày đêm trên Trái đất là bao lâu? Em hãy cho biết khoảng thời gian đó thể hiện điều gì? </w:t>
      </w:r>
      <w:r w:rsidRPr="00B41AF1">
        <w:rPr>
          <w:rFonts w:eastAsia="Times New Roman"/>
          <w:color w:val="000000"/>
          <w:sz w:val="24"/>
          <w:szCs w:val="24"/>
        </w:rPr>
        <w:t>Khoảng thời gian mỗi ngày đêm trên Trái Đất là 24h. Khoảng thời gian đó thể hiện Trái Đất quay một vòng mất khoảng 24h </w:t>
      </w:r>
    </w:p>
    <w:p w14:paraId="51184C37" w14:textId="77777777" w:rsidR="00E8532C" w:rsidRPr="00B41AF1" w:rsidRDefault="00E8532C" w:rsidP="00E8532C">
      <w:pPr>
        <w:pStyle w:val="NoSpacing"/>
        <w:jc w:val="center"/>
        <w:rPr>
          <w:rFonts w:eastAsia="Times New Roman"/>
          <w:b/>
          <w:bCs/>
          <w:color w:val="000000"/>
          <w:sz w:val="24"/>
          <w:szCs w:val="24"/>
        </w:rPr>
      </w:pPr>
      <w:r w:rsidRPr="00B41AF1">
        <w:rPr>
          <w:rFonts w:eastAsia="Times New Roman"/>
          <w:b/>
          <w:bCs/>
          <w:color w:val="000000"/>
          <w:sz w:val="24"/>
          <w:szCs w:val="24"/>
        </w:rPr>
        <w:t>…………………………………………………………………………….</w:t>
      </w:r>
    </w:p>
    <w:p w14:paraId="2C30B312" w14:textId="77777777" w:rsidR="00F4365D" w:rsidRPr="00B41AF1" w:rsidRDefault="00F4365D" w:rsidP="00080F04">
      <w:pPr>
        <w:pStyle w:val="NoSpacing"/>
        <w:jc w:val="center"/>
        <w:rPr>
          <w:b/>
          <w:i/>
          <w:color w:val="FF0000"/>
          <w:sz w:val="32"/>
          <w:szCs w:val="32"/>
        </w:rPr>
      </w:pPr>
    </w:p>
    <w:p w14:paraId="63529241" w14:textId="77777777" w:rsidR="00875C08" w:rsidRPr="00B41AF1" w:rsidRDefault="00875C08" w:rsidP="00080F04">
      <w:pPr>
        <w:pStyle w:val="NoSpacing"/>
        <w:jc w:val="center"/>
        <w:rPr>
          <w:b/>
          <w:i/>
          <w:color w:val="FF0000"/>
          <w:sz w:val="32"/>
          <w:szCs w:val="32"/>
        </w:rPr>
      </w:pPr>
      <w:r w:rsidRPr="00B41AF1">
        <w:rPr>
          <w:b/>
          <w:i/>
          <w:color w:val="FF0000"/>
          <w:sz w:val="32"/>
          <w:szCs w:val="32"/>
        </w:rPr>
        <w:t>Bài 44: Chuyển động nhìn thấy của Mặt Trăng</w:t>
      </w:r>
    </w:p>
    <w:p w14:paraId="71C1A3D9" w14:textId="77777777" w:rsidR="00080F04" w:rsidRPr="00B41AF1" w:rsidRDefault="00080F04" w:rsidP="002F214C">
      <w:pPr>
        <w:pStyle w:val="NoSpacing"/>
        <w:rPr>
          <w:b/>
          <w:i/>
          <w:color w:val="FF0000"/>
          <w:sz w:val="24"/>
          <w:szCs w:val="24"/>
        </w:rPr>
        <w:sectPr w:rsidR="00080F04" w:rsidRPr="00B41AF1" w:rsidSect="003C583C">
          <w:type w:val="continuous"/>
          <w:pgSz w:w="11906" w:h="16838" w:code="9"/>
          <w:pgMar w:top="274" w:right="656" w:bottom="86" w:left="1260" w:header="0" w:footer="0" w:gutter="0"/>
          <w:cols w:space="708"/>
          <w:docGrid w:linePitch="381"/>
        </w:sectPr>
      </w:pPr>
    </w:p>
    <w:p w14:paraId="2CB7ACAD" w14:textId="77777777" w:rsidR="00875C08" w:rsidRPr="00B41AF1" w:rsidRDefault="00875C08" w:rsidP="002F214C">
      <w:pPr>
        <w:pStyle w:val="NoSpacing"/>
        <w:rPr>
          <w:b/>
          <w:i/>
          <w:color w:val="FF0000"/>
          <w:sz w:val="24"/>
          <w:szCs w:val="24"/>
        </w:rPr>
      </w:pPr>
      <w:r w:rsidRPr="00B41AF1">
        <w:rPr>
          <w:b/>
          <w:i/>
          <w:color w:val="FF0000"/>
          <w:sz w:val="24"/>
          <w:szCs w:val="24"/>
        </w:rPr>
        <w:t>1. Ánh sáng của Mặt Trăng</w:t>
      </w:r>
    </w:p>
    <w:p w14:paraId="1D68319B" w14:textId="77777777" w:rsidR="00875C08" w:rsidRPr="00B41AF1" w:rsidRDefault="00080F04" w:rsidP="002F214C">
      <w:pPr>
        <w:pStyle w:val="NoSpacing"/>
        <w:rPr>
          <w:bCs/>
          <w:i/>
          <w:color w:val="1A0DAB"/>
          <w:sz w:val="24"/>
          <w:szCs w:val="24"/>
        </w:rPr>
      </w:pPr>
      <w:r w:rsidRPr="00B41AF1">
        <w:rPr>
          <w:bCs/>
          <w:i/>
          <w:color w:val="1A0DAB"/>
          <w:sz w:val="24"/>
          <w:szCs w:val="24"/>
        </w:rPr>
        <w:t xml:space="preserve">1/ </w:t>
      </w:r>
      <w:r w:rsidR="00875C08" w:rsidRPr="00B41AF1">
        <w:rPr>
          <w:bCs/>
          <w:i/>
          <w:color w:val="1A0DAB"/>
          <w:sz w:val="24"/>
          <w:szCs w:val="24"/>
        </w:rPr>
        <w:t>Quan sát hình 44.1 và cho biết Mặt Trăng có phải tự phát ra ánh sáng hay không? Vì sao?</w:t>
      </w:r>
    </w:p>
    <w:p w14:paraId="4143C919" w14:textId="77777777" w:rsidR="00080F04" w:rsidRPr="00B41AF1" w:rsidRDefault="00080F04" w:rsidP="00080F04">
      <w:pPr>
        <w:pStyle w:val="NoSpacing"/>
        <w:rPr>
          <w:rFonts w:eastAsia="Times New Roman"/>
          <w:color w:val="000000"/>
          <w:sz w:val="24"/>
          <w:szCs w:val="24"/>
        </w:rPr>
      </w:pPr>
      <w:r w:rsidRPr="00B41AF1">
        <w:rPr>
          <w:rFonts w:eastAsia="Times New Roman"/>
          <w:color w:val="000000"/>
          <w:sz w:val="24"/>
          <w:szCs w:val="24"/>
        </w:rPr>
        <w:t>Mặt trăng không tự phát ra ánh sáng. Bởi vì nó chỉ phản chiếu lại ánh sáng của Mặt trời</w:t>
      </w:r>
    </w:p>
    <w:p w14:paraId="608689FD"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5BDC502C" wp14:editId="2DFC8EB6">
            <wp:extent cx="2477659" cy="1057523"/>
            <wp:effectExtent l="19050" t="0" r="0" b="0"/>
            <wp:docPr id="583" name="Picture 583" descr="https://tech12h.com/sites/default/files/styles/inbody400/public/screenshot_1_188.png?itok=-6BE5l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tech12h.com/sites/default/files/styles/inbody400/public/screenshot_1_188.png?itok=-6BE5lTK"/>
                    <pic:cNvPicPr>
                      <a:picLocks noChangeAspect="1" noChangeArrowheads="1"/>
                    </pic:cNvPicPr>
                  </pic:nvPicPr>
                  <pic:blipFill>
                    <a:blip r:embed="rId286"/>
                    <a:srcRect/>
                    <a:stretch>
                      <a:fillRect/>
                    </a:stretch>
                  </pic:blipFill>
                  <pic:spPr bwMode="auto">
                    <a:xfrm>
                      <a:off x="0" y="0"/>
                      <a:ext cx="2477375" cy="1057402"/>
                    </a:xfrm>
                    <a:prstGeom prst="rect">
                      <a:avLst/>
                    </a:prstGeom>
                    <a:noFill/>
                    <a:ln w="9525">
                      <a:noFill/>
                      <a:miter lim="800000"/>
                      <a:headEnd/>
                      <a:tailEnd/>
                    </a:ln>
                  </pic:spPr>
                </pic:pic>
              </a:graphicData>
            </a:graphic>
          </wp:inline>
        </w:drawing>
      </w:r>
    </w:p>
    <w:p w14:paraId="24689ACF" w14:textId="77777777" w:rsidR="00080F04" w:rsidRPr="00B41AF1" w:rsidRDefault="00080F04" w:rsidP="002F214C">
      <w:pPr>
        <w:pStyle w:val="NoSpacing"/>
        <w:rPr>
          <w:bCs/>
          <w:i/>
          <w:color w:val="1A0DAB"/>
          <w:sz w:val="24"/>
          <w:szCs w:val="24"/>
        </w:rPr>
        <w:sectPr w:rsidR="00080F04" w:rsidRPr="00B41AF1" w:rsidSect="00080F04">
          <w:type w:val="continuous"/>
          <w:pgSz w:w="11906" w:h="16838" w:code="9"/>
          <w:pgMar w:top="274" w:right="656" w:bottom="86" w:left="1260" w:header="0" w:footer="0" w:gutter="0"/>
          <w:cols w:num="2" w:space="708"/>
          <w:docGrid w:linePitch="381"/>
        </w:sectPr>
      </w:pPr>
    </w:p>
    <w:p w14:paraId="5C07C041" w14:textId="77777777" w:rsidR="00875C08" w:rsidRPr="00B41AF1" w:rsidRDefault="00080F04" w:rsidP="002F214C">
      <w:pPr>
        <w:pStyle w:val="NoSpacing"/>
        <w:rPr>
          <w:bCs/>
          <w:i/>
          <w:color w:val="1A0DAB"/>
          <w:sz w:val="24"/>
          <w:szCs w:val="24"/>
        </w:rPr>
      </w:pPr>
      <w:r w:rsidRPr="00B41AF1">
        <w:rPr>
          <w:bCs/>
          <w:i/>
          <w:color w:val="1A0DAB"/>
          <w:sz w:val="24"/>
          <w:szCs w:val="24"/>
        </w:rPr>
        <w:t xml:space="preserve">2/ </w:t>
      </w:r>
      <w:r w:rsidR="00875C08" w:rsidRPr="00B41AF1">
        <w:rPr>
          <w:bCs/>
          <w:i/>
          <w:color w:val="1A0DAB"/>
          <w:sz w:val="24"/>
          <w:szCs w:val="24"/>
        </w:rPr>
        <w:t>Quan sát hình 44.2, em hãy cho biết tại sao chúng ta có thể nhìn thấy được Mặt Trăng</w:t>
      </w:r>
    </w:p>
    <w:p w14:paraId="30675B46" w14:textId="77777777" w:rsidR="00080F04" w:rsidRPr="00B41AF1" w:rsidRDefault="00080F04" w:rsidP="00080F04">
      <w:pPr>
        <w:pStyle w:val="NoSpacing"/>
        <w:rPr>
          <w:rFonts w:eastAsia="Times New Roman"/>
          <w:color w:val="000000"/>
          <w:sz w:val="24"/>
          <w:szCs w:val="24"/>
        </w:rPr>
      </w:pPr>
      <w:r w:rsidRPr="00B41AF1">
        <w:rPr>
          <w:rFonts w:eastAsia="Times New Roman"/>
          <w:color w:val="000000"/>
          <w:sz w:val="24"/>
          <w:szCs w:val="24"/>
        </w:rPr>
        <w:t xml:space="preserve">Chúng ta có thể nhìn thấy Mặt trăng bởi vì có ánh sáng từ Mặt trời chiếu tới Mặt trăng phản xạ xuống Trái Đất. Mặt trăng được chiếu sáng trực tiếp bởi Mặt trời và các điều kiện xem khác nhau theo chu kỳ gây ra các pha Mặt Trăng. sự đung đưa này cho phép chúng ta nhìn thấy đến 59% bề mặt Mặt Trăng từ Trái Đất </w:t>
      </w:r>
    </w:p>
    <w:p w14:paraId="08256838"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4CFBB714" wp14:editId="6FAB67BC">
            <wp:extent cx="2891128" cy="1685677"/>
            <wp:effectExtent l="19050" t="0" r="4472" b="0"/>
            <wp:docPr id="584" name="Picture 584" descr="https://tech12h.com/sites/default/files/styles/inbody400/public/screenshot_2_165.png?itok=4YKjvE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tech12h.com/sites/default/files/styles/inbody400/public/screenshot_2_165.png?itok=4YKjvE2V"/>
                    <pic:cNvPicPr>
                      <a:picLocks noChangeAspect="1" noChangeArrowheads="1"/>
                    </pic:cNvPicPr>
                  </pic:nvPicPr>
                  <pic:blipFill>
                    <a:blip r:embed="rId287"/>
                    <a:srcRect/>
                    <a:stretch>
                      <a:fillRect/>
                    </a:stretch>
                  </pic:blipFill>
                  <pic:spPr bwMode="auto">
                    <a:xfrm>
                      <a:off x="0" y="0"/>
                      <a:ext cx="2891308" cy="1685782"/>
                    </a:xfrm>
                    <a:prstGeom prst="rect">
                      <a:avLst/>
                    </a:prstGeom>
                    <a:noFill/>
                    <a:ln w="9525">
                      <a:noFill/>
                      <a:miter lim="800000"/>
                      <a:headEnd/>
                      <a:tailEnd/>
                    </a:ln>
                  </pic:spPr>
                </pic:pic>
              </a:graphicData>
            </a:graphic>
          </wp:inline>
        </w:drawing>
      </w:r>
    </w:p>
    <w:p w14:paraId="1E1BF361" w14:textId="77777777" w:rsidR="00080F04" w:rsidRPr="00B41AF1" w:rsidRDefault="00080F04" w:rsidP="002F214C">
      <w:pPr>
        <w:pStyle w:val="NoSpacing"/>
        <w:rPr>
          <w:b/>
          <w:i/>
          <w:color w:val="FF0000"/>
          <w:sz w:val="24"/>
          <w:szCs w:val="24"/>
        </w:rPr>
        <w:sectPr w:rsidR="00080F04" w:rsidRPr="00B41AF1" w:rsidSect="00080F04">
          <w:type w:val="continuous"/>
          <w:pgSz w:w="11906" w:h="16838" w:code="9"/>
          <w:pgMar w:top="274" w:right="656" w:bottom="86" w:left="1260" w:header="0" w:footer="0" w:gutter="0"/>
          <w:cols w:num="2" w:space="270"/>
          <w:docGrid w:linePitch="381"/>
        </w:sectPr>
      </w:pPr>
    </w:p>
    <w:p w14:paraId="31548B35" w14:textId="77777777" w:rsidR="00875C08" w:rsidRPr="00B41AF1" w:rsidRDefault="00080F04" w:rsidP="002F214C">
      <w:pPr>
        <w:pStyle w:val="NoSpacing"/>
        <w:rPr>
          <w:b/>
          <w:i/>
          <w:color w:val="FF0000"/>
          <w:sz w:val="24"/>
          <w:szCs w:val="24"/>
        </w:rPr>
      </w:pPr>
      <w:r w:rsidRPr="00B41AF1">
        <w:rPr>
          <w:b/>
          <w:i/>
          <w:color w:val="FF0000"/>
          <w:sz w:val="24"/>
          <w:szCs w:val="24"/>
        </w:rPr>
        <w:t>II</w:t>
      </w:r>
      <w:r w:rsidR="00875C08" w:rsidRPr="00B41AF1">
        <w:rPr>
          <w:b/>
          <w:i/>
          <w:color w:val="FF0000"/>
          <w:sz w:val="24"/>
          <w:szCs w:val="24"/>
        </w:rPr>
        <w:t>. Hình dạng nhìn thấy của Mặt trăng</w:t>
      </w:r>
    </w:p>
    <w:p w14:paraId="136D4839" w14:textId="77777777" w:rsidR="00875C08" w:rsidRPr="00B41AF1" w:rsidRDefault="00080F04" w:rsidP="002F214C">
      <w:pPr>
        <w:pStyle w:val="NoSpacing"/>
        <w:rPr>
          <w:bCs/>
          <w:i/>
          <w:color w:val="1A0DAB"/>
          <w:sz w:val="24"/>
          <w:szCs w:val="24"/>
        </w:rPr>
      </w:pPr>
      <w:r w:rsidRPr="00B41AF1">
        <w:rPr>
          <w:bCs/>
          <w:i/>
          <w:color w:val="1A0DAB"/>
          <w:sz w:val="24"/>
          <w:szCs w:val="24"/>
        </w:rPr>
        <w:t xml:space="preserve">3/ </w:t>
      </w:r>
      <w:r w:rsidR="00875C08" w:rsidRPr="00B41AF1">
        <w:rPr>
          <w:bCs/>
          <w:i/>
          <w:color w:val="1A0DAB"/>
          <w:sz w:val="24"/>
          <w:szCs w:val="24"/>
        </w:rPr>
        <w:t>Em hãy nêu các hình dạng nhìn thấy của Mặt trăng mà em biết</w:t>
      </w:r>
    </w:p>
    <w:p w14:paraId="62786F9F" w14:textId="77777777" w:rsidR="00F505FF" w:rsidRPr="00B41AF1" w:rsidRDefault="00F505FF" w:rsidP="00F505FF">
      <w:pPr>
        <w:pStyle w:val="NoSpacing"/>
        <w:rPr>
          <w:sz w:val="24"/>
          <w:szCs w:val="24"/>
        </w:rPr>
      </w:pPr>
      <w:r w:rsidRPr="00B41AF1">
        <w:rPr>
          <w:sz w:val="24"/>
          <w:szCs w:val="24"/>
        </w:rPr>
        <w:t>Hình dạng của Mặt Trăng: Trăng tròn, Trăng khuyết, Trăng bán nguyệt, Trăng lưỡi liềm, Không trăng</w:t>
      </w:r>
    </w:p>
    <w:p w14:paraId="415F1A74" w14:textId="77777777" w:rsidR="00F505FF" w:rsidRPr="00B41AF1" w:rsidRDefault="00F505FF" w:rsidP="002F214C">
      <w:pPr>
        <w:pStyle w:val="NoSpacing"/>
        <w:rPr>
          <w:i/>
          <w:color w:val="1A0DAB"/>
          <w:sz w:val="24"/>
          <w:szCs w:val="24"/>
        </w:rPr>
      </w:pPr>
    </w:p>
    <w:p w14:paraId="788698FF"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1DB77F99" wp14:editId="23A6E46E">
            <wp:extent cx="2103948" cy="1518699"/>
            <wp:effectExtent l="19050" t="0" r="0" b="0"/>
            <wp:docPr id="587" name="Picture 587" descr="https://tech12h.com/sites/default/files/styles/inbody400/public/screenshot_3_142.png?itok=yR2fdb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tech12h.com/sites/default/files/styles/inbody400/public/screenshot_3_142.png?itok=yR2fdb_6"/>
                    <pic:cNvPicPr>
                      <a:picLocks noChangeAspect="1" noChangeArrowheads="1"/>
                    </pic:cNvPicPr>
                  </pic:nvPicPr>
                  <pic:blipFill>
                    <a:blip r:embed="rId288"/>
                    <a:srcRect/>
                    <a:stretch>
                      <a:fillRect/>
                    </a:stretch>
                  </pic:blipFill>
                  <pic:spPr bwMode="auto">
                    <a:xfrm>
                      <a:off x="0" y="0"/>
                      <a:ext cx="2103948" cy="1518699"/>
                    </a:xfrm>
                    <a:prstGeom prst="rect">
                      <a:avLst/>
                    </a:prstGeom>
                    <a:noFill/>
                    <a:ln w="9525">
                      <a:noFill/>
                      <a:miter lim="800000"/>
                      <a:headEnd/>
                      <a:tailEnd/>
                    </a:ln>
                  </pic:spPr>
                </pic:pic>
              </a:graphicData>
            </a:graphic>
          </wp:inline>
        </w:drawing>
      </w:r>
    </w:p>
    <w:p w14:paraId="5EA86C11" w14:textId="77777777" w:rsidR="00D80DAC" w:rsidRPr="00B41AF1" w:rsidRDefault="00D80DAC" w:rsidP="002F214C">
      <w:pPr>
        <w:pStyle w:val="NoSpacing"/>
        <w:rPr>
          <w:bCs/>
          <w:i/>
          <w:color w:val="1A0DAB"/>
          <w:sz w:val="24"/>
          <w:szCs w:val="24"/>
        </w:rPr>
        <w:sectPr w:rsidR="00D80DAC" w:rsidRPr="00B41AF1" w:rsidSect="00D80DAC">
          <w:type w:val="continuous"/>
          <w:pgSz w:w="11906" w:h="16838" w:code="9"/>
          <w:pgMar w:top="274" w:right="656" w:bottom="86" w:left="1260" w:header="0" w:footer="0" w:gutter="0"/>
          <w:cols w:num="2" w:space="708"/>
          <w:docGrid w:linePitch="381"/>
        </w:sectPr>
      </w:pPr>
    </w:p>
    <w:p w14:paraId="7E46A4B5" w14:textId="77777777" w:rsidR="00D80DAC" w:rsidRPr="00B41AF1" w:rsidRDefault="00D80DAC" w:rsidP="002F214C">
      <w:pPr>
        <w:pStyle w:val="NoSpacing"/>
        <w:rPr>
          <w:bCs/>
          <w:i/>
          <w:color w:val="1A0DAB"/>
          <w:sz w:val="24"/>
          <w:szCs w:val="24"/>
        </w:rPr>
      </w:pPr>
    </w:p>
    <w:p w14:paraId="7729C077" w14:textId="77777777" w:rsidR="00D80DAC" w:rsidRPr="00B41AF1" w:rsidRDefault="00D80DAC" w:rsidP="002F214C">
      <w:pPr>
        <w:pStyle w:val="NoSpacing"/>
        <w:rPr>
          <w:bCs/>
          <w:i/>
          <w:color w:val="1A0DAB"/>
          <w:sz w:val="24"/>
          <w:szCs w:val="24"/>
        </w:rPr>
      </w:pPr>
    </w:p>
    <w:p w14:paraId="17C99A3B" w14:textId="77777777" w:rsidR="00D80DAC" w:rsidRPr="00B41AF1" w:rsidRDefault="00D80DAC" w:rsidP="002F214C">
      <w:pPr>
        <w:pStyle w:val="NoSpacing"/>
        <w:rPr>
          <w:bCs/>
          <w:i/>
          <w:color w:val="1A0DAB"/>
          <w:sz w:val="24"/>
          <w:szCs w:val="24"/>
        </w:rPr>
        <w:sectPr w:rsidR="00D80DAC" w:rsidRPr="00B41AF1" w:rsidSect="003C583C">
          <w:type w:val="continuous"/>
          <w:pgSz w:w="11906" w:h="16838" w:code="9"/>
          <w:pgMar w:top="274" w:right="656" w:bottom="86" w:left="1260" w:header="0" w:footer="0" w:gutter="0"/>
          <w:cols w:space="708"/>
          <w:docGrid w:linePitch="381"/>
        </w:sectPr>
      </w:pPr>
    </w:p>
    <w:p w14:paraId="2C2E8CCC" w14:textId="77777777" w:rsidR="00875C08" w:rsidRPr="00B41AF1" w:rsidRDefault="00080F04" w:rsidP="002F214C">
      <w:pPr>
        <w:pStyle w:val="NoSpacing"/>
        <w:rPr>
          <w:bCs/>
          <w:i/>
          <w:color w:val="1A0DAB"/>
          <w:sz w:val="24"/>
          <w:szCs w:val="24"/>
        </w:rPr>
      </w:pPr>
      <w:r w:rsidRPr="00B41AF1">
        <w:rPr>
          <w:bCs/>
          <w:i/>
          <w:color w:val="1A0DAB"/>
          <w:sz w:val="24"/>
          <w:szCs w:val="24"/>
        </w:rPr>
        <w:t xml:space="preserve">4/ </w:t>
      </w:r>
      <w:r w:rsidR="00875C08" w:rsidRPr="00B41AF1">
        <w:rPr>
          <w:bCs/>
          <w:i/>
          <w:color w:val="1A0DAB"/>
          <w:sz w:val="24"/>
          <w:szCs w:val="24"/>
        </w:rPr>
        <w:t>Trong hình 44.4, em hãy chỉ ra bề mặt của Mặt Trăng được Mặt Trời chiếu sáng và phần bề mặt của Mặt Trăng mà ở Trái đất có thể nhìn thấy</w:t>
      </w:r>
    </w:p>
    <w:p w14:paraId="10DC2CE7" w14:textId="77777777" w:rsidR="00D80DAC" w:rsidRPr="00B41AF1" w:rsidRDefault="00D80DAC" w:rsidP="00D80DAC">
      <w:pPr>
        <w:pStyle w:val="NoSpacing"/>
        <w:rPr>
          <w:sz w:val="24"/>
          <w:szCs w:val="24"/>
        </w:rPr>
      </w:pPr>
      <w:r w:rsidRPr="00B41AF1">
        <w:rPr>
          <w:sz w:val="24"/>
          <w:szCs w:val="24"/>
        </w:rPr>
        <w:t>Phần bề mặt Mặt Trăng hướng về phía Trái Đất mà ở Trái Đất nhìn thấy, được mặt trời chiếu sáng có diện tích khác nhau mỗi khi được chiếc sáng</w:t>
      </w:r>
    </w:p>
    <w:p w14:paraId="69B355A2"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54960D40" wp14:editId="1B87406C">
            <wp:extent cx="2421999" cy="1709530"/>
            <wp:effectExtent l="19050" t="0" r="0" b="0"/>
            <wp:docPr id="588" name="Picture 588" descr="https://tech12h.com/sites/default/files/styles/inbody400/public/screenshot_4_135.png?itok=Gbiiffi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tech12h.com/sites/default/files/styles/inbody400/public/screenshot_4_135.png?itok=Gbiiffi_"/>
                    <pic:cNvPicPr>
                      <a:picLocks noChangeAspect="1" noChangeArrowheads="1"/>
                    </pic:cNvPicPr>
                  </pic:nvPicPr>
                  <pic:blipFill>
                    <a:blip r:embed="rId289"/>
                    <a:srcRect/>
                    <a:stretch>
                      <a:fillRect/>
                    </a:stretch>
                  </pic:blipFill>
                  <pic:spPr bwMode="auto">
                    <a:xfrm>
                      <a:off x="0" y="0"/>
                      <a:ext cx="2421851" cy="1709425"/>
                    </a:xfrm>
                    <a:prstGeom prst="rect">
                      <a:avLst/>
                    </a:prstGeom>
                    <a:noFill/>
                    <a:ln w="9525">
                      <a:noFill/>
                      <a:miter lim="800000"/>
                      <a:headEnd/>
                      <a:tailEnd/>
                    </a:ln>
                  </pic:spPr>
                </pic:pic>
              </a:graphicData>
            </a:graphic>
          </wp:inline>
        </w:drawing>
      </w:r>
    </w:p>
    <w:p w14:paraId="1FE91F24" w14:textId="77777777" w:rsidR="00F505FF" w:rsidRPr="00B41AF1" w:rsidRDefault="00F505FF" w:rsidP="00F505FF">
      <w:pPr>
        <w:pStyle w:val="NoSpacing"/>
        <w:rPr>
          <w:bCs/>
          <w:i/>
          <w:color w:val="1A0DAB"/>
          <w:sz w:val="24"/>
          <w:szCs w:val="24"/>
        </w:rPr>
        <w:sectPr w:rsidR="00F505FF" w:rsidRPr="00B41AF1" w:rsidSect="00D80DAC">
          <w:type w:val="continuous"/>
          <w:pgSz w:w="11906" w:h="16838" w:code="9"/>
          <w:pgMar w:top="274" w:right="656" w:bottom="86" w:left="1260" w:header="0" w:footer="0" w:gutter="0"/>
          <w:cols w:num="2" w:space="708"/>
          <w:docGrid w:linePitch="381"/>
        </w:sectPr>
      </w:pPr>
    </w:p>
    <w:p w14:paraId="4D5C6226" w14:textId="77777777" w:rsidR="00F505FF" w:rsidRPr="00B41AF1" w:rsidRDefault="00080F04" w:rsidP="00F505FF">
      <w:pPr>
        <w:pStyle w:val="NoSpacing"/>
        <w:rPr>
          <w:bCs/>
          <w:i/>
          <w:color w:val="1A0DAB"/>
          <w:sz w:val="24"/>
          <w:szCs w:val="24"/>
        </w:rPr>
      </w:pPr>
      <w:r w:rsidRPr="00B41AF1">
        <w:rPr>
          <w:bCs/>
          <w:i/>
          <w:color w:val="1A0DAB"/>
          <w:sz w:val="24"/>
          <w:szCs w:val="24"/>
        </w:rPr>
        <w:t xml:space="preserve">5/ </w:t>
      </w:r>
      <w:r w:rsidR="00875C08" w:rsidRPr="00B41AF1">
        <w:rPr>
          <w:bCs/>
          <w:i/>
          <w:color w:val="1A0DAB"/>
          <w:sz w:val="24"/>
          <w:szCs w:val="24"/>
        </w:rPr>
        <w:t>Với mỗi vị trí của Mặt Trăng trong hình 44.5, người trên Trái Đất quan sát thấy Mặt Trăng có hình dạng như thế nào? Chỉ ra sự tương ứng giữa mỗi vị trí với các hình dạng nhìn thấy của Mặt Trăng trong hình 44.3</w:t>
      </w:r>
      <w:r w:rsidR="00F505FF" w:rsidRPr="00B41AF1">
        <w:rPr>
          <w:bCs/>
          <w:i/>
          <w:color w:val="1A0DAB"/>
          <w:sz w:val="24"/>
          <w:szCs w:val="24"/>
        </w:rPr>
        <w:t xml:space="preserve">: </w:t>
      </w:r>
    </w:p>
    <w:p w14:paraId="6C2E1CE0" w14:textId="77777777" w:rsidR="00D80DAC" w:rsidRPr="00B41AF1" w:rsidRDefault="00D80DAC" w:rsidP="00D80DAC">
      <w:pPr>
        <w:pStyle w:val="NoSpacing"/>
        <w:rPr>
          <w:sz w:val="24"/>
          <w:szCs w:val="24"/>
        </w:rPr>
      </w:pPr>
      <w:r w:rsidRPr="00B41AF1">
        <w:rPr>
          <w:sz w:val="24"/>
          <w:szCs w:val="24"/>
        </w:rPr>
        <w:t>Vị trí 1: Trăng bán ngyệt đầu tháng</w:t>
      </w:r>
    </w:p>
    <w:p w14:paraId="4016ABBF" w14:textId="77777777" w:rsidR="00D80DAC" w:rsidRPr="00B41AF1" w:rsidRDefault="00D80DAC" w:rsidP="00D80DAC">
      <w:pPr>
        <w:pStyle w:val="NoSpacing"/>
        <w:rPr>
          <w:sz w:val="24"/>
          <w:szCs w:val="24"/>
        </w:rPr>
      </w:pPr>
      <w:r w:rsidRPr="00B41AF1">
        <w:rPr>
          <w:sz w:val="24"/>
          <w:szCs w:val="24"/>
        </w:rPr>
        <w:t>vị trí 2: Trăng lưỡi liềm đầu tháng</w:t>
      </w:r>
    </w:p>
    <w:p w14:paraId="40C7874B" w14:textId="77777777" w:rsidR="00D80DAC" w:rsidRPr="00B41AF1" w:rsidRDefault="00D80DAC" w:rsidP="00D80DAC">
      <w:pPr>
        <w:pStyle w:val="NoSpacing"/>
        <w:rPr>
          <w:sz w:val="24"/>
          <w:szCs w:val="24"/>
        </w:rPr>
      </w:pPr>
      <w:r w:rsidRPr="00B41AF1">
        <w:rPr>
          <w:sz w:val="24"/>
          <w:szCs w:val="24"/>
        </w:rPr>
        <w:t>Vị trí 3: Không trăng</w:t>
      </w:r>
    </w:p>
    <w:p w14:paraId="419E17F8" w14:textId="77777777" w:rsidR="00D80DAC" w:rsidRPr="00B41AF1" w:rsidRDefault="00D80DAC" w:rsidP="00D80DAC">
      <w:pPr>
        <w:pStyle w:val="NoSpacing"/>
        <w:rPr>
          <w:sz w:val="24"/>
          <w:szCs w:val="24"/>
        </w:rPr>
      </w:pPr>
      <w:r w:rsidRPr="00B41AF1">
        <w:rPr>
          <w:sz w:val="24"/>
          <w:szCs w:val="24"/>
        </w:rPr>
        <w:t>Vị trí 4: Trăng lưỡi liềm cuối tháng</w:t>
      </w:r>
    </w:p>
    <w:p w14:paraId="690A691F" w14:textId="77777777" w:rsidR="00D80DAC" w:rsidRPr="00B41AF1" w:rsidRDefault="00D80DAC" w:rsidP="00D80DAC">
      <w:pPr>
        <w:pStyle w:val="NoSpacing"/>
        <w:rPr>
          <w:sz w:val="24"/>
          <w:szCs w:val="24"/>
        </w:rPr>
      </w:pPr>
      <w:r w:rsidRPr="00B41AF1">
        <w:rPr>
          <w:sz w:val="24"/>
          <w:szCs w:val="24"/>
        </w:rPr>
        <w:t>Vị trí 5: Trăng bán nguyệt cuối tháng</w:t>
      </w:r>
    </w:p>
    <w:p w14:paraId="4F6FB6E8" w14:textId="77777777" w:rsidR="00D80DAC" w:rsidRPr="00B41AF1" w:rsidRDefault="00D80DAC" w:rsidP="00D80DAC">
      <w:pPr>
        <w:pStyle w:val="NoSpacing"/>
        <w:rPr>
          <w:sz w:val="24"/>
          <w:szCs w:val="24"/>
        </w:rPr>
      </w:pPr>
      <w:r w:rsidRPr="00B41AF1">
        <w:rPr>
          <w:sz w:val="24"/>
          <w:szCs w:val="24"/>
        </w:rPr>
        <w:t>Vị trí 6: Trăng khuyết cuối tháng</w:t>
      </w:r>
    </w:p>
    <w:p w14:paraId="0BC8CAA9" w14:textId="77777777" w:rsidR="00D80DAC" w:rsidRPr="00B41AF1" w:rsidRDefault="00D80DAC" w:rsidP="00D80DAC">
      <w:pPr>
        <w:pStyle w:val="NoSpacing"/>
        <w:rPr>
          <w:sz w:val="24"/>
          <w:szCs w:val="24"/>
        </w:rPr>
      </w:pPr>
      <w:r w:rsidRPr="00B41AF1">
        <w:rPr>
          <w:sz w:val="24"/>
          <w:szCs w:val="24"/>
        </w:rPr>
        <w:t>Vị trí 7: Trăng tròn</w:t>
      </w:r>
    </w:p>
    <w:p w14:paraId="311369D8" w14:textId="77777777" w:rsidR="00D80DAC" w:rsidRPr="00B41AF1" w:rsidRDefault="00D80DAC" w:rsidP="00D80DAC">
      <w:pPr>
        <w:pStyle w:val="NoSpacing"/>
        <w:rPr>
          <w:sz w:val="24"/>
          <w:szCs w:val="24"/>
        </w:rPr>
      </w:pPr>
      <w:r w:rsidRPr="00B41AF1">
        <w:rPr>
          <w:sz w:val="24"/>
          <w:szCs w:val="24"/>
        </w:rPr>
        <w:lastRenderedPageBreak/>
        <w:t>Vị trí 8: Trăng khuyết đầu tháng</w:t>
      </w:r>
    </w:p>
    <w:p w14:paraId="50D06300" w14:textId="77777777" w:rsidR="00D80DAC" w:rsidRPr="00B41AF1" w:rsidRDefault="00D80DAC" w:rsidP="00D80DAC">
      <w:pPr>
        <w:pStyle w:val="NoSpacing"/>
        <w:rPr>
          <w:sz w:val="24"/>
          <w:szCs w:val="24"/>
        </w:rPr>
      </w:pPr>
      <w:r w:rsidRPr="00B41AF1">
        <w:rPr>
          <w:sz w:val="24"/>
          <w:szCs w:val="24"/>
        </w:rPr>
        <w:t>Sự tương ứng: vị trí 1 và 5, 2 và 6, vị trí 3 và 7, vị trí 4 và 8</w:t>
      </w:r>
    </w:p>
    <w:p w14:paraId="6572E78A" w14:textId="77777777" w:rsidR="00F505FF" w:rsidRPr="00B41AF1" w:rsidRDefault="00F505FF" w:rsidP="00D80DAC">
      <w:pPr>
        <w:pStyle w:val="NoSpacing"/>
        <w:rPr>
          <w:sz w:val="24"/>
          <w:szCs w:val="24"/>
        </w:rPr>
      </w:pPr>
    </w:p>
    <w:p w14:paraId="04299298"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2EBF1F7D" wp14:editId="7527D759">
            <wp:extent cx="2533318" cy="2313830"/>
            <wp:effectExtent l="19050" t="0" r="332" b="0"/>
            <wp:docPr id="589" name="Picture 589" descr="https://tech12h.com/sites/default/files/styles/inbody400/public/screenshot_5_135.png?itok=1Gdr2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tech12h.com/sites/default/files/styles/inbody400/public/screenshot_5_135.png?itok=1Gdr22mM"/>
                    <pic:cNvPicPr>
                      <a:picLocks noChangeAspect="1" noChangeArrowheads="1"/>
                    </pic:cNvPicPr>
                  </pic:nvPicPr>
                  <pic:blipFill>
                    <a:blip r:embed="rId290"/>
                    <a:srcRect/>
                    <a:stretch>
                      <a:fillRect/>
                    </a:stretch>
                  </pic:blipFill>
                  <pic:spPr bwMode="auto">
                    <a:xfrm>
                      <a:off x="0" y="0"/>
                      <a:ext cx="2539080" cy="2319093"/>
                    </a:xfrm>
                    <a:prstGeom prst="rect">
                      <a:avLst/>
                    </a:prstGeom>
                    <a:noFill/>
                    <a:ln w="9525">
                      <a:noFill/>
                      <a:miter lim="800000"/>
                      <a:headEnd/>
                      <a:tailEnd/>
                    </a:ln>
                  </pic:spPr>
                </pic:pic>
              </a:graphicData>
            </a:graphic>
          </wp:inline>
        </w:drawing>
      </w:r>
    </w:p>
    <w:p w14:paraId="49E9958E" w14:textId="77777777" w:rsidR="00F505FF" w:rsidRPr="00B41AF1" w:rsidRDefault="00F505FF" w:rsidP="002F214C">
      <w:pPr>
        <w:pStyle w:val="NoSpacing"/>
        <w:rPr>
          <w:bCs/>
          <w:i/>
          <w:color w:val="1A0DAB"/>
          <w:sz w:val="24"/>
          <w:szCs w:val="24"/>
        </w:rPr>
        <w:sectPr w:rsidR="00F505FF" w:rsidRPr="00B41AF1" w:rsidSect="00F505FF">
          <w:type w:val="continuous"/>
          <w:pgSz w:w="11906" w:h="16838" w:code="9"/>
          <w:pgMar w:top="274" w:right="656" w:bottom="86" w:left="1260" w:header="0" w:footer="0" w:gutter="0"/>
          <w:cols w:num="2" w:space="708"/>
          <w:docGrid w:linePitch="381"/>
        </w:sectPr>
      </w:pPr>
    </w:p>
    <w:p w14:paraId="211B353D" w14:textId="77777777" w:rsidR="00875C08" w:rsidRPr="00B41AF1" w:rsidRDefault="00080F04"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Chỉ ra sự giống nhau và khác nhau giữa Trăng bán nguyệt đầu tháng và Trăng bán nguyệt cuối tháng</w:t>
      </w:r>
    </w:p>
    <w:p w14:paraId="2BD63808" w14:textId="77777777" w:rsidR="00D80DAC" w:rsidRPr="00B41AF1" w:rsidRDefault="00D80DAC" w:rsidP="00D80DAC">
      <w:pPr>
        <w:pStyle w:val="NoSpacing"/>
        <w:rPr>
          <w:sz w:val="24"/>
          <w:szCs w:val="24"/>
        </w:rPr>
      </w:pPr>
      <w:r w:rsidRPr="00B41AF1">
        <w:rPr>
          <w:sz w:val="24"/>
          <w:szCs w:val="24"/>
        </w:rPr>
        <w:t>-Giống nhau: Hình dạng đều là Trăng bán nguyệt</w:t>
      </w:r>
    </w:p>
    <w:p w14:paraId="543060B3" w14:textId="77777777" w:rsidR="00D80DAC" w:rsidRPr="00B41AF1" w:rsidRDefault="00D80DAC" w:rsidP="00D80DAC">
      <w:pPr>
        <w:pStyle w:val="NoSpacing"/>
        <w:rPr>
          <w:sz w:val="24"/>
          <w:szCs w:val="24"/>
        </w:rPr>
      </w:pPr>
      <w:r w:rsidRPr="00B41AF1">
        <w:rPr>
          <w:sz w:val="24"/>
          <w:szCs w:val="24"/>
        </w:rPr>
        <w:t>-Khác nhau: Trên hành trình đến trăng tròn, chúng ta sẽ thấy tỷ lệ lớn dần lên từ trăng bán nguyệt đầu tháng ở nửa được chiếu sáng của mặt trăng, và hiện tượng này được gọi là trăng tròn dần. Khi chuyển từ trăng tròn đến trăng bán nguyệt cuối tháng, chúng ta sẽ nhìn thấy tỷ lệ nhỏ dần đi ở phần được chiếu sáng của mặt trăng; hiện tượng này được gọi là trăng khuyết dần.</w:t>
      </w:r>
    </w:p>
    <w:p w14:paraId="5EFA8C0A" w14:textId="77777777" w:rsidR="00D80DAC" w:rsidRPr="00B41AF1" w:rsidRDefault="00D80DAC" w:rsidP="002F214C">
      <w:pPr>
        <w:pStyle w:val="NoSpacing"/>
        <w:rPr>
          <w:bCs/>
          <w:i/>
          <w:color w:val="1A0DAB"/>
          <w:sz w:val="24"/>
          <w:szCs w:val="24"/>
        </w:rPr>
        <w:sectPr w:rsidR="00D80DAC" w:rsidRPr="00B41AF1" w:rsidSect="003C583C">
          <w:type w:val="continuous"/>
          <w:pgSz w:w="11906" w:h="16838" w:code="9"/>
          <w:pgMar w:top="274" w:right="656" w:bottom="86" w:left="1260" w:header="0" w:footer="0" w:gutter="0"/>
          <w:cols w:space="708"/>
          <w:docGrid w:linePitch="381"/>
        </w:sectPr>
      </w:pPr>
    </w:p>
    <w:p w14:paraId="4CDB53BE" w14:textId="77777777" w:rsidR="00D80DAC" w:rsidRPr="00B41AF1" w:rsidRDefault="00D80DAC" w:rsidP="002F214C">
      <w:pPr>
        <w:pStyle w:val="NoSpacing"/>
        <w:rPr>
          <w:bCs/>
          <w:i/>
          <w:color w:val="1A0DAB"/>
          <w:sz w:val="24"/>
          <w:szCs w:val="24"/>
        </w:rPr>
      </w:pPr>
      <w:r w:rsidRPr="00B41AF1">
        <w:rPr>
          <w:bCs/>
          <w:noProof/>
          <w:color w:val="1A0DAB"/>
          <w:sz w:val="24"/>
          <w:szCs w:val="24"/>
        </w:rPr>
        <w:drawing>
          <wp:inline distT="0" distB="0" distL="0" distR="0" wp14:anchorId="147D627A" wp14:editId="2937A096">
            <wp:extent cx="2461757" cy="1820848"/>
            <wp:effectExtent l="19050" t="0" r="0" b="0"/>
            <wp:docPr id="168" name="Picture 590" descr="https://tech12h.com/sites/default/files/styles/inbody400/public/screenshot_6_133.png?itok=1AowzR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tech12h.com/sites/default/files/styles/inbody400/public/screenshot_6_133.png?itok=1AowzR5B"/>
                    <pic:cNvPicPr>
                      <a:picLocks noChangeAspect="1" noChangeArrowheads="1"/>
                    </pic:cNvPicPr>
                  </pic:nvPicPr>
                  <pic:blipFill>
                    <a:blip r:embed="rId291"/>
                    <a:srcRect/>
                    <a:stretch>
                      <a:fillRect/>
                    </a:stretch>
                  </pic:blipFill>
                  <pic:spPr bwMode="auto">
                    <a:xfrm>
                      <a:off x="0" y="0"/>
                      <a:ext cx="2461757" cy="1820848"/>
                    </a:xfrm>
                    <a:prstGeom prst="rect">
                      <a:avLst/>
                    </a:prstGeom>
                    <a:noFill/>
                    <a:ln w="9525">
                      <a:noFill/>
                      <a:miter lim="800000"/>
                      <a:headEnd/>
                      <a:tailEnd/>
                    </a:ln>
                  </pic:spPr>
                </pic:pic>
              </a:graphicData>
            </a:graphic>
          </wp:inline>
        </w:drawing>
      </w:r>
    </w:p>
    <w:p w14:paraId="15288062" w14:textId="77777777" w:rsidR="00875C08" w:rsidRPr="00B41AF1" w:rsidRDefault="00080F04" w:rsidP="002F214C">
      <w:pPr>
        <w:pStyle w:val="NoSpacing"/>
        <w:rPr>
          <w:bCs/>
          <w:i/>
          <w:color w:val="1A0DAB"/>
          <w:sz w:val="24"/>
          <w:szCs w:val="24"/>
        </w:rPr>
      </w:pPr>
      <w:r w:rsidRPr="00B41AF1">
        <w:rPr>
          <w:bCs/>
          <w:i/>
          <w:color w:val="1A0DAB"/>
          <w:sz w:val="24"/>
          <w:szCs w:val="24"/>
        </w:rPr>
        <w:t xml:space="preserve">6/ </w:t>
      </w:r>
      <w:r w:rsidR="00875C08" w:rsidRPr="00B41AF1">
        <w:rPr>
          <w:bCs/>
          <w:i/>
          <w:color w:val="1A0DAB"/>
          <w:sz w:val="24"/>
          <w:szCs w:val="24"/>
        </w:rPr>
        <w:t>Làm việc nhóm để chế tạo mô hình quan sát các hình dạng nhìn thấy của Mặt trăng</w:t>
      </w:r>
    </w:p>
    <w:p w14:paraId="4DD1F9B5" w14:textId="77777777" w:rsidR="00875C08" w:rsidRPr="00B41AF1" w:rsidRDefault="00F505FF" w:rsidP="002F214C">
      <w:pPr>
        <w:pStyle w:val="NoSpacing"/>
        <w:rPr>
          <w:bCs/>
          <w:i/>
          <w:color w:val="1A0DAB"/>
          <w:sz w:val="24"/>
          <w:szCs w:val="24"/>
        </w:rPr>
      </w:pPr>
      <w:r w:rsidRPr="00B41AF1">
        <w:rPr>
          <w:bCs/>
          <w:i/>
          <w:color w:val="1A0DAB"/>
          <w:sz w:val="24"/>
          <w:szCs w:val="24"/>
        </w:rPr>
        <w:t xml:space="preserve">+/ </w:t>
      </w:r>
      <w:r w:rsidR="00875C08" w:rsidRPr="00B41AF1">
        <w:rPr>
          <w:bCs/>
          <w:i/>
          <w:color w:val="1A0DAB"/>
          <w:sz w:val="24"/>
          <w:szCs w:val="24"/>
        </w:rPr>
        <w:t>Từ mô hình bên (hình 44.6), em hãy phát triển để có thể quan sát phần quả bóng được chiếu sáng tương ứng với các hình dạng nhìn thấy khác của Mặt Trăng</w:t>
      </w:r>
    </w:p>
    <w:p w14:paraId="0B6560E2" w14:textId="77777777" w:rsidR="00D80DAC" w:rsidRPr="00B41AF1" w:rsidRDefault="00D80DAC" w:rsidP="00D80DAC">
      <w:pPr>
        <w:pStyle w:val="NoSpacing"/>
        <w:rPr>
          <w:sz w:val="24"/>
          <w:szCs w:val="24"/>
        </w:rPr>
      </w:pPr>
      <w:r w:rsidRPr="00B41AF1">
        <w:rPr>
          <w:sz w:val="24"/>
          <w:szCs w:val="24"/>
        </w:rPr>
        <w:t xml:space="preserve">Học sinh làm việc nhóm và tự thực hiện </w:t>
      </w:r>
    </w:p>
    <w:p w14:paraId="4B42868F" w14:textId="77777777" w:rsidR="00D80DAC" w:rsidRPr="00B41AF1" w:rsidRDefault="00D80DAC" w:rsidP="00D80DAC">
      <w:pPr>
        <w:pStyle w:val="NoSpacing"/>
        <w:rPr>
          <w:sz w:val="24"/>
          <w:szCs w:val="24"/>
        </w:rPr>
      </w:pPr>
      <w:r w:rsidRPr="00B41AF1">
        <w:rPr>
          <w:sz w:val="24"/>
          <w:szCs w:val="24"/>
        </w:rPr>
        <w:t>Từ mô hình hình 44.6, ta tiếp tục khoét các lỗ đối diện với 4 lỗ đã khoét</w:t>
      </w:r>
    </w:p>
    <w:p w14:paraId="5230E83A" w14:textId="77777777" w:rsidR="00D80DAC" w:rsidRPr="00B41AF1" w:rsidRDefault="00D80DAC" w:rsidP="00D80DAC">
      <w:pPr>
        <w:pStyle w:val="NoSpacing"/>
        <w:rPr>
          <w:sz w:val="24"/>
          <w:szCs w:val="24"/>
        </w:rPr>
      </w:pPr>
    </w:p>
    <w:p w14:paraId="3949CF77" w14:textId="77777777" w:rsidR="00D80DAC" w:rsidRPr="00B41AF1" w:rsidRDefault="00D80DAC" w:rsidP="003B1635">
      <w:pPr>
        <w:shd w:val="clear" w:color="auto" w:fill="FFFFFF"/>
        <w:spacing w:before="100" w:beforeAutospacing="1" w:after="100" w:afterAutospacing="1" w:line="240" w:lineRule="auto"/>
        <w:ind w:left="720"/>
        <w:jc w:val="both"/>
        <w:rPr>
          <w:rFonts w:ascii="Arial" w:eastAsia="Times New Roman" w:hAnsi="Arial" w:cs="Arial"/>
          <w:color w:val="000000"/>
          <w:sz w:val="20"/>
          <w:szCs w:val="20"/>
        </w:rPr>
        <w:sectPr w:rsidR="00D80DAC" w:rsidRPr="00B41AF1" w:rsidSect="00D80DAC">
          <w:type w:val="continuous"/>
          <w:pgSz w:w="11906" w:h="16838" w:code="9"/>
          <w:pgMar w:top="274" w:right="656" w:bottom="86" w:left="1260" w:header="0" w:footer="0" w:gutter="0"/>
          <w:cols w:num="2" w:space="708"/>
          <w:docGrid w:linePitch="381"/>
        </w:sectPr>
      </w:pPr>
    </w:p>
    <w:p w14:paraId="5FA8CC44" w14:textId="77777777" w:rsidR="00D80DAC" w:rsidRPr="00B41AF1" w:rsidRDefault="00D80DAC" w:rsidP="002F214C">
      <w:pPr>
        <w:pStyle w:val="NoSpacing"/>
        <w:rPr>
          <w:bCs/>
          <w:i/>
          <w:color w:val="1A0DAB"/>
          <w:sz w:val="24"/>
          <w:szCs w:val="24"/>
        </w:rPr>
        <w:sectPr w:rsidR="00D80DAC" w:rsidRPr="00B41AF1" w:rsidSect="00D80DAC">
          <w:type w:val="continuous"/>
          <w:pgSz w:w="11906" w:h="16838" w:code="9"/>
          <w:pgMar w:top="274" w:right="656" w:bottom="86" w:left="1260" w:header="0" w:footer="0" w:gutter="0"/>
          <w:cols w:num="2" w:space="708"/>
          <w:docGrid w:linePitch="381"/>
        </w:sectPr>
      </w:pPr>
    </w:p>
    <w:p w14:paraId="69B123D8" w14:textId="77777777" w:rsidR="00875C08" w:rsidRPr="00B41AF1" w:rsidRDefault="00875C08"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4BB8F8D3" w14:textId="77777777" w:rsidR="00875C08" w:rsidRPr="00B41AF1" w:rsidRDefault="00875C08" w:rsidP="002F214C">
      <w:pPr>
        <w:pStyle w:val="NoSpacing"/>
        <w:rPr>
          <w:rFonts w:eastAsia="Times New Roman"/>
          <w:i/>
          <w:color w:val="1A0DAB"/>
          <w:sz w:val="24"/>
          <w:szCs w:val="24"/>
        </w:rPr>
      </w:pPr>
      <w:r w:rsidRPr="00B41AF1">
        <w:rPr>
          <w:rFonts w:eastAsia="Times New Roman"/>
          <w:bCs/>
          <w:i/>
          <w:color w:val="1A0DAB"/>
          <w:sz w:val="24"/>
          <w:szCs w:val="24"/>
        </w:rPr>
        <w:t>1. Vào đêm không Trăng, chúng ta không nhìn thấy Mặt Trăng vì</w:t>
      </w:r>
      <w:r w:rsidR="003B1635" w:rsidRPr="00B41AF1">
        <w:rPr>
          <w:rFonts w:eastAsia="Times New Roman"/>
          <w:bCs/>
          <w:i/>
          <w:color w:val="1A0DAB"/>
          <w:sz w:val="24"/>
          <w:szCs w:val="24"/>
        </w:rPr>
        <w:t>(</w:t>
      </w:r>
      <w:r w:rsidR="003B1635" w:rsidRPr="00B41AF1">
        <w:rPr>
          <w:color w:val="000000"/>
          <w:sz w:val="24"/>
          <w:szCs w:val="24"/>
        </w:rPr>
        <w:t>Chọn đáp án C)</w:t>
      </w:r>
    </w:p>
    <w:p w14:paraId="122E8AF3"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A. Mặt Trời không chiếu sáng Mặt Trăng.</w:t>
      </w:r>
    </w:p>
    <w:p w14:paraId="1E954D05"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B. Mặt Trăng không phản xạ ánh sáng mặt trời.</w:t>
      </w:r>
    </w:p>
    <w:p w14:paraId="60B869E5"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C. ánh sáng phản xạ từ Mặt trăng không chiếu tới Trái Đất.</w:t>
      </w:r>
    </w:p>
    <w:p w14:paraId="1DC34F0F"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D. Mặt Trăng bị che khuất bởi Mặt Trời.</w:t>
      </w:r>
    </w:p>
    <w:p w14:paraId="68BCB642" w14:textId="77777777" w:rsidR="00875C08" w:rsidRPr="00B41AF1" w:rsidRDefault="00875C08" w:rsidP="002F214C">
      <w:pPr>
        <w:pStyle w:val="NoSpacing"/>
        <w:rPr>
          <w:rFonts w:eastAsia="Times New Roman"/>
          <w:i/>
          <w:color w:val="1A0DAB"/>
          <w:sz w:val="24"/>
          <w:szCs w:val="24"/>
        </w:rPr>
      </w:pPr>
      <w:r w:rsidRPr="00B41AF1">
        <w:rPr>
          <w:rFonts w:eastAsia="Times New Roman"/>
          <w:bCs/>
          <w:i/>
          <w:color w:val="1A0DAB"/>
          <w:sz w:val="24"/>
          <w:szCs w:val="24"/>
        </w:rPr>
        <w:t>2. Chúng ta nhìn thấy Trăng tròn khi</w:t>
      </w:r>
      <w:r w:rsidR="003B1635" w:rsidRPr="00B41AF1">
        <w:rPr>
          <w:rFonts w:eastAsia="Times New Roman"/>
          <w:bCs/>
          <w:i/>
          <w:color w:val="1A0DAB"/>
          <w:sz w:val="24"/>
          <w:szCs w:val="24"/>
        </w:rPr>
        <w:t xml:space="preserve"> (</w:t>
      </w:r>
      <w:r w:rsidR="003B1635" w:rsidRPr="00B41AF1">
        <w:rPr>
          <w:color w:val="000000"/>
          <w:sz w:val="24"/>
          <w:szCs w:val="24"/>
        </w:rPr>
        <w:t>Chọn đáp án B )</w:t>
      </w:r>
    </w:p>
    <w:p w14:paraId="2AA8EA94"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A. một nửa phần được chiếu sáng của Mặt Trăng hướng về Trái Đất.</w:t>
      </w:r>
    </w:p>
    <w:p w14:paraId="2D3BF91F"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B. toàn bộ phần được chiếu sáng của Mặt Trăng hướng về Trái Đất.</w:t>
      </w:r>
    </w:p>
    <w:p w14:paraId="70D0ED6E"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C. toàn bộ Mặt Trăng được Mặt Trời chiếu sáng.</w:t>
      </w:r>
    </w:p>
    <w:p w14:paraId="1A3186A1" w14:textId="77777777" w:rsidR="00875C08" w:rsidRPr="00B41AF1" w:rsidRDefault="00875C08" w:rsidP="002F214C">
      <w:pPr>
        <w:pStyle w:val="NoSpacing"/>
        <w:rPr>
          <w:rFonts w:eastAsia="Times New Roman"/>
          <w:color w:val="1A0DAB"/>
          <w:sz w:val="24"/>
          <w:szCs w:val="24"/>
        </w:rPr>
      </w:pPr>
      <w:r w:rsidRPr="00B41AF1">
        <w:rPr>
          <w:rFonts w:eastAsia="Times New Roman"/>
          <w:color w:val="1A0DAB"/>
          <w:sz w:val="24"/>
          <w:szCs w:val="24"/>
        </w:rPr>
        <w:t>D. Mặt Trăng ở khoảng giữa Trái Đất và Mặt Trời.</w:t>
      </w:r>
    </w:p>
    <w:p w14:paraId="79069717" w14:textId="77777777" w:rsidR="003B1635" w:rsidRPr="00B41AF1" w:rsidRDefault="00875C08" w:rsidP="002F214C">
      <w:pPr>
        <w:pStyle w:val="NoSpacing"/>
        <w:rPr>
          <w:rFonts w:eastAsia="Times New Roman"/>
          <w:i/>
          <w:color w:val="1A0DAB"/>
          <w:sz w:val="24"/>
          <w:szCs w:val="24"/>
        </w:rPr>
      </w:pPr>
      <w:r w:rsidRPr="00B41AF1">
        <w:rPr>
          <w:rFonts w:eastAsia="Times New Roman"/>
          <w:bCs/>
          <w:i/>
          <w:color w:val="1A0DAB"/>
          <w:sz w:val="24"/>
          <w:szCs w:val="24"/>
        </w:rPr>
        <w:t>3, Chu kì của Tuần Trăng là 29,5 ngày. Khoảng thời gian đó cho biết điều gì?</w:t>
      </w:r>
      <w:r w:rsidR="003B1635" w:rsidRPr="00B41AF1">
        <w:rPr>
          <w:color w:val="000000"/>
          <w:sz w:val="24"/>
          <w:szCs w:val="24"/>
        </w:rPr>
        <w:t xml:space="preserve"> Khoảng thời gian đó cho biết thời gian để Mặt trăng quay trở lại vị trí nằm giữa Mặt trời và Trái đất</w:t>
      </w:r>
    </w:p>
    <w:p w14:paraId="0CDF4DF0" w14:textId="77777777" w:rsidR="003B1635" w:rsidRPr="00B41AF1" w:rsidRDefault="003B1635" w:rsidP="002F214C">
      <w:pPr>
        <w:pStyle w:val="NoSpacing"/>
        <w:rPr>
          <w:rFonts w:eastAsia="Times New Roman"/>
          <w:bCs/>
          <w:i/>
          <w:color w:val="1A0DAB"/>
          <w:sz w:val="24"/>
          <w:szCs w:val="24"/>
        </w:rPr>
        <w:sectPr w:rsidR="003B1635" w:rsidRPr="00B41AF1" w:rsidSect="003C583C">
          <w:type w:val="continuous"/>
          <w:pgSz w:w="11906" w:h="16838" w:code="9"/>
          <w:pgMar w:top="274" w:right="656" w:bottom="86" w:left="1260" w:header="0" w:footer="0" w:gutter="0"/>
          <w:cols w:space="708"/>
          <w:docGrid w:linePitch="381"/>
        </w:sectPr>
      </w:pPr>
    </w:p>
    <w:p w14:paraId="6DBD97F9" w14:textId="77777777" w:rsidR="00875C08" w:rsidRPr="00B41AF1" w:rsidRDefault="00875C08" w:rsidP="002F214C">
      <w:pPr>
        <w:pStyle w:val="NoSpacing"/>
        <w:rPr>
          <w:rFonts w:eastAsia="Times New Roman"/>
          <w:i/>
          <w:color w:val="1A0DAB"/>
          <w:sz w:val="24"/>
          <w:szCs w:val="24"/>
        </w:rPr>
      </w:pPr>
      <w:r w:rsidRPr="00B41AF1">
        <w:rPr>
          <w:rFonts w:eastAsia="Times New Roman"/>
          <w:bCs/>
          <w:i/>
          <w:color w:val="1A0DAB"/>
          <w:sz w:val="24"/>
          <w:szCs w:val="24"/>
        </w:rPr>
        <w:t>4. Em hãy vẽ hình để giải thích hình ảnh nhìn thấy Trăng bán nguyệt cuối tháng,</w:t>
      </w:r>
    </w:p>
    <w:p w14:paraId="1D7C169B" w14:textId="77777777" w:rsidR="00875C08" w:rsidRPr="00B41AF1" w:rsidRDefault="00875C08" w:rsidP="002F214C">
      <w:pPr>
        <w:pStyle w:val="NoSpacing"/>
        <w:rPr>
          <w:color w:val="000000"/>
          <w:sz w:val="24"/>
          <w:szCs w:val="24"/>
        </w:rPr>
      </w:pPr>
      <w:r w:rsidRPr="00B41AF1">
        <w:rPr>
          <w:noProof/>
          <w:color w:val="000000"/>
          <w:sz w:val="24"/>
          <w:szCs w:val="24"/>
        </w:rPr>
        <w:drawing>
          <wp:inline distT="0" distB="0" distL="0" distR="0" wp14:anchorId="56187228" wp14:editId="02E0564E">
            <wp:extent cx="1677723" cy="1137036"/>
            <wp:effectExtent l="19050" t="0" r="0" b="0"/>
            <wp:docPr id="601" name="Picture 601" descr="https://tech12h.com/sites/default/files/styles/inbody400/public/2c5c1b97a9665a380377.jpg?itok=Iqe5tSw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tech12h.com/sites/default/files/styles/inbody400/public/2c5c1b97a9665a380377.jpg?itok=Iqe5tSwZ"/>
                    <pic:cNvPicPr>
                      <a:picLocks noChangeAspect="1" noChangeArrowheads="1"/>
                    </pic:cNvPicPr>
                  </pic:nvPicPr>
                  <pic:blipFill>
                    <a:blip r:embed="rId292" cstate="print"/>
                    <a:srcRect/>
                    <a:stretch>
                      <a:fillRect/>
                    </a:stretch>
                  </pic:blipFill>
                  <pic:spPr bwMode="auto">
                    <a:xfrm>
                      <a:off x="0" y="0"/>
                      <a:ext cx="1681729" cy="1139751"/>
                    </a:xfrm>
                    <a:prstGeom prst="rect">
                      <a:avLst/>
                    </a:prstGeom>
                    <a:noFill/>
                    <a:ln w="9525">
                      <a:noFill/>
                      <a:miter lim="800000"/>
                      <a:headEnd/>
                      <a:tailEnd/>
                    </a:ln>
                  </pic:spPr>
                </pic:pic>
              </a:graphicData>
            </a:graphic>
          </wp:inline>
        </w:drawing>
      </w:r>
    </w:p>
    <w:p w14:paraId="3C7C088F" w14:textId="77777777" w:rsidR="003B1635" w:rsidRPr="00B41AF1" w:rsidRDefault="003B1635" w:rsidP="003B1635">
      <w:pPr>
        <w:pStyle w:val="NoSpacing"/>
        <w:rPr>
          <w:rFonts w:eastAsia="Times New Roman"/>
          <w:bCs/>
          <w:i/>
          <w:color w:val="1A0DAB"/>
          <w:sz w:val="24"/>
          <w:szCs w:val="24"/>
        </w:rPr>
        <w:sectPr w:rsidR="003B1635" w:rsidRPr="00B41AF1" w:rsidSect="003B1635">
          <w:type w:val="continuous"/>
          <w:pgSz w:w="11906" w:h="16838" w:code="9"/>
          <w:pgMar w:top="274" w:right="656" w:bottom="86" w:left="1260" w:header="0" w:footer="0" w:gutter="0"/>
          <w:cols w:num="2" w:space="708"/>
          <w:docGrid w:linePitch="381"/>
        </w:sectPr>
      </w:pPr>
    </w:p>
    <w:p w14:paraId="7D611E07" w14:textId="77777777" w:rsidR="003B1635" w:rsidRPr="00B41AF1" w:rsidRDefault="003B1635" w:rsidP="003B1635">
      <w:pPr>
        <w:pStyle w:val="NoSpacing"/>
        <w:rPr>
          <w:rFonts w:eastAsia="Times New Roman"/>
          <w:i/>
          <w:color w:val="1A0DAB"/>
          <w:sz w:val="24"/>
          <w:szCs w:val="24"/>
        </w:rPr>
      </w:pPr>
      <w:r w:rsidRPr="00B41AF1">
        <w:rPr>
          <w:rFonts w:eastAsia="Times New Roman"/>
          <w:bCs/>
          <w:i/>
          <w:color w:val="1A0DAB"/>
          <w:sz w:val="24"/>
          <w:szCs w:val="24"/>
        </w:rPr>
        <w:t>5, Em hãy tìm hiểu về hiện tượng nhật thực và hiện tượng nguyệt thực. Hẵy vẽ hình để giải thích các hiện tượng đó.</w:t>
      </w:r>
    </w:p>
    <w:p w14:paraId="11C9E8B5"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Nhật thực: Khi mặt trời, mặt trăng và trái đất cùng nằm trên một đường thẳng, mặt trăng ở giữa thì trên trái đất xuất hiện bóng tối và bóng nửa tối.</w:t>
      </w:r>
    </w:p>
    <w:p w14:paraId="09F12C77"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Nguyệt thực: Khi mặt trời, mặt trăng và trái đất cùng nằm trên một đường thẳng, trái đất ở giữa thì trên mặt trăng xuất hiện bóng tối và bóng nửa tối</w:t>
      </w:r>
    </w:p>
    <w:p w14:paraId="04439A5D" w14:textId="77777777" w:rsidR="00875C08" w:rsidRPr="00B41AF1" w:rsidRDefault="00875C08" w:rsidP="002F214C">
      <w:pPr>
        <w:pStyle w:val="NoSpacing"/>
        <w:rPr>
          <w:rFonts w:eastAsia="Times New Roman"/>
          <w:color w:val="000000"/>
          <w:sz w:val="24"/>
          <w:szCs w:val="24"/>
        </w:rPr>
      </w:pPr>
      <w:r w:rsidRPr="00B41AF1">
        <w:rPr>
          <w:rFonts w:eastAsia="Times New Roman"/>
          <w:color w:val="000000"/>
          <w:sz w:val="24"/>
          <w:szCs w:val="24"/>
        </w:rPr>
        <w:t>Hình giải thích: </w:t>
      </w:r>
    </w:p>
    <w:p w14:paraId="3085A00D" w14:textId="77777777" w:rsidR="00875C08" w:rsidRPr="00B41AF1" w:rsidRDefault="00875C08" w:rsidP="002F214C">
      <w:pPr>
        <w:pStyle w:val="NoSpacing"/>
        <w:rPr>
          <w:rFonts w:eastAsia="Times New Roman"/>
          <w:color w:val="000000"/>
          <w:sz w:val="24"/>
          <w:szCs w:val="24"/>
        </w:rPr>
      </w:pPr>
      <w:r w:rsidRPr="00B41AF1">
        <w:rPr>
          <w:rFonts w:eastAsia="Times New Roman"/>
          <w:noProof/>
          <w:color w:val="000000"/>
          <w:sz w:val="24"/>
          <w:szCs w:val="24"/>
        </w:rPr>
        <w:lastRenderedPageBreak/>
        <w:drawing>
          <wp:inline distT="0" distB="0" distL="0" distR="0" wp14:anchorId="735BA5C8" wp14:editId="1DF3D363">
            <wp:extent cx="2819565" cy="1248355"/>
            <wp:effectExtent l="19050" t="0" r="0" b="0"/>
            <wp:docPr id="603" name="Picture 603" descr="https://tech12h.com/sites/default/files/styles/inbody400/public/screenshot_11_109.png?itok=7O2Gjd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tech12h.com/sites/default/files/styles/inbody400/public/screenshot_11_109.png?itok=7O2GjdGD"/>
                    <pic:cNvPicPr>
                      <a:picLocks noChangeAspect="1" noChangeArrowheads="1"/>
                    </pic:cNvPicPr>
                  </pic:nvPicPr>
                  <pic:blipFill>
                    <a:blip r:embed="rId293"/>
                    <a:srcRect/>
                    <a:stretch>
                      <a:fillRect/>
                    </a:stretch>
                  </pic:blipFill>
                  <pic:spPr bwMode="auto">
                    <a:xfrm>
                      <a:off x="0" y="0"/>
                      <a:ext cx="2819296" cy="1248236"/>
                    </a:xfrm>
                    <a:prstGeom prst="rect">
                      <a:avLst/>
                    </a:prstGeom>
                    <a:noFill/>
                    <a:ln w="9525">
                      <a:noFill/>
                      <a:miter lim="800000"/>
                      <a:headEnd/>
                      <a:tailEnd/>
                    </a:ln>
                  </pic:spPr>
                </pic:pic>
              </a:graphicData>
            </a:graphic>
          </wp:inline>
        </w:drawing>
      </w:r>
      <w:r w:rsidR="003B1635" w:rsidRPr="00B41AF1">
        <w:rPr>
          <w:rFonts w:eastAsia="Times New Roman"/>
          <w:noProof/>
          <w:color w:val="000000"/>
          <w:sz w:val="24"/>
          <w:szCs w:val="24"/>
        </w:rPr>
        <w:drawing>
          <wp:inline distT="0" distB="0" distL="0" distR="0" wp14:anchorId="2E012C65" wp14:editId="7E10F7B4">
            <wp:extent cx="2683123" cy="1598212"/>
            <wp:effectExtent l="19050" t="0" r="2927" b="0"/>
            <wp:docPr id="171" name="Picture 604" descr="https://tech12h.com/sites/default/files/styles/inbody400/public/screenshot_12_115.png?itok=x3zU_4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tech12h.com/sites/default/files/styles/inbody400/public/screenshot_12_115.png?itok=x3zU_4pH"/>
                    <pic:cNvPicPr>
                      <a:picLocks noChangeAspect="1" noChangeArrowheads="1"/>
                    </pic:cNvPicPr>
                  </pic:nvPicPr>
                  <pic:blipFill>
                    <a:blip r:embed="rId294"/>
                    <a:srcRect/>
                    <a:stretch>
                      <a:fillRect/>
                    </a:stretch>
                  </pic:blipFill>
                  <pic:spPr bwMode="auto">
                    <a:xfrm>
                      <a:off x="0" y="0"/>
                      <a:ext cx="2684867" cy="1599251"/>
                    </a:xfrm>
                    <a:prstGeom prst="rect">
                      <a:avLst/>
                    </a:prstGeom>
                    <a:noFill/>
                    <a:ln w="9525">
                      <a:noFill/>
                      <a:miter lim="800000"/>
                      <a:headEnd/>
                      <a:tailEnd/>
                    </a:ln>
                  </pic:spPr>
                </pic:pic>
              </a:graphicData>
            </a:graphic>
          </wp:inline>
        </w:drawing>
      </w:r>
    </w:p>
    <w:p w14:paraId="1159EA64" w14:textId="77777777" w:rsidR="00DE60ED" w:rsidRPr="00B41AF1" w:rsidRDefault="00875C08" w:rsidP="003B1635">
      <w:pPr>
        <w:pStyle w:val="NoSpacing"/>
        <w:jc w:val="center"/>
        <w:rPr>
          <w:rFonts w:eastAsia="Times New Roman"/>
          <w:b/>
          <w:bCs/>
          <w:color w:val="000000"/>
          <w:sz w:val="24"/>
          <w:szCs w:val="24"/>
        </w:rPr>
      </w:pPr>
      <w:r w:rsidRPr="00B41AF1">
        <w:rPr>
          <w:rFonts w:eastAsia="Times New Roman"/>
          <w:b/>
          <w:bCs/>
          <w:color w:val="000000"/>
          <w:sz w:val="24"/>
          <w:szCs w:val="24"/>
        </w:rPr>
        <w:t>…………………………………………………………………………….</w:t>
      </w:r>
    </w:p>
    <w:p w14:paraId="4181C5BC" w14:textId="77777777" w:rsidR="003B1635" w:rsidRPr="00B41AF1" w:rsidRDefault="003B1635" w:rsidP="003B1635">
      <w:pPr>
        <w:pStyle w:val="NoSpacing"/>
        <w:jc w:val="center"/>
        <w:rPr>
          <w:b/>
          <w:i/>
          <w:color w:val="FF0000"/>
        </w:rPr>
      </w:pPr>
    </w:p>
    <w:p w14:paraId="2A8B9B1C" w14:textId="77777777" w:rsidR="00875C08" w:rsidRPr="00B41AF1" w:rsidRDefault="00875C08" w:rsidP="003B1635">
      <w:pPr>
        <w:pStyle w:val="NoSpacing"/>
        <w:jc w:val="center"/>
        <w:rPr>
          <w:b/>
          <w:i/>
          <w:color w:val="FF0000"/>
        </w:rPr>
      </w:pPr>
      <w:r w:rsidRPr="00B41AF1">
        <w:rPr>
          <w:b/>
          <w:i/>
          <w:color w:val="FF0000"/>
        </w:rPr>
        <w:t>Bài 45: Hệ Mặt Trời và Ngân Hà</w:t>
      </w:r>
    </w:p>
    <w:p w14:paraId="48CA4488" w14:textId="77777777" w:rsidR="00F4365D" w:rsidRPr="00B41AF1" w:rsidRDefault="00F4365D" w:rsidP="002F214C">
      <w:pPr>
        <w:pStyle w:val="NoSpacing"/>
        <w:rPr>
          <w:b/>
          <w:i/>
          <w:color w:val="FF0000"/>
          <w:sz w:val="24"/>
          <w:szCs w:val="24"/>
        </w:rPr>
        <w:sectPr w:rsidR="00F4365D" w:rsidRPr="00B41AF1" w:rsidSect="003C583C">
          <w:type w:val="continuous"/>
          <w:pgSz w:w="11906" w:h="16838" w:code="9"/>
          <w:pgMar w:top="274" w:right="656" w:bottom="86" w:left="1260" w:header="0" w:footer="0" w:gutter="0"/>
          <w:cols w:space="708"/>
          <w:docGrid w:linePitch="381"/>
        </w:sectPr>
      </w:pPr>
    </w:p>
    <w:p w14:paraId="12B3FA90" w14:textId="77777777" w:rsidR="00875C08" w:rsidRPr="00B41AF1" w:rsidRDefault="003B1635" w:rsidP="002F214C">
      <w:pPr>
        <w:pStyle w:val="NoSpacing"/>
        <w:rPr>
          <w:b/>
          <w:i/>
          <w:color w:val="FF0000"/>
          <w:sz w:val="24"/>
          <w:szCs w:val="24"/>
        </w:rPr>
      </w:pPr>
      <w:r w:rsidRPr="00B41AF1">
        <w:rPr>
          <w:b/>
          <w:i/>
          <w:color w:val="FF0000"/>
          <w:sz w:val="24"/>
          <w:szCs w:val="24"/>
        </w:rPr>
        <w:t>I</w:t>
      </w:r>
      <w:r w:rsidR="00875C08" w:rsidRPr="00B41AF1">
        <w:rPr>
          <w:b/>
          <w:i/>
          <w:color w:val="FF0000"/>
          <w:sz w:val="24"/>
          <w:szCs w:val="24"/>
        </w:rPr>
        <w:t>. Cấu trúc của hệ Mặt Trời</w:t>
      </w:r>
    </w:p>
    <w:p w14:paraId="1DA02208" w14:textId="77777777" w:rsidR="00875C08" w:rsidRPr="00B41AF1" w:rsidRDefault="003B1635" w:rsidP="002F214C">
      <w:pPr>
        <w:pStyle w:val="NoSpacing"/>
        <w:rPr>
          <w:bCs/>
          <w:color w:val="1A0DAB"/>
          <w:sz w:val="24"/>
          <w:szCs w:val="24"/>
        </w:rPr>
      </w:pPr>
      <w:r w:rsidRPr="00B41AF1">
        <w:rPr>
          <w:bCs/>
          <w:color w:val="1A0DAB"/>
          <w:sz w:val="24"/>
          <w:szCs w:val="24"/>
        </w:rPr>
        <w:t xml:space="preserve">1/ </w:t>
      </w:r>
      <w:r w:rsidR="00875C08" w:rsidRPr="00B41AF1">
        <w:rPr>
          <w:bCs/>
          <w:color w:val="1A0DAB"/>
          <w:sz w:val="24"/>
          <w:szCs w:val="24"/>
        </w:rPr>
        <w:t>Hãy kể tên các hành tinh, vệ tinh xuất hiện trong hình 45.1</w:t>
      </w:r>
    </w:p>
    <w:p w14:paraId="23465DD5"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Mặt Trời, Thủy tinh, Kim tinh, Trái Đất, Mặt Trăng, Hỏa tinh, Mộc tinh, Thổ tinh, Thiên Vương tinh, Hải Vương tinh</w:t>
      </w:r>
    </w:p>
    <w:p w14:paraId="5D8A6E72"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6BFBAC80" wp14:editId="31158AEF">
            <wp:extent cx="2517416" cy="1558456"/>
            <wp:effectExtent l="19050" t="0" r="0" b="0"/>
            <wp:docPr id="607" name="Picture 607" descr="https://tech12h.com/sites/default/files/styles/inbody400/public/screenshot_13_107.png?itok=SIxbhU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tech12h.com/sites/default/files/styles/inbody400/public/screenshot_13_107.png?itok=SIxbhUks"/>
                    <pic:cNvPicPr>
                      <a:picLocks noChangeAspect="1" noChangeArrowheads="1"/>
                    </pic:cNvPicPr>
                  </pic:nvPicPr>
                  <pic:blipFill>
                    <a:blip r:embed="rId295"/>
                    <a:srcRect/>
                    <a:stretch>
                      <a:fillRect/>
                    </a:stretch>
                  </pic:blipFill>
                  <pic:spPr bwMode="auto">
                    <a:xfrm>
                      <a:off x="0" y="0"/>
                      <a:ext cx="2518276" cy="1558988"/>
                    </a:xfrm>
                    <a:prstGeom prst="rect">
                      <a:avLst/>
                    </a:prstGeom>
                    <a:noFill/>
                    <a:ln w="9525">
                      <a:noFill/>
                      <a:miter lim="800000"/>
                      <a:headEnd/>
                      <a:tailEnd/>
                    </a:ln>
                  </pic:spPr>
                </pic:pic>
              </a:graphicData>
            </a:graphic>
          </wp:inline>
        </w:drawing>
      </w:r>
    </w:p>
    <w:p w14:paraId="22BC02DA" w14:textId="77777777" w:rsidR="00F4365D" w:rsidRPr="00B41AF1" w:rsidRDefault="00F4365D" w:rsidP="002F214C">
      <w:pPr>
        <w:pStyle w:val="NoSpacing"/>
        <w:rPr>
          <w:bCs/>
          <w:i/>
          <w:color w:val="1A0DAB"/>
          <w:sz w:val="24"/>
          <w:szCs w:val="24"/>
        </w:rPr>
        <w:sectPr w:rsidR="00F4365D" w:rsidRPr="00B41AF1" w:rsidSect="00F4365D">
          <w:type w:val="continuous"/>
          <w:pgSz w:w="11906" w:h="16838" w:code="9"/>
          <w:pgMar w:top="274" w:right="656" w:bottom="86" w:left="1260" w:header="0" w:footer="0" w:gutter="0"/>
          <w:cols w:num="2" w:space="708"/>
          <w:docGrid w:linePitch="381"/>
        </w:sectPr>
      </w:pPr>
    </w:p>
    <w:p w14:paraId="21C62D34" w14:textId="77777777" w:rsidR="00875C08" w:rsidRPr="00B41AF1" w:rsidRDefault="003B1635" w:rsidP="002F214C">
      <w:pPr>
        <w:pStyle w:val="NoSpacing"/>
        <w:rPr>
          <w:i/>
          <w:color w:val="1A0DAB"/>
          <w:sz w:val="24"/>
          <w:szCs w:val="24"/>
        </w:rPr>
      </w:pPr>
      <w:r w:rsidRPr="00B41AF1">
        <w:rPr>
          <w:bCs/>
          <w:i/>
          <w:color w:val="1A0DAB"/>
          <w:sz w:val="24"/>
          <w:szCs w:val="24"/>
        </w:rPr>
        <w:t xml:space="preserve">2/ </w:t>
      </w:r>
      <w:r w:rsidR="00875C08" w:rsidRPr="00B41AF1">
        <w:rPr>
          <w:bCs/>
          <w:i/>
          <w:color w:val="1A0DAB"/>
          <w:sz w:val="24"/>
          <w:szCs w:val="24"/>
        </w:rPr>
        <w:t>Tính từ Mặt Trời ra thì Trái Đất là hành tinh thứ bao nhiên trong hệ Mặt Trời?</w:t>
      </w:r>
    </w:p>
    <w:p w14:paraId="4AC0ECB8"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Trái Đất là hành tinh thứ 3</w:t>
      </w:r>
    </w:p>
    <w:p w14:paraId="66463DF6" w14:textId="77777777" w:rsidR="00875C08" w:rsidRPr="00B41AF1" w:rsidRDefault="003B1635" w:rsidP="002F214C">
      <w:pPr>
        <w:pStyle w:val="NoSpacing"/>
        <w:rPr>
          <w:bCs/>
          <w:i/>
          <w:color w:val="1A0DAB"/>
          <w:sz w:val="24"/>
          <w:szCs w:val="24"/>
        </w:rPr>
      </w:pPr>
      <w:r w:rsidRPr="00B41AF1">
        <w:rPr>
          <w:bCs/>
          <w:i/>
          <w:color w:val="1A0DAB"/>
          <w:sz w:val="24"/>
          <w:szCs w:val="24"/>
        </w:rPr>
        <w:t xml:space="preserve">3/ </w:t>
      </w:r>
      <w:r w:rsidR="00875C08" w:rsidRPr="00B41AF1">
        <w:rPr>
          <w:bCs/>
          <w:i/>
          <w:color w:val="1A0DAB"/>
          <w:sz w:val="24"/>
          <w:szCs w:val="24"/>
        </w:rPr>
        <w:t>Các hành tinh có chuyển động quanh Mặt Trời không? So sánh chiều chuyển động quanh Mặt Trời của các hành tinh</w:t>
      </w:r>
    </w:p>
    <w:p w14:paraId="2FC3EE85"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Các hành tinh có chuyển động quanh Mặt Trời/ cùng một chiều </w:t>
      </w:r>
    </w:p>
    <w:p w14:paraId="0AA22A3A" w14:textId="77777777" w:rsidR="00875C08" w:rsidRPr="00B41AF1" w:rsidRDefault="003B1635" w:rsidP="002F214C">
      <w:pPr>
        <w:pStyle w:val="NoSpacing"/>
        <w:rPr>
          <w:bCs/>
          <w:i/>
          <w:color w:val="1A0DAB"/>
          <w:sz w:val="24"/>
          <w:szCs w:val="24"/>
        </w:rPr>
      </w:pPr>
      <w:r w:rsidRPr="00B41AF1">
        <w:rPr>
          <w:bCs/>
          <w:i/>
          <w:color w:val="1A0DAB"/>
          <w:sz w:val="24"/>
          <w:szCs w:val="24"/>
        </w:rPr>
        <w:t xml:space="preserve">4/ </w:t>
      </w:r>
      <w:r w:rsidR="00875C08" w:rsidRPr="00B41AF1">
        <w:rPr>
          <w:bCs/>
          <w:i/>
          <w:color w:val="1A0DAB"/>
          <w:sz w:val="24"/>
          <w:szCs w:val="24"/>
        </w:rPr>
        <w:t>Dựa vào số liệu trong bảng 45.1, em hãy so sánh khoảng cách từ các hành tinh tới Mặt Trời với khoảng cách từ Trái Đất tới Mặt Trời. Hành tinh nào gần Mặtt Trời nhất, hành tinh nào xa Mặt Trời nhất?</w:t>
      </w:r>
    </w:p>
    <w:p w14:paraId="0A3AB89B"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Khoảng cách từ Thủy tinh và KIm tinh đến Mặt Trời gần hơn so với khoảng cách từ Trái Đất đến Mặt Trời</w:t>
      </w:r>
    </w:p>
    <w:p w14:paraId="09C8DB5E"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Khoảng cách từ Hỏa tinh, Mộc tinh, Thổ tinh, Thiên Vương tinh, Hải Vương tinh xa hơn so với khoảng cách từ Trái Đất đến Mặt Trời</w:t>
      </w:r>
    </w:p>
    <w:p w14:paraId="79945C71"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Hành tinh gần Mặt Trời nhất là Thủy tinh, xa nhất là Hải Vương tinh</w:t>
      </w:r>
    </w:p>
    <w:p w14:paraId="4BAB5D33" w14:textId="77777777" w:rsidR="003B1635" w:rsidRPr="00B41AF1" w:rsidRDefault="003B1635" w:rsidP="002F214C">
      <w:pPr>
        <w:pStyle w:val="NoSpacing"/>
        <w:rPr>
          <w:bCs/>
          <w:i/>
          <w:color w:val="1A0DAB"/>
          <w:sz w:val="24"/>
          <w:szCs w:val="24"/>
        </w:rPr>
      </w:pPr>
    </w:p>
    <w:p w14:paraId="08235B00" w14:textId="77777777" w:rsidR="00875C08" w:rsidRPr="00B41AF1" w:rsidRDefault="00875C08" w:rsidP="002F214C">
      <w:pPr>
        <w:pStyle w:val="NoSpacing"/>
        <w:rPr>
          <w:color w:val="1A0DAB"/>
          <w:sz w:val="24"/>
          <w:szCs w:val="24"/>
        </w:rPr>
      </w:pPr>
      <w:r w:rsidRPr="00B41AF1">
        <w:rPr>
          <w:noProof/>
          <w:color w:val="1A0DAB"/>
          <w:sz w:val="24"/>
          <w:szCs w:val="24"/>
        </w:rPr>
        <w:drawing>
          <wp:inline distT="0" distB="0" distL="0" distR="0" wp14:anchorId="227FC3F9" wp14:editId="1A8DF66F">
            <wp:extent cx="5069785" cy="1407381"/>
            <wp:effectExtent l="19050" t="0" r="0" b="0"/>
            <wp:docPr id="608" name="Picture 608" descr="https://tech12h.com/sites/default/files/styles/inbody400/public/screenshot_14_105.png?itok=rl4p-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ttps://tech12h.com/sites/default/files/styles/inbody400/public/screenshot_14_105.png?itok=rl4p-Dog"/>
                    <pic:cNvPicPr>
                      <a:picLocks noChangeAspect="1" noChangeArrowheads="1"/>
                    </pic:cNvPicPr>
                  </pic:nvPicPr>
                  <pic:blipFill>
                    <a:blip r:embed="rId296"/>
                    <a:srcRect/>
                    <a:stretch>
                      <a:fillRect/>
                    </a:stretch>
                  </pic:blipFill>
                  <pic:spPr bwMode="auto">
                    <a:xfrm>
                      <a:off x="0" y="0"/>
                      <a:ext cx="5072853" cy="1408233"/>
                    </a:xfrm>
                    <a:prstGeom prst="rect">
                      <a:avLst/>
                    </a:prstGeom>
                    <a:noFill/>
                    <a:ln w="9525">
                      <a:noFill/>
                      <a:miter lim="800000"/>
                      <a:headEnd/>
                      <a:tailEnd/>
                    </a:ln>
                  </pic:spPr>
                </pic:pic>
              </a:graphicData>
            </a:graphic>
          </wp:inline>
        </w:drawing>
      </w:r>
    </w:p>
    <w:p w14:paraId="4F66D0F0" w14:textId="77777777" w:rsidR="00875C08" w:rsidRPr="00B41AF1" w:rsidRDefault="003B1635" w:rsidP="002F214C">
      <w:pPr>
        <w:pStyle w:val="NoSpacing"/>
        <w:rPr>
          <w:i/>
          <w:color w:val="1A0DAB"/>
          <w:sz w:val="24"/>
          <w:szCs w:val="24"/>
        </w:rPr>
      </w:pPr>
      <w:r w:rsidRPr="00B41AF1">
        <w:rPr>
          <w:bCs/>
          <w:i/>
          <w:color w:val="1A0DAB"/>
          <w:sz w:val="24"/>
          <w:szCs w:val="24"/>
        </w:rPr>
        <w:t xml:space="preserve">+/ </w:t>
      </w:r>
      <w:r w:rsidR="00875C08" w:rsidRPr="00B41AF1">
        <w:rPr>
          <w:bCs/>
          <w:i/>
          <w:color w:val="1A0DAB"/>
          <w:sz w:val="24"/>
          <w:szCs w:val="24"/>
        </w:rPr>
        <w:t>Hành tinh nào trong hệ Mặt Trời gần Trái Đất nhất? Nó cách Trái Đất bao nhiêu kilomet?</w:t>
      </w:r>
    </w:p>
    <w:p w14:paraId="366A5B08" w14:textId="77777777" w:rsidR="003B1635" w:rsidRPr="00B41AF1" w:rsidRDefault="003B1635" w:rsidP="003B1635">
      <w:pPr>
        <w:pStyle w:val="NoSpacing"/>
        <w:rPr>
          <w:rFonts w:eastAsia="Times New Roman"/>
          <w:color w:val="000000"/>
          <w:sz w:val="24"/>
          <w:szCs w:val="24"/>
        </w:rPr>
      </w:pPr>
      <w:r w:rsidRPr="00B41AF1">
        <w:rPr>
          <w:rFonts w:eastAsia="Times New Roman"/>
          <w:color w:val="000000"/>
          <w:sz w:val="24"/>
          <w:szCs w:val="24"/>
        </w:rPr>
        <w:t>Hành tinh gần Trái Đất nhất là Kim tinh, cách 0,28 (AU)</w:t>
      </w:r>
    </w:p>
    <w:p w14:paraId="29332590" w14:textId="77777777" w:rsidR="000D2DF0" w:rsidRPr="00B41AF1" w:rsidRDefault="003B1635" w:rsidP="002F214C">
      <w:pPr>
        <w:pStyle w:val="NoSpacing"/>
        <w:rPr>
          <w:rFonts w:eastAsia="Times New Roman"/>
          <w:color w:val="000000"/>
          <w:sz w:val="24"/>
          <w:szCs w:val="24"/>
        </w:rPr>
      </w:pPr>
      <w:r w:rsidRPr="00B41AF1">
        <w:rPr>
          <w:bCs/>
          <w:i/>
          <w:color w:val="1A0DAB"/>
          <w:sz w:val="24"/>
          <w:szCs w:val="24"/>
        </w:rPr>
        <w:t xml:space="preserve">5/ </w:t>
      </w:r>
      <w:r w:rsidR="00875C08" w:rsidRPr="00B41AF1">
        <w:rPr>
          <w:bCs/>
          <w:i/>
          <w:color w:val="1A0DAB"/>
          <w:sz w:val="24"/>
          <w:szCs w:val="24"/>
        </w:rPr>
        <w:t>Nêu sự liên hệ giữa chu kì chuyển động quanh Mặt trời của các hành tinh và khoảng cách từ các hành tinh tới Mặt Trời</w:t>
      </w:r>
      <w:r w:rsidR="00F4365D" w:rsidRPr="00B41AF1">
        <w:rPr>
          <w:bCs/>
          <w:i/>
          <w:color w:val="1A0DAB"/>
          <w:sz w:val="24"/>
          <w:szCs w:val="24"/>
        </w:rPr>
        <w:t>:</w:t>
      </w:r>
      <w:r w:rsidR="001309DF" w:rsidRPr="00B41AF1">
        <w:rPr>
          <w:rFonts w:eastAsia="Times New Roman"/>
          <w:color w:val="000000"/>
          <w:sz w:val="24"/>
          <w:szCs w:val="24"/>
        </w:rPr>
        <w:t>Chu kì chuyển động quanh Mặt Trời của các hành tinh là khác nhau và khoảng cách từ các hành tinh tới Mặt Trời là khác nhau</w:t>
      </w:r>
    </w:p>
    <w:p w14:paraId="2A34CF1E" w14:textId="77777777" w:rsidR="001309DF" w:rsidRPr="00B41AF1" w:rsidRDefault="003B1635" w:rsidP="002F214C">
      <w:pPr>
        <w:pStyle w:val="NoSpacing"/>
        <w:rPr>
          <w:b/>
          <w:i/>
          <w:color w:val="FF0000"/>
          <w:sz w:val="24"/>
          <w:szCs w:val="24"/>
        </w:rPr>
      </w:pPr>
      <w:r w:rsidRPr="00B41AF1">
        <w:rPr>
          <w:b/>
          <w:i/>
          <w:color w:val="FF0000"/>
          <w:sz w:val="24"/>
          <w:szCs w:val="24"/>
        </w:rPr>
        <w:t>II</w:t>
      </w:r>
      <w:r w:rsidR="001309DF" w:rsidRPr="00B41AF1">
        <w:rPr>
          <w:b/>
          <w:i/>
          <w:color w:val="FF0000"/>
          <w:sz w:val="24"/>
          <w:szCs w:val="24"/>
        </w:rPr>
        <w:t>. Ánh sáng của các thiên thể</w:t>
      </w:r>
    </w:p>
    <w:p w14:paraId="46FA8884" w14:textId="77777777" w:rsidR="000D2DF0" w:rsidRPr="00B41AF1" w:rsidRDefault="000D2DF0" w:rsidP="002F214C">
      <w:pPr>
        <w:pStyle w:val="NoSpacing"/>
        <w:rPr>
          <w:bCs/>
          <w:i/>
          <w:color w:val="1A0DAB"/>
          <w:sz w:val="24"/>
          <w:szCs w:val="24"/>
        </w:rPr>
        <w:sectPr w:rsidR="000D2DF0" w:rsidRPr="00B41AF1" w:rsidSect="003C583C">
          <w:type w:val="continuous"/>
          <w:pgSz w:w="11906" w:h="16838" w:code="9"/>
          <w:pgMar w:top="274" w:right="656" w:bottom="86" w:left="1260" w:header="0" w:footer="0" w:gutter="0"/>
          <w:cols w:space="708"/>
          <w:docGrid w:linePitch="381"/>
        </w:sectPr>
      </w:pPr>
    </w:p>
    <w:p w14:paraId="145408E5" w14:textId="77777777" w:rsidR="001309DF" w:rsidRPr="00B41AF1" w:rsidRDefault="000D2DF0" w:rsidP="002F214C">
      <w:pPr>
        <w:pStyle w:val="NoSpacing"/>
        <w:rPr>
          <w:bCs/>
          <w:i/>
          <w:color w:val="1A0DAB"/>
          <w:sz w:val="24"/>
          <w:szCs w:val="24"/>
        </w:rPr>
      </w:pPr>
      <w:r w:rsidRPr="00B41AF1">
        <w:rPr>
          <w:bCs/>
          <w:i/>
          <w:color w:val="1A0DAB"/>
          <w:sz w:val="24"/>
          <w:szCs w:val="24"/>
        </w:rPr>
        <w:t xml:space="preserve">6/ </w:t>
      </w:r>
      <w:r w:rsidR="001309DF" w:rsidRPr="00B41AF1">
        <w:rPr>
          <w:bCs/>
          <w:i/>
          <w:color w:val="1A0DAB"/>
          <w:sz w:val="24"/>
          <w:szCs w:val="24"/>
        </w:rPr>
        <w:t>Quan sát hình 45.3 và cho biết các hành tinh có tự phát ra ánh sáng không? Vì sao?</w:t>
      </w:r>
    </w:p>
    <w:p w14:paraId="76E603F8" w14:textId="77777777" w:rsidR="000D2DF0" w:rsidRPr="00B41AF1" w:rsidRDefault="000D2DF0" w:rsidP="000D2DF0">
      <w:pPr>
        <w:pStyle w:val="NoSpacing"/>
        <w:rPr>
          <w:sz w:val="24"/>
          <w:szCs w:val="24"/>
        </w:rPr>
      </w:pPr>
      <w:r w:rsidRPr="00B41AF1">
        <w:rPr>
          <w:sz w:val="24"/>
          <w:szCs w:val="24"/>
        </w:rPr>
        <w:t>Các hành tinh không thể tự phát ra ánh sáng. Bởi vì chúng nhận được ánh sáng và phản xạ lại</w:t>
      </w:r>
    </w:p>
    <w:p w14:paraId="71332592" w14:textId="77777777" w:rsidR="001309DF" w:rsidRPr="00B41AF1" w:rsidRDefault="001309DF" w:rsidP="002F214C">
      <w:pPr>
        <w:pStyle w:val="NoSpacing"/>
        <w:rPr>
          <w:color w:val="1A0DAB"/>
          <w:sz w:val="24"/>
          <w:szCs w:val="24"/>
        </w:rPr>
      </w:pPr>
      <w:r w:rsidRPr="00B41AF1">
        <w:rPr>
          <w:noProof/>
          <w:color w:val="1A0DAB"/>
          <w:sz w:val="24"/>
          <w:szCs w:val="24"/>
        </w:rPr>
        <w:drawing>
          <wp:inline distT="0" distB="0" distL="0" distR="0" wp14:anchorId="5333C508" wp14:editId="041AB367">
            <wp:extent cx="2716200" cy="993913"/>
            <wp:effectExtent l="19050" t="0" r="7950" b="0"/>
            <wp:docPr id="611" name="Picture 611" descr="https://tech12h.com/sites/default/files/styles/inbody400/public/screenshot_16_89.png?itok=mXId6b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tech12h.com/sites/default/files/styles/inbody400/public/screenshot_16_89.png?itok=mXId6br4"/>
                    <pic:cNvPicPr>
                      <a:picLocks noChangeAspect="1" noChangeArrowheads="1"/>
                    </pic:cNvPicPr>
                  </pic:nvPicPr>
                  <pic:blipFill>
                    <a:blip r:embed="rId297"/>
                    <a:srcRect/>
                    <a:stretch>
                      <a:fillRect/>
                    </a:stretch>
                  </pic:blipFill>
                  <pic:spPr bwMode="auto">
                    <a:xfrm>
                      <a:off x="0" y="0"/>
                      <a:ext cx="2715849" cy="993785"/>
                    </a:xfrm>
                    <a:prstGeom prst="rect">
                      <a:avLst/>
                    </a:prstGeom>
                    <a:noFill/>
                    <a:ln w="9525">
                      <a:noFill/>
                      <a:miter lim="800000"/>
                      <a:headEnd/>
                      <a:tailEnd/>
                    </a:ln>
                  </pic:spPr>
                </pic:pic>
              </a:graphicData>
            </a:graphic>
          </wp:inline>
        </w:drawing>
      </w:r>
    </w:p>
    <w:p w14:paraId="52354235" w14:textId="77777777" w:rsidR="000D2DF0" w:rsidRPr="00B41AF1" w:rsidRDefault="000D2DF0" w:rsidP="002F214C">
      <w:pPr>
        <w:pStyle w:val="NoSpacing"/>
        <w:rPr>
          <w:bCs/>
          <w:i/>
          <w:color w:val="1A0DAB"/>
          <w:sz w:val="24"/>
          <w:szCs w:val="24"/>
        </w:rPr>
        <w:sectPr w:rsidR="000D2DF0" w:rsidRPr="00B41AF1" w:rsidSect="000D2DF0">
          <w:type w:val="continuous"/>
          <w:pgSz w:w="11906" w:h="16838" w:code="9"/>
          <w:pgMar w:top="274" w:right="656" w:bottom="86" w:left="1260" w:header="0" w:footer="0" w:gutter="0"/>
          <w:cols w:num="2" w:space="708"/>
          <w:docGrid w:linePitch="381"/>
        </w:sectPr>
      </w:pPr>
    </w:p>
    <w:p w14:paraId="6039C1F2" w14:textId="77777777" w:rsidR="001309DF" w:rsidRPr="00B41AF1" w:rsidRDefault="000D2DF0" w:rsidP="002F214C">
      <w:pPr>
        <w:pStyle w:val="NoSpacing"/>
        <w:rPr>
          <w:bCs/>
          <w:i/>
          <w:color w:val="1A0DAB"/>
          <w:sz w:val="24"/>
          <w:szCs w:val="24"/>
        </w:rPr>
      </w:pPr>
      <w:r w:rsidRPr="00B41AF1">
        <w:rPr>
          <w:bCs/>
          <w:i/>
          <w:color w:val="1A0DAB"/>
          <w:sz w:val="24"/>
          <w:szCs w:val="24"/>
        </w:rPr>
        <w:t xml:space="preserve">+/ </w:t>
      </w:r>
      <w:r w:rsidR="001309DF" w:rsidRPr="00B41AF1">
        <w:rPr>
          <w:bCs/>
          <w:i/>
          <w:color w:val="1A0DAB"/>
          <w:sz w:val="24"/>
          <w:szCs w:val="24"/>
        </w:rPr>
        <w:t>Vào ban đêm, chúng ta có thể nhìn thấy ánh sáng từ các hành tinh như Kim tinh, Hỏa tinh,... Ánh sáng đó có được là do đâu? </w:t>
      </w:r>
    </w:p>
    <w:p w14:paraId="22D240D3" w14:textId="77777777" w:rsidR="000D2DF0" w:rsidRPr="00B41AF1" w:rsidRDefault="000D2DF0" w:rsidP="000D2DF0">
      <w:pPr>
        <w:pStyle w:val="NoSpacing"/>
        <w:rPr>
          <w:sz w:val="24"/>
          <w:szCs w:val="24"/>
        </w:rPr>
      </w:pPr>
      <w:r w:rsidRPr="00B41AF1">
        <w:rPr>
          <w:sz w:val="24"/>
          <w:szCs w:val="24"/>
        </w:rPr>
        <w:t>Ánh sáng đó có được là do hấp thụ ánh sáng từ Mặt Trời và phản xạ lại</w:t>
      </w:r>
    </w:p>
    <w:p w14:paraId="770DA54F" w14:textId="77777777" w:rsidR="001309DF" w:rsidRPr="00B41AF1" w:rsidRDefault="001309DF" w:rsidP="002F214C">
      <w:pPr>
        <w:pStyle w:val="NoSpacing"/>
        <w:rPr>
          <w:bCs/>
          <w:i/>
          <w:color w:val="1A0DAB"/>
          <w:sz w:val="24"/>
          <w:szCs w:val="24"/>
        </w:rPr>
      </w:pPr>
      <w:r w:rsidRPr="00B41AF1">
        <w:rPr>
          <w:bCs/>
          <w:i/>
          <w:color w:val="1A0DAB"/>
          <w:sz w:val="24"/>
          <w:szCs w:val="24"/>
        </w:rPr>
        <w:lastRenderedPageBreak/>
        <w:t>Chu kì quay quanh Mặt Trời của Hỏa tinh được gọi là một năm Hỏa tinh. Em hãy cho biết một năm Hỏa tinh bằng bao nhiêu ngày trên Trái Đất</w:t>
      </w:r>
    </w:p>
    <w:p w14:paraId="618BAC8D" w14:textId="77777777" w:rsidR="000D2DF0" w:rsidRPr="00B41AF1" w:rsidRDefault="000D2DF0" w:rsidP="000D2DF0">
      <w:pPr>
        <w:pStyle w:val="NoSpacing"/>
        <w:rPr>
          <w:sz w:val="24"/>
          <w:szCs w:val="24"/>
        </w:rPr>
      </w:pPr>
      <w:r w:rsidRPr="00B41AF1">
        <w:rPr>
          <w:sz w:val="24"/>
          <w:szCs w:val="24"/>
        </w:rPr>
        <w:t>Một năm Hỏa Tinh là 1,88 năm, tương ứng với 686,2 ngày Trái Đất</w:t>
      </w:r>
    </w:p>
    <w:p w14:paraId="466789F2" w14:textId="77777777" w:rsidR="001309DF" w:rsidRPr="00B41AF1" w:rsidRDefault="000D2DF0" w:rsidP="002F214C">
      <w:pPr>
        <w:pStyle w:val="NoSpacing"/>
        <w:rPr>
          <w:b/>
          <w:i/>
          <w:color w:val="FF0000"/>
          <w:sz w:val="24"/>
          <w:szCs w:val="24"/>
        </w:rPr>
      </w:pPr>
      <w:r w:rsidRPr="00B41AF1">
        <w:rPr>
          <w:b/>
          <w:i/>
          <w:color w:val="FF0000"/>
          <w:sz w:val="24"/>
          <w:szCs w:val="24"/>
        </w:rPr>
        <w:t>III</w:t>
      </w:r>
      <w:r w:rsidR="001309DF" w:rsidRPr="00B41AF1">
        <w:rPr>
          <w:b/>
          <w:i/>
          <w:color w:val="FF0000"/>
          <w:sz w:val="24"/>
          <w:szCs w:val="24"/>
        </w:rPr>
        <w:t>. Hệ Mặt Trời trong Ngân Hà</w:t>
      </w:r>
    </w:p>
    <w:p w14:paraId="0D23D1E6" w14:textId="77777777" w:rsidR="00B220FE" w:rsidRPr="00B41AF1" w:rsidRDefault="00B220FE" w:rsidP="002F214C">
      <w:pPr>
        <w:pStyle w:val="NoSpacing"/>
        <w:rPr>
          <w:bCs/>
          <w:i/>
          <w:color w:val="1A0DAB"/>
          <w:sz w:val="24"/>
          <w:szCs w:val="24"/>
        </w:rPr>
        <w:sectPr w:rsidR="00B220FE" w:rsidRPr="00B41AF1" w:rsidSect="003C583C">
          <w:type w:val="continuous"/>
          <w:pgSz w:w="11906" w:h="16838" w:code="9"/>
          <w:pgMar w:top="274" w:right="656" w:bottom="86" w:left="1260" w:header="0" w:footer="0" w:gutter="0"/>
          <w:cols w:space="708"/>
          <w:docGrid w:linePitch="381"/>
        </w:sectPr>
      </w:pPr>
    </w:p>
    <w:p w14:paraId="323814E2" w14:textId="77777777" w:rsidR="000D2DF0" w:rsidRPr="00B41AF1" w:rsidRDefault="000D2DF0" w:rsidP="000D2DF0">
      <w:pPr>
        <w:pStyle w:val="NoSpacing"/>
        <w:rPr>
          <w:sz w:val="24"/>
          <w:szCs w:val="24"/>
        </w:rPr>
      </w:pPr>
      <w:r w:rsidRPr="00B41AF1">
        <w:rPr>
          <w:bCs/>
          <w:i/>
          <w:color w:val="1A0DAB"/>
          <w:sz w:val="24"/>
          <w:szCs w:val="24"/>
        </w:rPr>
        <w:t xml:space="preserve">7/ </w:t>
      </w:r>
      <w:r w:rsidR="001309DF" w:rsidRPr="00B41AF1">
        <w:rPr>
          <w:bCs/>
          <w:i/>
          <w:color w:val="1A0DAB"/>
          <w:sz w:val="24"/>
          <w:szCs w:val="24"/>
        </w:rPr>
        <w:t>Khi quan sát bầu trời đêm, vào những đêm không trăng, chúng ta thường nhìn thấy những gì?</w:t>
      </w:r>
      <w:r w:rsidR="00F4365D" w:rsidRPr="00B41AF1">
        <w:rPr>
          <w:bCs/>
          <w:i/>
          <w:color w:val="1A0DAB"/>
          <w:sz w:val="24"/>
          <w:szCs w:val="24"/>
        </w:rPr>
        <w:t>:</w:t>
      </w:r>
      <w:r w:rsidRPr="00B41AF1">
        <w:rPr>
          <w:sz w:val="24"/>
          <w:szCs w:val="24"/>
        </w:rPr>
        <w:t>Chúng ta thường thấy các ngôi sao phát ra ánh sáng, chúng lấp lánh trên bầu trời</w:t>
      </w:r>
    </w:p>
    <w:p w14:paraId="2C860203" w14:textId="77777777" w:rsidR="000D2DF0" w:rsidRPr="00B41AF1" w:rsidRDefault="000D2DF0" w:rsidP="000D2DF0">
      <w:pPr>
        <w:pStyle w:val="NoSpacing"/>
        <w:rPr>
          <w:sz w:val="24"/>
          <w:szCs w:val="24"/>
        </w:rPr>
      </w:pPr>
      <w:r w:rsidRPr="00B41AF1">
        <w:rPr>
          <w:bCs/>
          <w:i/>
          <w:color w:val="1A0DAB"/>
          <w:sz w:val="24"/>
          <w:szCs w:val="24"/>
        </w:rPr>
        <w:t xml:space="preserve">+/ </w:t>
      </w:r>
      <w:r w:rsidR="001309DF" w:rsidRPr="00B41AF1">
        <w:rPr>
          <w:bCs/>
          <w:i/>
          <w:color w:val="1A0DAB"/>
          <w:sz w:val="24"/>
          <w:szCs w:val="24"/>
        </w:rPr>
        <w:t>Em hãy cho biết các thiên thể số 4,6,8 trong hình bên là những hành tinh nào trong hệ Mặt Trời</w:t>
      </w:r>
      <w:r w:rsidR="00F4365D" w:rsidRPr="00B41AF1">
        <w:rPr>
          <w:bCs/>
          <w:i/>
          <w:color w:val="1A0DAB"/>
          <w:sz w:val="24"/>
          <w:szCs w:val="24"/>
        </w:rPr>
        <w:t>:</w:t>
      </w:r>
      <w:r w:rsidRPr="00B41AF1">
        <w:rPr>
          <w:sz w:val="24"/>
          <w:szCs w:val="24"/>
        </w:rPr>
        <w:t>số 4 là Trái Đất, số 6 là Mộc tinh, số 8 là Thiên Vương tinh</w:t>
      </w:r>
    </w:p>
    <w:p w14:paraId="2C07F3C0" w14:textId="77777777" w:rsidR="001309DF" w:rsidRPr="00B41AF1" w:rsidRDefault="001309DF" w:rsidP="002F214C">
      <w:pPr>
        <w:pStyle w:val="NoSpacing"/>
        <w:rPr>
          <w:color w:val="1A0DAB"/>
          <w:sz w:val="24"/>
          <w:szCs w:val="24"/>
        </w:rPr>
      </w:pPr>
      <w:r w:rsidRPr="00B41AF1">
        <w:rPr>
          <w:noProof/>
          <w:color w:val="1A0DAB"/>
          <w:sz w:val="24"/>
          <w:szCs w:val="24"/>
        </w:rPr>
        <w:drawing>
          <wp:inline distT="0" distB="0" distL="0" distR="0" wp14:anchorId="0F6134B0" wp14:editId="1F2EF53E">
            <wp:extent cx="2200330" cy="1470991"/>
            <wp:effectExtent l="19050" t="0" r="9470" b="0"/>
            <wp:docPr id="613" name="Picture 613" descr="https://tech12h.com/sites/default/files/styles/inbody400/public/screenshot_17_89.png?itok=9QwjTx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tech12h.com/sites/default/files/styles/inbody400/public/screenshot_17_89.png?itok=9QwjTxfg"/>
                    <pic:cNvPicPr>
                      <a:picLocks noChangeAspect="1" noChangeArrowheads="1"/>
                    </pic:cNvPicPr>
                  </pic:nvPicPr>
                  <pic:blipFill>
                    <a:blip r:embed="rId298"/>
                    <a:srcRect/>
                    <a:stretch>
                      <a:fillRect/>
                    </a:stretch>
                  </pic:blipFill>
                  <pic:spPr bwMode="auto">
                    <a:xfrm>
                      <a:off x="0" y="0"/>
                      <a:ext cx="2202815" cy="1472652"/>
                    </a:xfrm>
                    <a:prstGeom prst="rect">
                      <a:avLst/>
                    </a:prstGeom>
                    <a:noFill/>
                    <a:ln w="9525">
                      <a:noFill/>
                      <a:miter lim="800000"/>
                      <a:headEnd/>
                      <a:tailEnd/>
                    </a:ln>
                  </pic:spPr>
                </pic:pic>
              </a:graphicData>
            </a:graphic>
          </wp:inline>
        </w:drawing>
      </w:r>
    </w:p>
    <w:p w14:paraId="481ECB3D" w14:textId="77777777" w:rsidR="00B220FE" w:rsidRPr="00B41AF1" w:rsidRDefault="00B220FE" w:rsidP="002F214C">
      <w:pPr>
        <w:pStyle w:val="NoSpacing"/>
        <w:rPr>
          <w:rFonts w:eastAsia="Times New Roman"/>
          <w:b/>
          <w:bCs/>
          <w:i/>
          <w:color w:val="FF0000"/>
          <w:sz w:val="24"/>
          <w:szCs w:val="24"/>
        </w:rPr>
        <w:sectPr w:rsidR="00B220FE" w:rsidRPr="00B41AF1" w:rsidSect="00B220FE">
          <w:type w:val="continuous"/>
          <w:pgSz w:w="11906" w:h="16838" w:code="9"/>
          <w:pgMar w:top="274" w:right="656" w:bottom="86" w:left="1260" w:header="0" w:footer="0" w:gutter="0"/>
          <w:cols w:num="2" w:space="708"/>
          <w:docGrid w:linePitch="381"/>
        </w:sectPr>
      </w:pPr>
    </w:p>
    <w:p w14:paraId="6067CFBB" w14:textId="77777777" w:rsidR="001309DF" w:rsidRPr="00B41AF1" w:rsidRDefault="001309DF" w:rsidP="002F214C">
      <w:pPr>
        <w:pStyle w:val="NoSpacing"/>
        <w:rPr>
          <w:rFonts w:eastAsia="Times New Roman"/>
          <w:b/>
          <w:bCs/>
          <w:i/>
          <w:color w:val="FF0000"/>
          <w:sz w:val="24"/>
          <w:szCs w:val="24"/>
        </w:rPr>
      </w:pPr>
      <w:r w:rsidRPr="00B41AF1">
        <w:rPr>
          <w:rFonts w:eastAsia="Times New Roman"/>
          <w:b/>
          <w:bCs/>
          <w:i/>
          <w:color w:val="FF0000"/>
          <w:sz w:val="24"/>
          <w:szCs w:val="24"/>
        </w:rPr>
        <w:t>BÀI TẬP</w:t>
      </w:r>
    </w:p>
    <w:p w14:paraId="09991A58" w14:textId="77777777" w:rsidR="00B220FE" w:rsidRPr="00B41AF1" w:rsidRDefault="001309DF" w:rsidP="00B220FE">
      <w:pPr>
        <w:pStyle w:val="NoSpacing"/>
        <w:rPr>
          <w:rFonts w:eastAsia="Times New Roman"/>
          <w:color w:val="000000"/>
          <w:sz w:val="24"/>
          <w:szCs w:val="24"/>
        </w:rPr>
      </w:pPr>
      <w:r w:rsidRPr="00B41AF1">
        <w:rPr>
          <w:rFonts w:eastAsia="Times New Roman"/>
          <w:i/>
          <w:color w:val="1A0DAB"/>
          <w:sz w:val="24"/>
          <w:szCs w:val="24"/>
        </w:rPr>
        <w:t>1. Ngân Hà là</w:t>
      </w:r>
      <w:r w:rsidR="00B220FE" w:rsidRPr="00B41AF1">
        <w:rPr>
          <w:rFonts w:eastAsia="Times New Roman"/>
          <w:i/>
          <w:color w:val="1A0DAB"/>
          <w:sz w:val="24"/>
          <w:szCs w:val="24"/>
        </w:rPr>
        <w:t xml:space="preserve"> (</w:t>
      </w:r>
      <w:r w:rsidR="00B220FE" w:rsidRPr="00B41AF1">
        <w:rPr>
          <w:rFonts w:eastAsia="Times New Roman"/>
          <w:color w:val="000000"/>
          <w:sz w:val="24"/>
          <w:szCs w:val="24"/>
        </w:rPr>
        <w:t>Chọn đáp án B)</w:t>
      </w:r>
    </w:p>
    <w:p w14:paraId="51945A8A" w14:textId="77777777" w:rsidR="001309DF" w:rsidRPr="00B41AF1" w:rsidRDefault="001309DF" w:rsidP="002F214C">
      <w:pPr>
        <w:pStyle w:val="NoSpacing"/>
        <w:rPr>
          <w:rFonts w:eastAsia="Times New Roman"/>
          <w:color w:val="1A0DAB"/>
          <w:sz w:val="24"/>
          <w:szCs w:val="24"/>
        </w:rPr>
      </w:pPr>
      <w:r w:rsidRPr="00B41AF1">
        <w:rPr>
          <w:rFonts w:eastAsia="Times New Roman"/>
          <w:color w:val="1A0DAB"/>
          <w:sz w:val="24"/>
          <w:szCs w:val="24"/>
        </w:rPr>
        <w:t>A. Thiên Hà trong đó có chứa hệ Mặt Trời.</w:t>
      </w:r>
      <w:r w:rsidR="00B220FE" w:rsidRPr="00B41AF1">
        <w:rPr>
          <w:rFonts w:eastAsia="Times New Roman"/>
          <w:color w:val="1A0DAB"/>
          <w:sz w:val="24"/>
          <w:szCs w:val="24"/>
        </w:rPr>
        <w:tab/>
      </w:r>
      <w:r w:rsidR="00B220FE" w:rsidRPr="00B41AF1">
        <w:rPr>
          <w:rFonts w:eastAsia="Times New Roman"/>
          <w:color w:val="1A0DAB"/>
          <w:sz w:val="24"/>
          <w:szCs w:val="24"/>
        </w:rPr>
        <w:tab/>
      </w:r>
      <w:r w:rsidRPr="00B41AF1">
        <w:rPr>
          <w:rFonts w:eastAsia="Times New Roman"/>
          <w:color w:val="1A0DAB"/>
          <w:sz w:val="24"/>
          <w:szCs w:val="24"/>
        </w:rPr>
        <w:t>B. một tập hợp nhiều Thiên Hà trong vũ trụ.</w:t>
      </w:r>
    </w:p>
    <w:p w14:paraId="43623F4B" w14:textId="77777777" w:rsidR="001309DF" w:rsidRPr="00B41AF1" w:rsidRDefault="001309DF" w:rsidP="002F214C">
      <w:pPr>
        <w:pStyle w:val="NoSpacing"/>
        <w:rPr>
          <w:rFonts w:eastAsia="Times New Roman"/>
          <w:color w:val="1A0DAB"/>
          <w:sz w:val="24"/>
          <w:szCs w:val="24"/>
        </w:rPr>
      </w:pPr>
      <w:r w:rsidRPr="00B41AF1">
        <w:rPr>
          <w:rFonts w:eastAsia="Times New Roman"/>
          <w:color w:val="1A0DAB"/>
          <w:sz w:val="24"/>
          <w:szCs w:val="24"/>
        </w:rPr>
        <w:t>C. tên gọi khác của hệ Mặt Trời.</w:t>
      </w:r>
      <w:r w:rsidR="00B220FE" w:rsidRPr="00B41AF1">
        <w:rPr>
          <w:rFonts w:eastAsia="Times New Roman"/>
          <w:color w:val="1A0DAB"/>
          <w:sz w:val="24"/>
          <w:szCs w:val="24"/>
        </w:rPr>
        <w:tab/>
      </w:r>
      <w:r w:rsidR="00B220FE" w:rsidRPr="00B41AF1">
        <w:rPr>
          <w:rFonts w:eastAsia="Times New Roman"/>
          <w:color w:val="1A0DAB"/>
          <w:sz w:val="24"/>
          <w:szCs w:val="24"/>
        </w:rPr>
        <w:tab/>
      </w:r>
      <w:r w:rsidR="00B220FE" w:rsidRPr="00B41AF1">
        <w:rPr>
          <w:rFonts w:eastAsia="Times New Roman"/>
          <w:color w:val="1A0DAB"/>
          <w:sz w:val="24"/>
          <w:szCs w:val="24"/>
        </w:rPr>
        <w:tab/>
      </w:r>
      <w:r w:rsidRPr="00B41AF1">
        <w:rPr>
          <w:rFonts w:eastAsia="Times New Roman"/>
          <w:color w:val="1A0DAB"/>
          <w:sz w:val="24"/>
          <w:szCs w:val="24"/>
        </w:rPr>
        <w:t>D. Dải sáng trong vũ trụ.</w:t>
      </w:r>
    </w:p>
    <w:p w14:paraId="2B22EDF3" w14:textId="77777777" w:rsidR="001309DF" w:rsidRPr="00B41AF1" w:rsidRDefault="001309DF" w:rsidP="002F214C">
      <w:pPr>
        <w:pStyle w:val="NoSpacing"/>
        <w:rPr>
          <w:rFonts w:eastAsia="Times New Roman"/>
          <w:i/>
          <w:color w:val="1A0DAB"/>
          <w:sz w:val="24"/>
          <w:szCs w:val="24"/>
        </w:rPr>
      </w:pPr>
      <w:r w:rsidRPr="00B41AF1">
        <w:rPr>
          <w:rFonts w:eastAsia="Times New Roman"/>
          <w:i/>
          <w:color w:val="1A0DAB"/>
          <w:sz w:val="24"/>
          <w:szCs w:val="24"/>
        </w:rPr>
        <w:t>2. Hành tinh nào trong hệ Mặt Trời xa Trái Đất nhất? Nó cách Trái Đất bao nhiêu AU?</w:t>
      </w:r>
    </w:p>
    <w:p w14:paraId="760F449D" w14:textId="77777777" w:rsidR="00B220FE" w:rsidRPr="00B41AF1" w:rsidRDefault="00B220FE" w:rsidP="00B220FE">
      <w:pPr>
        <w:pStyle w:val="NoSpacing"/>
        <w:rPr>
          <w:rFonts w:eastAsia="Times New Roman"/>
          <w:color w:val="000000"/>
          <w:sz w:val="24"/>
          <w:szCs w:val="24"/>
        </w:rPr>
      </w:pPr>
      <w:r w:rsidRPr="00B41AF1">
        <w:rPr>
          <w:rFonts w:eastAsia="Times New Roman"/>
          <w:color w:val="000000"/>
          <w:sz w:val="24"/>
          <w:szCs w:val="24"/>
        </w:rPr>
        <w:t>Hành tinh xa Trái Đất nhất trong Hệ Mặt Trời là Hải Vương tinh, cách 29,09 AU</w:t>
      </w:r>
    </w:p>
    <w:p w14:paraId="42C823DC" w14:textId="77777777" w:rsidR="001309DF" w:rsidRPr="00B41AF1" w:rsidRDefault="001309DF" w:rsidP="002F214C">
      <w:pPr>
        <w:pStyle w:val="NoSpacing"/>
        <w:rPr>
          <w:rFonts w:eastAsia="Times New Roman"/>
          <w:i/>
          <w:color w:val="1A0DAB"/>
          <w:sz w:val="24"/>
          <w:szCs w:val="24"/>
        </w:rPr>
      </w:pPr>
      <w:r w:rsidRPr="00B41AF1">
        <w:rPr>
          <w:rFonts w:eastAsia="Times New Roman"/>
          <w:i/>
          <w:color w:val="1A0DAB"/>
          <w:sz w:val="24"/>
          <w:szCs w:val="24"/>
        </w:rPr>
        <w:t>3. Mặt trăng có thể được xem là một hành tính nhỏ trong hệ Mật Trời hay không? Tại sao?</w:t>
      </w:r>
    </w:p>
    <w:p w14:paraId="13148D42" w14:textId="77777777" w:rsidR="00B220FE" w:rsidRPr="00B41AF1" w:rsidRDefault="00B220FE" w:rsidP="00B220FE">
      <w:pPr>
        <w:pStyle w:val="NoSpacing"/>
        <w:rPr>
          <w:rFonts w:eastAsia="Times New Roman"/>
          <w:color w:val="000000"/>
          <w:sz w:val="24"/>
          <w:szCs w:val="24"/>
        </w:rPr>
      </w:pPr>
      <w:r w:rsidRPr="00B41AF1">
        <w:rPr>
          <w:rFonts w:eastAsia="Times New Roman"/>
          <w:color w:val="000000"/>
          <w:sz w:val="24"/>
          <w:szCs w:val="24"/>
        </w:rPr>
        <w:t>Mặt Trăng là vệ tinh trong hệ Mặt Trời, không phải là hành tinh. Bởi vì hành tinh quay quanh Mặt Trời, vệ tinh quay quanh các hành tinh, mà Mặt Trăng quay quanh Trái Đất nên nó là vệ tinh</w:t>
      </w:r>
    </w:p>
    <w:p w14:paraId="167BEAC1" w14:textId="77777777" w:rsidR="001309DF" w:rsidRPr="00B41AF1" w:rsidRDefault="001309DF" w:rsidP="002F214C">
      <w:pPr>
        <w:pStyle w:val="NoSpacing"/>
        <w:rPr>
          <w:rFonts w:eastAsia="Times New Roman"/>
          <w:i/>
          <w:color w:val="1A0DAB"/>
          <w:sz w:val="24"/>
          <w:szCs w:val="24"/>
        </w:rPr>
      </w:pPr>
      <w:r w:rsidRPr="00B41AF1">
        <w:rPr>
          <w:rFonts w:eastAsia="Times New Roman"/>
          <w:i/>
          <w:color w:val="1A0DAB"/>
          <w:sz w:val="24"/>
          <w:szCs w:val="24"/>
        </w:rPr>
        <w:t>4. Em hãy tìm thông tin và cho biết trong hệ Mặt Trời, hành tinh nào có nhiệt độ trung bình bé mặt cao nhất? Thấp nhất? Nhiệt độ đó khoảng bao nhiêu?</w:t>
      </w:r>
    </w:p>
    <w:p w14:paraId="2AE9B66C" w14:textId="77777777" w:rsidR="00B220FE" w:rsidRPr="00B41AF1" w:rsidRDefault="00B220FE" w:rsidP="00B220FE">
      <w:pPr>
        <w:pStyle w:val="NoSpacing"/>
        <w:rPr>
          <w:rFonts w:eastAsia="Times New Roman"/>
          <w:color w:val="000000"/>
          <w:sz w:val="24"/>
          <w:szCs w:val="24"/>
        </w:rPr>
      </w:pPr>
      <w:r w:rsidRPr="00B41AF1">
        <w:rPr>
          <w:rFonts w:eastAsia="Times New Roman"/>
          <w:color w:val="000000"/>
          <w:sz w:val="24"/>
          <w:szCs w:val="24"/>
        </w:rPr>
        <w:t>Hành tinh có nhiệt độ trung bình bề mặt cao nhất là Kim tinh, 400 độ C</w:t>
      </w:r>
    </w:p>
    <w:p w14:paraId="63080B93" w14:textId="77777777" w:rsidR="00B220FE" w:rsidRPr="00B41AF1" w:rsidRDefault="00B220FE" w:rsidP="00B220FE">
      <w:pPr>
        <w:pStyle w:val="NoSpacing"/>
        <w:rPr>
          <w:rFonts w:eastAsia="Times New Roman"/>
          <w:color w:val="000000"/>
          <w:sz w:val="24"/>
          <w:szCs w:val="24"/>
        </w:rPr>
      </w:pPr>
      <w:r w:rsidRPr="00B41AF1">
        <w:rPr>
          <w:rFonts w:eastAsia="Times New Roman"/>
          <w:color w:val="000000"/>
          <w:sz w:val="24"/>
          <w:szCs w:val="24"/>
        </w:rPr>
        <w:t>Hành tinh có nhiệt độ trung bình bề mặt thấp nhất là sao Thiên Vương, - 224 độ C</w:t>
      </w:r>
    </w:p>
    <w:p w14:paraId="46B0E509" w14:textId="77777777" w:rsidR="001309DF" w:rsidRPr="00B41AF1" w:rsidRDefault="001309DF" w:rsidP="002F214C">
      <w:pPr>
        <w:pStyle w:val="NoSpacing"/>
        <w:rPr>
          <w:rFonts w:eastAsia="Times New Roman"/>
          <w:i/>
          <w:color w:val="1A0DAB"/>
          <w:sz w:val="24"/>
          <w:szCs w:val="24"/>
        </w:rPr>
      </w:pPr>
      <w:r w:rsidRPr="00B41AF1">
        <w:rPr>
          <w:rFonts w:eastAsia="Times New Roman"/>
          <w:i/>
          <w:color w:val="1A0DAB"/>
          <w:sz w:val="24"/>
          <w:szCs w:val="24"/>
        </w:rPr>
        <w:t>5. Hoàn thành các thông tin bằng cách đánh đâu V vào các ô theo mẫu bảng sau:</w:t>
      </w:r>
    </w:p>
    <w:p w14:paraId="0B4F73EC" w14:textId="77777777" w:rsidR="001309DF" w:rsidRPr="00B41AF1" w:rsidRDefault="001309DF" w:rsidP="002F214C">
      <w:pPr>
        <w:pStyle w:val="NoSpacing"/>
        <w:rPr>
          <w:rFonts w:eastAsia="Times New Roman"/>
          <w:color w:val="1A0DAB"/>
          <w:sz w:val="24"/>
          <w:szCs w:val="24"/>
        </w:rPr>
      </w:pPr>
      <w:r w:rsidRPr="00B41AF1">
        <w:rPr>
          <w:noProof/>
          <w:sz w:val="24"/>
          <w:szCs w:val="24"/>
        </w:rPr>
        <w:drawing>
          <wp:inline distT="0" distB="0" distL="0" distR="0" wp14:anchorId="678312EE" wp14:editId="2A7A1246">
            <wp:extent cx="4618539" cy="1001865"/>
            <wp:effectExtent l="19050" t="0" r="0" b="0"/>
            <wp:docPr id="615" name="Picture 615" descr="https://tech12h.com/sites/default/files/styles/inbody400/public/screenshot_19_82.png?itok=OHHI8M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tech12h.com/sites/default/files/styles/inbody400/public/screenshot_19_82.png?itok=OHHI8M6s"/>
                    <pic:cNvPicPr>
                      <a:picLocks noChangeAspect="1" noChangeArrowheads="1"/>
                    </pic:cNvPicPr>
                  </pic:nvPicPr>
                  <pic:blipFill>
                    <a:blip r:embed="rId299"/>
                    <a:srcRect/>
                    <a:stretch>
                      <a:fillRect/>
                    </a:stretch>
                  </pic:blipFill>
                  <pic:spPr bwMode="auto">
                    <a:xfrm>
                      <a:off x="0" y="0"/>
                      <a:ext cx="4619625" cy="1002101"/>
                    </a:xfrm>
                    <a:prstGeom prst="rect">
                      <a:avLst/>
                    </a:prstGeom>
                    <a:noFill/>
                    <a:ln w="9525">
                      <a:noFill/>
                      <a:miter lim="800000"/>
                      <a:headEnd/>
                      <a:tailEnd/>
                    </a:ln>
                  </pic:spPr>
                </pic:pic>
              </a:graphicData>
            </a:graphic>
          </wp:inline>
        </w:drawing>
      </w:r>
    </w:p>
    <w:tbl>
      <w:tblPr>
        <w:tblW w:w="8865" w:type="dxa"/>
        <w:shd w:val="clear" w:color="auto" w:fill="FFFFFF"/>
        <w:tblCellMar>
          <w:top w:w="15" w:type="dxa"/>
          <w:left w:w="15" w:type="dxa"/>
          <w:bottom w:w="15" w:type="dxa"/>
          <w:right w:w="15" w:type="dxa"/>
        </w:tblCellMar>
        <w:tblLook w:val="04A0" w:firstRow="1" w:lastRow="0" w:firstColumn="1" w:lastColumn="0" w:noHBand="0" w:noVBand="1"/>
      </w:tblPr>
      <w:tblGrid>
        <w:gridCol w:w="1270"/>
        <w:gridCol w:w="1337"/>
        <w:gridCol w:w="1937"/>
        <w:gridCol w:w="1876"/>
        <w:gridCol w:w="2445"/>
      </w:tblGrid>
      <w:tr w:rsidR="001309DF" w:rsidRPr="00B41AF1" w14:paraId="4B01EC01" w14:textId="77777777" w:rsidTr="001309DF">
        <w:tc>
          <w:tcPr>
            <w:tcW w:w="0" w:type="auto"/>
            <w:shd w:val="clear" w:color="auto" w:fill="FFFFFF"/>
            <w:tcMar>
              <w:top w:w="63" w:type="dxa"/>
              <w:left w:w="63" w:type="dxa"/>
              <w:bottom w:w="63" w:type="dxa"/>
              <w:right w:w="63" w:type="dxa"/>
            </w:tcMar>
            <w:hideMark/>
          </w:tcPr>
          <w:p w14:paraId="021EDC8F" w14:textId="77777777" w:rsidR="001309DF" w:rsidRPr="00B41AF1" w:rsidRDefault="001309DF" w:rsidP="002F214C">
            <w:pPr>
              <w:pStyle w:val="NoSpacing"/>
              <w:rPr>
                <w:rFonts w:eastAsia="Times New Roman"/>
                <w:color w:val="000000"/>
                <w:sz w:val="24"/>
                <w:szCs w:val="24"/>
              </w:rPr>
            </w:pPr>
            <w:r w:rsidRPr="00B41AF1">
              <w:rPr>
                <w:rFonts w:eastAsia="Times New Roman"/>
                <w:b/>
                <w:bCs/>
                <w:color w:val="000000"/>
                <w:sz w:val="24"/>
                <w:szCs w:val="24"/>
              </w:rPr>
              <w:t>Thiên thể</w:t>
            </w:r>
          </w:p>
        </w:tc>
        <w:tc>
          <w:tcPr>
            <w:tcW w:w="0" w:type="auto"/>
            <w:shd w:val="clear" w:color="auto" w:fill="FFFFFF"/>
            <w:tcMar>
              <w:top w:w="63" w:type="dxa"/>
              <w:left w:w="63" w:type="dxa"/>
              <w:bottom w:w="63" w:type="dxa"/>
              <w:right w:w="63" w:type="dxa"/>
            </w:tcMar>
            <w:hideMark/>
          </w:tcPr>
          <w:p w14:paraId="750019C9" w14:textId="77777777" w:rsidR="001309DF" w:rsidRPr="00B41AF1" w:rsidRDefault="001309DF" w:rsidP="002F214C">
            <w:pPr>
              <w:pStyle w:val="NoSpacing"/>
              <w:rPr>
                <w:rFonts w:eastAsia="Times New Roman"/>
                <w:color w:val="000000"/>
                <w:sz w:val="24"/>
                <w:szCs w:val="24"/>
              </w:rPr>
            </w:pPr>
            <w:r w:rsidRPr="00B41AF1">
              <w:rPr>
                <w:rFonts w:eastAsia="Times New Roman"/>
                <w:b/>
                <w:bCs/>
                <w:color w:val="000000"/>
                <w:sz w:val="24"/>
                <w:szCs w:val="24"/>
              </w:rPr>
              <w:t>Tự phát sáng</w:t>
            </w:r>
          </w:p>
        </w:tc>
        <w:tc>
          <w:tcPr>
            <w:tcW w:w="0" w:type="auto"/>
            <w:shd w:val="clear" w:color="auto" w:fill="FFFFFF"/>
            <w:tcMar>
              <w:top w:w="63" w:type="dxa"/>
              <w:left w:w="63" w:type="dxa"/>
              <w:bottom w:w="63" w:type="dxa"/>
              <w:right w:w="63" w:type="dxa"/>
            </w:tcMar>
            <w:hideMark/>
          </w:tcPr>
          <w:p w14:paraId="1FEA2AEF" w14:textId="77777777" w:rsidR="001309DF" w:rsidRPr="00B41AF1" w:rsidRDefault="001309DF" w:rsidP="002F214C">
            <w:pPr>
              <w:pStyle w:val="NoSpacing"/>
              <w:rPr>
                <w:rFonts w:eastAsia="Times New Roman"/>
                <w:color w:val="000000"/>
                <w:sz w:val="24"/>
                <w:szCs w:val="24"/>
              </w:rPr>
            </w:pPr>
            <w:r w:rsidRPr="00B41AF1">
              <w:rPr>
                <w:rFonts w:eastAsia="Times New Roman"/>
                <w:b/>
                <w:bCs/>
                <w:color w:val="000000"/>
                <w:sz w:val="24"/>
                <w:szCs w:val="24"/>
              </w:rPr>
              <w:t>Không tự phát sáng</w:t>
            </w:r>
          </w:p>
        </w:tc>
        <w:tc>
          <w:tcPr>
            <w:tcW w:w="0" w:type="auto"/>
            <w:shd w:val="clear" w:color="auto" w:fill="FFFFFF"/>
            <w:tcMar>
              <w:top w:w="63" w:type="dxa"/>
              <w:left w:w="63" w:type="dxa"/>
              <w:bottom w:w="63" w:type="dxa"/>
              <w:right w:w="63" w:type="dxa"/>
            </w:tcMar>
            <w:hideMark/>
          </w:tcPr>
          <w:p w14:paraId="757DE76A" w14:textId="77777777" w:rsidR="001309DF" w:rsidRPr="00B41AF1" w:rsidRDefault="001309DF" w:rsidP="002F214C">
            <w:pPr>
              <w:pStyle w:val="NoSpacing"/>
              <w:rPr>
                <w:rFonts w:eastAsia="Times New Roman"/>
                <w:color w:val="000000"/>
                <w:sz w:val="24"/>
                <w:szCs w:val="24"/>
              </w:rPr>
            </w:pPr>
            <w:r w:rsidRPr="00B41AF1">
              <w:rPr>
                <w:rFonts w:eastAsia="Times New Roman"/>
                <w:b/>
                <w:bCs/>
                <w:color w:val="000000"/>
                <w:sz w:val="24"/>
                <w:szCs w:val="24"/>
              </w:rPr>
              <w:t>Thuộc hệ Mặt Trời</w:t>
            </w:r>
          </w:p>
        </w:tc>
        <w:tc>
          <w:tcPr>
            <w:tcW w:w="0" w:type="auto"/>
            <w:shd w:val="clear" w:color="auto" w:fill="FFFFFF"/>
            <w:tcMar>
              <w:top w:w="63" w:type="dxa"/>
              <w:left w:w="63" w:type="dxa"/>
              <w:bottom w:w="63" w:type="dxa"/>
              <w:right w:w="63" w:type="dxa"/>
            </w:tcMar>
            <w:hideMark/>
          </w:tcPr>
          <w:p w14:paraId="7A23D07B" w14:textId="77777777" w:rsidR="001309DF" w:rsidRPr="00B41AF1" w:rsidRDefault="001309DF" w:rsidP="002F214C">
            <w:pPr>
              <w:pStyle w:val="NoSpacing"/>
              <w:rPr>
                <w:rFonts w:eastAsia="Times New Roman"/>
                <w:color w:val="000000"/>
                <w:sz w:val="24"/>
                <w:szCs w:val="24"/>
              </w:rPr>
            </w:pPr>
            <w:r w:rsidRPr="00B41AF1">
              <w:rPr>
                <w:rFonts w:eastAsia="Times New Roman"/>
                <w:b/>
                <w:bCs/>
                <w:color w:val="000000"/>
                <w:sz w:val="24"/>
                <w:szCs w:val="24"/>
              </w:rPr>
              <w:t>Không thuộc hệ Mặt Trời</w:t>
            </w:r>
          </w:p>
        </w:tc>
      </w:tr>
      <w:tr w:rsidR="001309DF" w:rsidRPr="00B41AF1" w14:paraId="0E057866" w14:textId="77777777" w:rsidTr="001309DF">
        <w:tc>
          <w:tcPr>
            <w:tcW w:w="0" w:type="auto"/>
            <w:shd w:val="clear" w:color="auto" w:fill="FFFFFF"/>
            <w:tcMar>
              <w:top w:w="63" w:type="dxa"/>
              <w:left w:w="63" w:type="dxa"/>
              <w:bottom w:w="63" w:type="dxa"/>
              <w:right w:w="63" w:type="dxa"/>
            </w:tcMar>
            <w:hideMark/>
          </w:tcPr>
          <w:p w14:paraId="23C7BCCE"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Sao Mộc</w:t>
            </w:r>
          </w:p>
        </w:tc>
        <w:tc>
          <w:tcPr>
            <w:tcW w:w="0" w:type="auto"/>
            <w:shd w:val="clear" w:color="auto" w:fill="FFFFFF"/>
            <w:tcMar>
              <w:top w:w="63" w:type="dxa"/>
              <w:left w:w="63" w:type="dxa"/>
              <w:bottom w:w="63" w:type="dxa"/>
              <w:right w:w="63" w:type="dxa"/>
            </w:tcMar>
            <w:hideMark/>
          </w:tcPr>
          <w:p w14:paraId="40A2E787"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449904D4"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3D5B0A3D"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68A49C1A"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r>
      <w:tr w:rsidR="001309DF" w:rsidRPr="00B41AF1" w14:paraId="3C1609B6" w14:textId="77777777" w:rsidTr="001309DF">
        <w:tc>
          <w:tcPr>
            <w:tcW w:w="0" w:type="auto"/>
            <w:shd w:val="clear" w:color="auto" w:fill="FFFFFF"/>
            <w:tcMar>
              <w:top w:w="63" w:type="dxa"/>
              <w:left w:w="63" w:type="dxa"/>
              <w:bottom w:w="63" w:type="dxa"/>
              <w:right w:w="63" w:type="dxa"/>
            </w:tcMar>
            <w:hideMark/>
          </w:tcPr>
          <w:p w14:paraId="02E8AA90"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Sao Bắc Cực</w:t>
            </w:r>
          </w:p>
        </w:tc>
        <w:tc>
          <w:tcPr>
            <w:tcW w:w="0" w:type="auto"/>
            <w:shd w:val="clear" w:color="auto" w:fill="FFFFFF"/>
            <w:tcMar>
              <w:top w:w="63" w:type="dxa"/>
              <w:left w:w="63" w:type="dxa"/>
              <w:bottom w:w="63" w:type="dxa"/>
              <w:right w:w="63" w:type="dxa"/>
            </w:tcMar>
            <w:hideMark/>
          </w:tcPr>
          <w:p w14:paraId="32E4110F"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726F2F82"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2E7E94E0"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49221896"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r>
      <w:tr w:rsidR="001309DF" w:rsidRPr="00B41AF1" w14:paraId="44520724" w14:textId="77777777" w:rsidTr="001309DF">
        <w:tc>
          <w:tcPr>
            <w:tcW w:w="0" w:type="auto"/>
            <w:shd w:val="clear" w:color="auto" w:fill="FFFFFF"/>
            <w:tcMar>
              <w:top w:w="63" w:type="dxa"/>
              <w:left w:w="63" w:type="dxa"/>
              <w:bottom w:w="63" w:type="dxa"/>
              <w:right w:w="63" w:type="dxa"/>
            </w:tcMar>
            <w:hideMark/>
          </w:tcPr>
          <w:p w14:paraId="347F4F14"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Sao Hỏa</w:t>
            </w:r>
          </w:p>
        </w:tc>
        <w:tc>
          <w:tcPr>
            <w:tcW w:w="0" w:type="auto"/>
            <w:shd w:val="clear" w:color="auto" w:fill="FFFFFF"/>
            <w:tcMar>
              <w:top w:w="63" w:type="dxa"/>
              <w:left w:w="63" w:type="dxa"/>
              <w:bottom w:w="63" w:type="dxa"/>
              <w:right w:w="63" w:type="dxa"/>
            </w:tcMar>
            <w:hideMark/>
          </w:tcPr>
          <w:p w14:paraId="13098271"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6EDDEA29"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526D212D"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3F9EA5F9"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r>
      <w:tr w:rsidR="001309DF" w:rsidRPr="00B41AF1" w14:paraId="77B3891E" w14:textId="77777777" w:rsidTr="001309DF">
        <w:tc>
          <w:tcPr>
            <w:tcW w:w="0" w:type="auto"/>
            <w:shd w:val="clear" w:color="auto" w:fill="FFFFFF"/>
            <w:tcMar>
              <w:top w:w="63" w:type="dxa"/>
              <w:left w:w="63" w:type="dxa"/>
              <w:bottom w:w="63" w:type="dxa"/>
              <w:right w:w="63" w:type="dxa"/>
            </w:tcMar>
            <w:hideMark/>
          </w:tcPr>
          <w:p w14:paraId="19E8C713"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Sao chổi</w:t>
            </w:r>
          </w:p>
        </w:tc>
        <w:tc>
          <w:tcPr>
            <w:tcW w:w="0" w:type="auto"/>
            <w:shd w:val="clear" w:color="auto" w:fill="FFFFFF"/>
            <w:tcMar>
              <w:top w:w="63" w:type="dxa"/>
              <w:left w:w="63" w:type="dxa"/>
              <w:bottom w:w="63" w:type="dxa"/>
              <w:right w:w="63" w:type="dxa"/>
            </w:tcMar>
            <w:hideMark/>
          </w:tcPr>
          <w:p w14:paraId="1229D2F6"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c>
          <w:tcPr>
            <w:tcW w:w="0" w:type="auto"/>
            <w:shd w:val="clear" w:color="auto" w:fill="FFFFFF"/>
            <w:tcMar>
              <w:top w:w="63" w:type="dxa"/>
              <w:left w:w="63" w:type="dxa"/>
              <w:bottom w:w="63" w:type="dxa"/>
              <w:right w:w="63" w:type="dxa"/>
            </w:tcMar>
            <w:hideMark/>
          </w:tcPr>
          <w:p w14:paraId="698EDD8A"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28D5DD7D"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 </w:t>
            </w:r>
          </w:p>
        </w:tc>
        <w:tc>
          <w:tcPr>
            <w:tcW w:w="0" w:type="auto"/>
            <w:shd w:val="clear" w:color="auto" w:fill="FFFFFF"/>
            <w:tcMar>
              <w:top w:w="63" w:type="dxa"/>
              <w:left w:w="63" w:type="dxa"/>
              <w:bottom w:w="63" w:type="dxa"/>
              <w:right w:w="63" w:type="dxa"/>
            </w:tcMar>
            <w:hideMark/>
          </w:tcPr>
          <w:p w14:paraId="2F9EBC88" w14:textId="77777777" w:rsidR="001309DF" w:rsidRPr="00B41AF1" w:rsidRDefault="001309DF" w:rsidP="002F214C">
            <w:pPr>
              <w:pStyle w:val="NoSpacing"/>
              <w:rPr>
                <w:rFonts w:eastAsia="Times New Roman"/>
                <w:color w:val="000000"/>
                <w:sz w:val="24"/>
                <w:szCs w:val="24"/>
              </w:rPr>
            </w:pPr>
            <w:r w:rsidRPr="00B41AF1">
              <w:rPr>
                <w:rFonts w:eastAsia="Times New Roman"/>
                <w:color w:val="000000"/>
                <w:sz w:val="24"/>
                <w:szCs w:val="24"/>
              </w:rPr>
              <w:t>V</w:t>
            </w:r>
          </w:p>
        </w:tc>
      </w:tr>
    </w:tbl>
    <w:p w14:paraId="3DA02A53" w14:textId="77777777" w:rsidR="00F4365D" w:rsidRPr="00B41AF1" w:rsidRDefault="00F4365D" w:rsidP="00F4365D">
      <w:pPr>
        <w:pStyle w:val="NoSpacing"/>
        <w:jc w:val="center"/>
        <w:rPr>
          <w:rFonts w:eastAsia="Times New Roman"/>
          <w:b/>
          <w:bCs/>
          <w:color w:val="000000"/>
          <w:sz w:val="24"/>
          <w:szCs w:val="24"/>
        </w:rPr>
      </w:pPr>
      <w:r w:rsidRPr="00B41AF1">
        <w:rPr>
          <w:rFonts w:eastAsia="Times New Roman"/>
          <w:b/>
          <w:bCs/>
          <w:color w:val="000000"/>
          <w:sz w:val="24"/>
          <w:szCs w:val="24"/>
        </w:rPr>
        <w:t>…………………………………………………………………………….</w:t>
      </w:r>
    </w:p>
    <w:p w14:paraId="080ADBF5" w14:textId="77777777" w:rsidR="00B41AF1" w:rsidRPr="00B41AF1" w:rsidRDefault="00B41AF1" w:rsidP="00B41AF1">
      <w:pPr>
        <w:pStyle w:val="NoSpacing"/>
        <w:rPr>
          <w:rFonts w:eastAsia="Times New Roman"/>
          <w:b/>
          <w:bCs/>
          <w:color w:val="000000"/>
          <w:sz w:val="24"/>
          <w:szCs w:val="24"/>
        </w:rPr>
      </w:pPr>
      <w:r w:rsidRPr="00B41AF1">
        <w:rPr>
          <w:rFonts w:eastAsia="Times New Roman"/>
          <w:b/>
          <w:bCs/>
          <w:color w:val="000000"/>
          <w:sz w:val="24"/>
          <w:szCs w:val="24"/>
        </w:rPr>
        <w:t>Tài liệu được chia sẻ bởi Website VnTeach.Com</w:t>
      </w:r>
    </w:p>
    <w:p w14:paraId="23A4F450" w14:textId="77777777" w:rsidR="00B41AF1" w:rsidRPr="00B41AF1" w:rsidRDefault="00B41AF1" w:rsidP="00B41AF1">
      <w:pPr>
        <w:pStyle w:val="NoSpacing"/>
        <w:rPr>
          <w:rFonts w:eastAsia="Times New Roman"/>
          <w:b/>
          <w:bCs/>
          <w:color w:val="000000"/>
          <w:sz w:val="24"/>
          <w:szCs w:val="24"/>
        </w:rPr>
      </w:pPr>
      <w:r w:rsidRPr="00B41AF1">
        <w:rPr>
          <w:rFonts w:eastAsia="Times New Roman"/>
          <w:b/>
          <w:bCs/>
          <w:color w:val="000000"/>
          <w:sz w:val="24"/>
          <w:szCs w:val="24"/>
        </w:rPr>
        <w:t>https://www.vnteach.com</w:t>
      </w:r>
    </w:p>
    <w:p w14:paraId="0A3D5E48" w14:textId="77777777" w:rsidR="00B41AF1" w:rsidRPr="00B41AF1" w:rsidRDefault="00B41AF1" w:rsidP="00B41AF1">
      <w:pPr>
        <w:pStyle w:val="NoSpacing"/>
        <w:rPr>
          <w:rFonts w:eastAsia="Times New Roman"/>
          <w:b/>
          <w:bCs/>
          <w:color w:val="000000"/>
          <w:sz w:val="24"/>
          <w:szCs w:val="24"/>
        </w:rPr>
      </w:pPr>
      <w:r w:rsidRPr="00B41AF1">
        <w:rPr>
          <w:rFonts w:eastAsia="Times New Roman"/>
          <w:b/>
          <w:bCs/>
          <w:color w:val="000000"/>
          <w:sz w:val="24"/>
          <w:szCs w:val="24"/>
        </w:rPr>
        <w:t>Một sản phẩm của cộng đồng facebook Thư Viện VnTeach.Com</w:t>
      </w:r>
    </w:p>
    <w:p w14:paraId="6F56B2FD" w14:textId="77777777" w:rsidR="00B41AF1" w:rsidRPr="00B41AF1" w:rsidRDefault="00B41AF1" w:rsidP="00B41AF1">
      <w:pPr>
        <w:pStyle w:val="NoSpacing"/>
        <w:rPr>
          <w:rFonts w:eastAsia="Times New Roman"/>
          <w:b/>
          <w:bCs/>
          <w:color w:val="000000"/>
          <w:sz w:val="24"/>
          <w:szCs w:val="24"/>
        </w:rPr>
      </w:pPr>
      <w:r w:rsidRPr="00B41AF1">
        <w:rPr>
          <w:rFonts w:eastAsia="Times New Roman"/>
          <w:b/>
          <w:bCs/>
          <w:color w:val="000000"/>
          <w:sz w:val="24"/>
          <w:szCs w:val="24"/>
        </w:rPr>
        <w:t>https://www.facebook.com/groups/vnteach/</w:t>
      </w:r>
    </w:p>
    <w:p w14:paraId="448497AE" w14:textId="6C1D9502" w:rsidR="00875C08" w:rsidRPr="00B41AF1" w:rsidRDefault="00B41AF1" w:rsidP="00B41AF1">
      <w:pPr>
        <w:pStyle w:val="NoSpacing"/>
        <w:rPr>
          <w:rFonts w:eastAsia="Times New Roman"/>
          <w:b/>
          <w:bCs/>
          <w:color w:val="000000"/>
          <w:sz w:val="24"/>
          <w:szCs w:val="24"/>
        </w:rPr>
      </w:pPr>
      <w:r w:rsidRPr="00B41AF1">
        <w:rPr>
          <w:rFonts w:eastAsia="Times New Roman"/>
          <w:b/>
          <w:bCs/>
          <w:color w:val="000000"/>
          <w:sz w:val="24"/>
          <w:szCs w:val="24"/>
        </w:rPr>
        <w:t>https://www.facebook.com/groups/thuvienvnteach/</w:t>
      </w:r>
    </w:p>
    <w:sectPr w:rsidR="00875C08" w:rsidRPr="00B41AF1" w:rsidSect="003C583C">
      <w:type w:val="continuous"/>
      <w:pgSz w:w="11906" w:h="16838" w:code="9"/>
      <w:pgMar w:top="274" w:right="656" w:bottom="86" w:left="1260" w:header="0" w:footer="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91AE85" w14:textId="77777777" w:rsidR="00341DC1" w:rsidRDefault="00341DC1" w:rsidP="001527B3">
      <w:pPr>
        <w:spacing w:line="240" w:lineRule="auto"/>
      </w:pPr>
      <w:r>
        <w:separator/>
      </w:r>
    </w:p>
  </w:endnote>
  <w:endnote w:type="continuationSeparator" w:id="0">
    <w:p w14:paraId="1C2DDF25" w14:textId="77777777" w:rsidR="00341DC1" w:rsidRDefault="00341DC1" w:rsidP="001527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6D498" w14:textId="77777777" w:rsidR="00341DC1" w:rsidRDefault="00341DC1" w:rsidP="001527B3">
      <w:pPr>
        <w:spacing w:line="240" w:lineRule="auto"/>
      </w:pPr>
      <w:r>
        <w:separator/>
      </w:r>
    </w:p>
  </w:footnote>
  <w:footnote w:type="continuationSeparator" w:id="0">
    <w:p w14:paraId="321E0116" w14:textId="77777777" w:rsidR="00341DC1" w:rsidRDefault="00341DC1" w:rsidP="001527B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4466D"/>
    <w:multiLevelType w:val="multilevel"/>
    <w:tmpl w:val="EC4CB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067C4D"/>
    <w:multiLevelType w:val="multilevel"/>
    <w:tmpl w:val="E71A4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0674CC"/>
    <w:multiLevelType w:val="multilevel"/>
    <w:tmpl w:val="E9F87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05D66"/>
    <w:multiLevelType w:val="multilevel"/>
    <w:tmpl w:val="D7045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946D04"/>
    <w:multiLevelType w:val="multilevel"/>
    <w:tmpl w:val="1EAE4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BF3CB9"/>
    <w:multiLevelType w:val="multilevel"/>
    <w:tmpl w:val="A3882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EC5CFA"/>
    <w:multiLevelType w:val="multilevel"/>
    <w:tmpl w:val="5E6E3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EB7414"/>
    <w:multiLevelType w:val="multilevel"/>
    <w:tmpl w:val="E446E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5508A8"/>
    <w:multiLevelType w:val="multilevel"/>
    <w:tmpl w:val="7A8CC7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1E0BC6"/>
    <w:multiLevelType w:val="multilevel"/>
    <w:tmpl w:val="B2F628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8C549D"/>
    <w:multiLevelType w:val="multilevel"/>
    <w:tmpl w:val="9D5EA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116A4A"/>
    <w:multiLevelType w:val="multilevel"/>
    <w:tmpl w:val="B6906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A55ACE"/>
    <w:multiLevelType w:val="multilevel"/>
    <w:tmpl w:val="D94CD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D605B9"/>
    <w:multiLevelType w:val="multilevel"/>
    <w:tmpl w:val="5B30B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FF26EF"/>
    <w:multiLevelType w:val="multilevel"/>
    <w:tmpl w:val="C3B4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2D5DB4"/>
    <w:multiLevelType w:val="multilevel"/>
    <w:tmpl w:val="334E7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88055C"/>
    <w:multiLevelType w:val="multilevel"/>
    <w:tmpl w:val="7A161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FC5798"/>
    <w:multiLevelType w:val="hybridMultilevel"/>
    <w:tmpl w:val="855E0758"/>
    <w:lvl w:ilvl="0" w:tplc="13D0504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0585D2C"/>
    <w:multiLevelType w:val="multilevel"/>
    <w:tmpl w:val="44920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197624"/>
    <w:multiLevelType w:val="multilevel"/>
    <w:tmpl w:val="3D66C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79D4547"/>
    <w:multiLevelType w:val="multilevel"/>
    <w:tmpl w:val="111C9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6A4427"/>
    <w:multiLevelType w:val="multilevel"/>
    <w:tmpl w:val="B7221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D9F3D4F"/>
    <w:multiLevelType w:val="multilevel"/>
    <w:tmpl w:val="896A1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2957A5"/>
    <w:multiLevelType w:val="multilevel"/>
    <w:tmpl w:val="45B81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5A3942"/>
    <w:multiLevelType w:val="multilevel"/>
    <w:tmpl w:val="D6F87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BB55FA"/>
    <w:multiLevelType w:val="multilevel"/>
    <w:tmpl w:val="393C0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6E74C03"/>
    <w:multiLevelType w:val="multilevel"/>
    <w:tmpl w:val="ACF24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F6F1837"/>
    <w:multiLevelType w:val="multilevel"/>
    <w:tmpl w:val="3A204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5827560">
    <w:abstractNumId w:val="17"/>
  </w:num>
  <w:num w:numId="2" w16cid:durableId="307444528">
    <w:abstractNumId w:val="21"/>
  </w:num>
  <w:num w:numId="3" w16cid:durableId="1020083598">
    <w:abstractNumId w:val="2"/>
  </w:num>
  <w:num w:numId="4" w16cid:durableId="1241716073">
    <w:abstractNumId w:val="25"/>
  </w:num>
  <w:num w:numId="5" w16cid:durableId="1104039342">
    <w:abstractNumId w:val="22"/>
  </w:num>
  <w:num w:numId="6" w16cid:durableId="42296728">
    <w:abstractNumId w:val="16"/>
  </w:num>
  <w:num w:numId="7" w16cid:durableId="1405641274">
    <w:abstractNumId w:val="12"/>
  </w:num>
  <w:num w:numId="8" w16cid:durableId="1559635548">
    <w:abstractNumId w:val="0"/>
  </w:num>
  <w:num w:numId="9" w16cid:durableId="1078287427">
    <w:abstractNumId w:val="4"/>
  </w:num>
  <w:num w:numId="10" w16cid:durableId="314184248">
    <w:abstractNumId w:val="24"/>
  </w:num>
  <w:num w:numId="11" w16cid:durableId="1905866885">
    <w:abstractNumId w:val="23"/>
  </w:num>
  <w:num w:numId="12" w16cid:durableId="44914954">
    <w:abstractNumId w:val="8"/>
  </w:num>
  <w:num w:numId="13" w16cid:durableId="427503197">
    <w:abstractNumId w:val="3"/>
  </w:num>
  <w:num w:numId="14" w16cid:durableId="834146440">
    <w:abstractNumId w:val="7"/>
  </w:num>
  <w:num w:numId="15" w16cid:durableId="875580240">
    <w:abstractNumId w:val="1"/>
  </w:num>
  <w:num w:numId="16" w16cid:durableId="1776291128">
    <w:abstractNumId w:val="14"/>
  </w:num>
  <w:num w:numId="17" w16cid:durableId="1295678560">
    <w:abstractNumId w:val="5"/>
  </w:num>
  <w:num w:numId="18" w16cid:durableId="2127892816">
    <w:abstractNumId w:val="19"/>
  </w:num>
  <w:num w:numId="19" w16cid:durableId="2139717088">
    <w:abstractNumId w:val="13"/>
  </w:num>
  <w:num w:numId="20" w16cid:durableId="1473669847">
    <w:abstractNumId w:val="9"/>
  </w:num>
  <w:num w:numId="21" w16cid:durableId="2124419824">
    <w:abstractNumId w:val="6"/>
  </w:num>
  <w:num w:numId="22" w16cid:durableId="2006207282">
    <w:abstractNumId w:val="18"/>
  </w:num>
  <w:num w:numId="23" w16cid:durableId="464199192">
    <w:abstractNumId w:val="11"/>
  </w:num>
  <w:num w:numId="24" w16cid:durableId="1007056499">
    <w:abstractNumId w:val="15"/>
  </w:num>
  <w:num w:numId="25" w16cid:durableId="199558864">
    <w:abstractNumId w:val="27"/>
  </w:num>
  <w:num w:numId="26" w16cid:durableId="909384525">
    <w:abstractNumId w:val="26"/>
  </w:num>
  <w:num w:numId="27" w16cid:durableId="774327367">
    <w:abstractNumId w:val="20"/>
  </w:num>
  <w:num w:numId="28" w16cid:durableId="1629626697">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D47B1"/>
    <w:rsid w:val="00014FB5"/>
    <w:rsid w:val="00021D8E"/>
    <w:rsid w:val="00035061"/>
    <w:rsid w:val="000426AB"/>
    <w:rsid w:val="00057B17"/>
    <w:rsid w:val="00066640"/>
    <w:rsid w:val="00080F04"/>
    <w:rsid w:val="000A3CD4"/>
    <w:rsid w:val="000A6651"/>
    <w:rsid w:val="000B2D36"/>
    <w:rsid w:val="000B4763"/>
    <w:rsid w:val="000B71F2"/>
    <w:rsid w:val="000D2DF0"/>
    <w:rsid w:val="001206CC"/>
    <w:rsid w:val="00125754"/>
    <w:rsid w:val="00127C0C"/>
    <w:rsid w:val="001309DF"/>
    <w:rsid w:val="00131364"/>
    <w:rsid w:val="0013450E"/>
    <w:rsid w:val="00135F65"/>
    <w:rsid w:val="001527B3"/>
    <w:rsid w:val="0019051E"/>
    <w:rsid w:val="00193545"/>
    <w:rsid w:val="001B5638"/>
    <w:rsid w:val="001C1CAD"/>
    <w:rsid w:val="001C1F56"/>
    <w:rsid w:val="001D5812"/>
    <w:rsid w:val="00200B0E"/>
    <w:rsid w:val="002019E3"/>
    <w:rsid w:val="00201A16"/>
    <w:rsid w:val="00204436"/>
    <w:rsid w:val="00210A75"/>
    <w:rsid w:val="0021201A"/>
    <w:rsid w:val="00212B24"/>
    <w:rsid w:val="002220D1"/>
    <w:rsid w:val="00234CBD"/>
    <w:rsid w:val="00235F16"/>
    <w:rsid w:val="00243767"/>
    <w:rsid w:val="00251501"/>
    <w:rsid w:val="0026397C"/>
    <w:rsid w:val="00283751"/>
    <w:rsid w:val="002C3471"/>
    <w:rsid w:val="002C529D"/>
    <w:rsid w:val="002C7839"/>
    <w:rsid w:val="002D0407"/>
    <w:rsid w:val="002F214C"/>
    <w:rsid w:val="002F236D"/>
    <w:rsid w:val="002F2C90"/>
    <w:rsid w:val="002F7C55"/>
    <w:rsid w:val="00303BA6"/>
    <w:rsid w:val="00304C64"/>
    <w:rsid w:val="00340F95"/>
    <w:rsid w:val="0034191E"/>
    <w:rsid w:val="00341DC1"/>
    <w:rsid w:val="0034490F"/>
    <w:rsid w:val="003634D3"/>
    <w:rsid w:val="0038713F"/>
    <w:rsid w:val="00390CCF"/>
    <w:rsid w:val="00394689"/>
    <w:rsid w:val="003949B9"/>
    <w:rsid w:val="003A348F"/>
    <w:rsid w:val="003A7F41"/>
    <w:rsid w:val="003B1635"/>
    <w:rsid w:val="003B412E"/>
    <w:rsid w:val="003B6E57"/>
    <w:rsid w:val="003C330F"/>
    <w:rsid w:val="003C4052"/>
    <w:rsid w:val="003C583C"/>
    <w:rsid w:val="003D24A0"/>
    <w:rsid w:val="003F5613"/>
    <w:rsid w:val="00416378"/>
    <w:rsid w:val="00416FC1"/>
    <w:rsid w:val="004359C7"/>
    <w:rsid w:val="004571CA"/>
    <w:rsid w:val="00461056"/>
    <w:rsid w:val="00466C0E"/>
    <w:rsid w:val="00467000"/>
    <w:rsid w:val="00476949"/>
    <w:rsid w:val="00483BE0"/>
    <w:rsid w:val="00483BE5"/>
    <w:rsid w:val="00484133"/>
    <w:rsid w:val="004908F3"/>
    <w:rsid w:val="00491073"/>
    <w:rsid w:val="004A3103"/>
    <w:rsid w:val="004B6E0A"/>
    <w:rsid w:val="004C2DD7"/>
    <w:rsid w:val="004D2CCD"/>
    <w:rsid w:val="004D3D4A"/>
    <w:rsid w:val="004E0EAC"/>
    <w:rsid w:val="004E33BD"/>
    <w:rsid w:val="004F1518"/>
    <w:rsid w:val="004F5889"/>
    <w:rsid w:val="00517FC0"/>
    <w:rsid w:val="00520DFC"/>
    <w:rsid w:val="00535F5B"/>
    <w:rsid w:val="005407B3"/>
    <w:rsid w:val="00546EBD"/>
    <w:rsid w:val="00560D71"/>
    <w:rsid w:val="005752D2"/>
    <w:rsid w:val="00595FFE"/>
    <w:rsid w:val="005A7773"/>
    <w:rsid w:val="005B082F"/>
    <w:rsid w:val="005B4497"/>
    <w:rsid w:val="005C26F7"/>
    <w:rsid w:val="005D088D"/>
    <w:rsid w:val="005D1BAA"/>
    <w:rsid w:val="005D3877"/>
    <w:rsid w:val="005E42EE"/>
    <w:rsid w:val="005F0CB6"/>
    <w:rsid w:val="005F5FBC"/>
    <w:rsid w:val="00602EFA"/>
    <w:rsid w:val="00621ED6"/>
    <w:rsid w:val="006235EF"/>
    <w:rsid w:val="00631D0D"/>
    <w:rsid w:val="00633A54"/>
    <w:rsid w:val="00642CDA"/>
    <w:rsid w:val="00673320"/>
    <w:rsid w:val="006A33ED"/>
    <w:rsid w:val="006B35E9"/>
    <w:rsid w:val="006B6ED3"/>
    <w:rsid w:val="006D0926"/>
    <w:rsid w:val="006F35BA"/>
    <w:rsid w:val="00702785"/>
    <w:rsid w:val="00712B58"/>
    <w:rsid w:val="00717E7B"/>
    <w:rsid w:val="00720974"/>
    <w:rsid w:val="00730AA5"/>
    <w:rsid w:val="00743535"/>
    <w:rsid w:val="007440CD"/>
    <w:rsid w:val="00756CDB"/>
    <w:rsid w:val="00791854"/>
    <w:rsid w:val="007A7599"/>
    <w:rsid w:val="007B30FF"/>
    <w:rsid w:val="007C5628"/>
    <w:rsid w:val="007D3338"/>
    <w:rsid w:val="007D47B1"/>
    <w:rsid w:val="007E2B01"/>
    <w:rsid w:val="007F510F"/>
    <w:rsid w:val="007F7CA8"/>
    <w:rsid w:val="008014D8"/>
    <w:rsid w:val="00813ADD"/>
    <w:rsid w:val="00816806"/>
    <w:rsid w:val="00836A9A"/>
    <w:rsid w:val="00852E77"/>
    <w:rsid w:val="008531E9"/>
    <w:rsid w:val="00861650"/>
    <w:rsid w:val="00871F1E"/>
    <w:rsid w:val="00875C08"/>
    <w:rsid w:val="00882D5A"/>
    <w:rsid w:val="008857A6"/>
    <w:rsid w:val="008B1245"/>
    <w:rsid w:val="008B1FCF"/>
    <w:rsid w:val="008B67E0"/>
    <w:rsid w:val="008F13C8"/>
    <w:rsid w:val="00904A0B"/>
    <w:rsid w:val="00906B36"/>
    <w:rsid w:val="00921FBC"/>
    <w:rsid w:val="00923344"/>
    <w:rsid w:val="00933AF9"/>
    <w:rsid w:val="009430C6"/>
    <w:rsid w:val="009546EB"/>
    <w:rsid w:val="00962505"/>
    <w:rsid w:val="00967379"/>
    <w:rsid w:val="0097639C"/>
    <w:rsid w:val="00980FF0"/>
    <w:rsid w:val="009B244A"/>
    <w:rsid w:val="009B2D86"/>
    <w:rsid w:val="009C2BFB"/>
    <w:rsid w:val="009E3416"/>
    <w:rsid w:val="009E5079"/>
    <w:rsid w:val="00A11741"/>
    <w:rsid w:val="00A304C7"/>
    <w:rsid w:val="00A32D73"/>
    <w:rsid w:val="00A344A7"/>
    <w:rsid w:val="00A43A19"/>
    <w:rsid w:val="00A44E8A"/>
    <w:rsid w:val="00A856BC"/>
    <w:rsid w:val="00A87C7B"/>
    <w:rsid w:val="00A90004"/>
    <w:rsid w:val="00A94675"/>
    <w:rsid w:val="00A94A65"/>
    <w:rsid w:val="00AA003B"/>
    <w:rsid w:val="00AE4ECD"/>
    <w:rsid w:val="00AF6572"/>
    <w:rsid w:val="00B04A8A"/>
    <w:rsid w:val="00B13B95"/>
    <w:rsid w:val="00B220FE"/>
    <w:rsid w:val="00B3143B"/>
    <w:rsid w:val="00B41AF1"/>
    <w:rsid w:val="00B42F9D"/>
    <w:rsid w:val="00B505D4"/>
    <w:rsid w:val="00B55706"/>
    <w:rsid w:val="00B62967"/>
    <w:rsid w:val="00B648ED"/>
    <w:rsid w:val="00B66DF0"/>
    <w:rsid w:val="00B7424D"/>
    <w:rsid w:val="00B83B65"/>
    <w:rsid w:val="00B856E9"/>
    <w:rsid w:val="00BA1B72"/>
    <w:rsid w:val="00BB328F"/>
    <w:rsid w:val="00BC61CF"/>
    <w:rsid w:val="00BC76C4"/>
    <w:rsid w:val="00BE02D9"/>
    <w:rsid w:val="00BF66EA"/>
    <w:rsid w:val="00C04EB1"/>
    <w:rsid w:val="00C325D3"/>
    <w:rsid w:val="00C3769E"/>
    <w:rsid w:val="00C54DA1"/>
    <w:rsid w:val="00C61C93"/>
    <w:rsid w:val="00C64D0B"/>
    <w:rsid w:val="00C6517E"/>
    <w:rsid w:val="00C82A57"/>
    <w:rsid w:val="00C95730"/>
    <w:rsid w:val="00CA2B70"/>
    <w:rsid w:val="00CC0C21"/>
    <w:rsid w:val="00CC1CF9"/>
    <w:rsid w:val="00CC5762"/>
    <w:rsid w:val="00CD6B95"/>
    <w:rsid w:val="00CE6BB6"/>
    <w:rsid w:val="00D30A20"/>
    <w:rsid w:val="00D34ECC"/>
    <w:rsid w:val="00D44270"/>
    <w:rsid w:val="00D80DAC"/>
    <w:rsid w:val="00D83E4D"/>
    <w:rsid w:val="00D84935"/>
    <w:rsid w:val="00DA636D"/>
    <w:rsid w:val="00DB0FCD"/>
    <w:rsid w:val="00DB398D"/>
    <w:rsid w:val="00DD24EC"/>
    <w:rsid w:val="00DE60ED"/>
    <w:rsid w:val="00DF0E7C"/>
    <w:rsid w:val="00DF29BD"/>
    <w:rsid w:val="00E072A8"/>
    <w:rsid w:val="00E32378"/>
    <w:rsid w:val="00E34BE9"/>
    <w:rsid w:val="00E35EBF"/>
    <w:rsid w:val="00E4144E"/>
    <w:rsid w:val="00E517FC"/>
    <w:rsid w:val="00E60B13"/>
    <w:rsid w:val="00E659DF"/>
    <w:rsid w:val="00E8532C"/>
    <w:rsid w:val="00E86C46"/>
    <w:rsid w:val="00E946E3"/>
    <w:rsid w:val="00EB6777"/>
    <w:rsid w:val="00EC12AB"/>
    <w:rsid w:val="00ED1CEB"/>
    <w:rsid w:val="00ED32CC"/>
    <w:rsid w:val="00ED3919"/>
    <w:rsid w:val="00ED5D82"/>
    <w:rsid w:val="00EE0A19"/>
    <w:rsid w:val="00F10EB6"/>
    <w:rsid w:val="00F203A3"/>
    <w:rsid w:val="00F21213"/>
    <w:rsid w:val="00F32B47"/>
    <w:rsid w:val="00F32DE8"/>
    <w:rsid w:val="00F4365D"/>
    <w:rsid w:val="00F43A51"/>
    <w:rsid w:val="00F505FF"/>
    <w:rsid w:val="00F5173A"/>
    <w:rsid w:val="00F61F4D"/>
    <w:rsid w:val="00F66F1B"/>
    <w:rsid w:val="00F80581"/>
    <w:rsid w:val="00F83CBF"/>
    <w:rsid w:val="00FC48F0"/>
    <w:rsid w:val="00FE37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D8B9FE"/>
  <w15:docId w15:val="{93B879A0-84AC-4022-8CD4-0EAC4F610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vi-VN" w:eastAsia="en-US" w:bidi="ar-SA"/>
      </w:rPr>
    </w:rPrDefault>
    <w:pPrDefault>
      <w:pPr>
        <w:spacing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7B1"/>
    <w:rPr>
      <w:rFonts w:eastAsia="Calibri" w:cs="Times New Roman"/>
      <w:szCs w:val="28"/>
      <w:lang w:val="en-US"/>
    </w:rPr>
  </w:style>
  <w:style w:type="paragraph" w:styleId="Heading1">
    <w:name w:val="heading 1"/>
    <w:basedOn w:val="Normal"/>
    <w:next w:val="Normal"/>
    <w:link w:val="Heading1Char"/>
    <w:uiPriority w:val="9"/>
    <w:qFormat/>
    <w:rsid w:val="005A7773"/>
    <w:pPr>
      <w:keepNext/>
      <w:keepLines/>
      <w:spacing w:before="480"/>
      <w:outlineLvl w:val="0"/>
    </w:pPr>
    <w:rPr>
      <w:rFonts w:asciiTheme="majorHAnsi" w:eastAsiaTheme="majorEastAsia" w:hAnsiTheme="majorHAnsi" w:cstheme="majorBidi"/>
      <w:b/>
      <w:bCs/>
      <w:color w:val="365F91" w:themeColor="accent1" w:themeShade="BF"/>
    </w:rPr>
  </w:style>
  <w:style w:type="paragraph" w:styleId="Heading2">
    <w:name w:val="heading 2"/>
    <w:basedOn w:val="Normal"/>
    <w:next w:val="Normal"/>
    <w:link w:val="Heading2Char"/>
    <w:uiPriority w:val="9"/>
    <w:semiHidden/>
    <w:unhideWhenUsed/>
    <w:qFormat/>
    <w:rsid w:val="00BB328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A87C7B"/>
    <w:pPr>
      <w:spacing w:before="100" w:beforeAutospacing="1" w:after="100" w:afterAutospacing="1" w:line="240" w:lineRule="auto"/>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3B95"/>
    <w:pPr>
      <w:ind w:left="720"/>
      <w:contextualSpacing/>
    </w:pPr>
  </w:style>
  <w:style w:type="paragraph" w:styleId="BalloonText">
    <w:name w:val="Balloon Text"/>
    <w:basedOn w:val="Normal"/>
    <w:link w:val="BalloonTextChar"/>
    <w:uiPriority w:val="99"/>
    <w:semiHidden/>
    <w:unhideWhenUsed/>
    <w:rsid w:val="00B13B9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3B95"/>
    <w:rPr>
      <w:rFonts w:ascii="Tahoma" w:eastAsia="Calibri" w:hAnsi="Tahoma" w:cs="Tahoma"/>
      <w:sz w:val="16"/>
      <w:szCs w:val="16"/>
      <w:lang w:val="en-US"/>
    </w:rPr>
  </w:style>
  <w:style w:type="paragraph" w:styleId="NoSpacing">
    <w:name w:val="No Spacing"/>
    <w:uiPriority w:val="1"/>
    <w:qFormat/>
    <w:rsid w:val="005D088D"/>
    <w:pPr>
      <w:spacing w:line="240" w:lineRule="auto"/>
    </w:pPr>
    <w:rPr>
      <w:rFonts w:eastAsia="Calibri" w:cs="Times New Roman"/>
      <w:szCs w:val="28"/>
      <w:lang w:val="en-US"/>
    </w:rPr>
  </w:style>
  <w:style w:type="character" w:styleId="Strong">
    <w:name w:val="Strong"/>
    <w:basedOn w:val="DefaultParagraphFont"/>
    <w:uiPriority w:val="22"/>
    <w:qFormat/>
    <w:rsid w:val="00C64D0B"/>
    <w:rPr>
      <w:b/>
      <w:bCs/>
    </w:rPr>
  </w:style>
  <w:style w:type="paragraph" w:styleId="Title">
    <w:name w:val="Title"/>
    <w:basedOn w:val="Normal"/>
    <w:next w:val="Normal"/>
    <w:link w:val="TitleChar"/>
    <w:uiPriority w:val="10"/>
    <w:qFormat/>
    <w:rsid w:val="00C64D0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64D0B"/>
    <w:rPr>
      <w:rFonts w:asciiTheme="majorHAnsi" w:eastAsiaTheme="majorEastAsia" w:hAnsiTheme="majorHAnsi" w:cstheme="majorBidi"/>
      <w:color w:val="17365D" w:themeColor="text2" w:themeShade="BF"/>
      <w:spacing w:val="5"/>
      <w:kern w:val="28"/>
      <w:sz w:val="52"/>
      <w:szCs w:val="52"/>
      <w:lang w:val="en-US"/>
    </w:rPr>
  </w:style>
  <w:style w:type="table" w:styleId="TableGrid">
    <w:name w:val="Table Grid"/>
    <w:basedOn w:val="TableNormal"/>
    <w:uiPriority w:val="59"/>
    <w:rsid w:val="00C64D0B"/>
    <w:pPr>
      <w:spacing w:line="240" w:lineRule="auto"/>
    </w:pPr>
    <w:rPr>
      <w:rFonts w:asciiTheme="minorHAnsi" w:hAnsiTheme="minorHAnsi"/>
      <w:sz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2F236D"/>
    <w:pPr>
      <w:spacing w:before="100" w:beforeAutospacing="1" w:after="100" w:afterAutospacing="1" w:line="240" w:lineRule="auto"/>
    </w:pPr>
    <w:rPr>
      <w:rFonts w:eastAsia="Times New Roman"/>
      <w:sz w:val="24"/>
      <w:szCs w:val="24"/>
    </w:rPr>
  </w:style>
  <w:style w:type="character" w:customStyle="1" w:styleId="Heading3Char">
    <w:name w:val="Heading 3 Char"/>
    <w:basedOn w:val="DefaultParagraphFont"/>
    <w:link w:val="Heading3"/>
    <w:uiPriority w:val="9"/>
    <w:rsid w:val="00A87C7B"/>
    <w:rPr>
      <w:rFonts w:eastAsia="Times New Roman" w:cs="Times New Roman"/>
      <w:b/>
      <w:bCs/>
      <w:sz w:val="27"/>
      <w:szCs w:val="27"/>
      <w:lang w:val="en-US"/>
    </w:rPr>
  </w:style>
  <w:style w:type="character" w:customStyle="1" w:styleId="Heading1Char">
    <w:name w:val="Heading 1 Char"/>
    <w:basedOn w:val="DefaultParagraphFont"/>
    <w:link w:val="Heading1"/>
    <w:uiPriority w:val="9"/>
    <w:rsid w:val="005A7773"/>
    <w:rPr>
      <w:rFonts w:asciiTheme="majorHAnsi" w:eastAsiaTheme="majorEastAsia" w:hAnsiTheme="majorHAnsi" w:cstheme="majorBidi"/>
      <w:b/>
      <w:bCs/>
      <w:color w:val="365F91" w:themeColor="accent1" w:themeShade="BF"/>
      <w:szCs w:val="28"/>
      <w:lang w:val="en-US"/>
    </w:rPr>
  </w:style>
  <w:style w:type="character" w:customStyle="1" w:styleId="Heading2Char">
    <w:name w:val="Heading 2 Char"/>
    <w:basedOn w:val="DefaultParagraphFont"/>
    <w:link w:val="Heading2"/>
    <w:uiPriority w:val="9"/>
    <w:semiHidden/>
    <w:rsid w:val="00BB328F"/>
    <w:rPr>
      <w:rFonts w:asciiTheme="majorHAnsi" w:eastAsiaTheme="majorEastAsia" w:hAnsiTheme="majorHAnsi" w:cstheme="majorBidi"/>
      <w:b/>
      <w:bCs/>
      <w:color w:val="4F81BD" w:themeColor="accent1"/>
      <w:sz w:val="26"/>
      <w:szCs w:val="26"/>
      <w:lang w:val="en-US"/>
    </w:rPr>
  </w:style>
  <w:style w:type="character" w:styleId="Emphasis">
    <w:name w:val="Emphasis"/>
    <w:basedOn w:val="DefaultParagraphFont"/>
    <w:uiPriority w:val="20"/>
    <w:qFormat/>
    <w:rsid w:val="00D83E4D"/>
    <w:rPr>
      <w:i/>
      <w:iCs/>
    </w:rPr>
  </w:style>
  <w:style w:type="character" w:customStyle="1" w:styleId="views-label">
    <w:name w:val="views-label"/>
    <w:basedOn w:val="DefaultParagraphFont"/>
    <w:rsid w:val="00921FBC"/>
  </w:style>
  <w:style w:type="character" w:customStyle="1" w:styleId="field-content">
    <w:name w:val="field-content"/>
    <w:basedOn w:val="DefaultParagraphFont"/>
    <w:rsid w:val="00921FBC"/>
  </w:style>
  <w:style w:type="character" w:styleId="Hyperlink">
    <w:name w:val="Hyperlink"/>
    <w:basedOn w:val="DefaultParagraphFont"/>
    <w:uiPriority w:val="99"/>
    <w:semiHidden/>
    <w:unhideWhenUsed/>
    <w:rsid w:val="00921FBC"/>
    <w:rPr>
      <w:color w:val="0000FF"/>
      <w:u w:val="single"/>
    </w:rPr>
  </w:style>
  <w:style w:type="paragraph" w:styleId="Header">
    <w:name w:val="header"/>
    <w:basedOn w:val="Normal"/>
    <w:link w:val="HeaderChar"/>
    <w:uiPriority w:val="99"/>
    <w:unhideWhenUsed/>
    <w:rsid w:val="001527B3"/>
    <w:pPr>
      <w:tabs>
        <w:tab w:val="center" w:pos="4680"/>
        <w:tab w:val="right" w:pos="9360"/>
      </w:tabs>
      <w:spacing w:line="240" w:lineRule="auto"/>
    </w:pPr>
  </w:style>
  <w:style w:type="character" w:customStyle="1" w:styleId="HeaderChar">
    <w:name w:val="Header Char"/>
    <w:basedOn w:val="DefaultParagraphFont"/>
    <w:link w:val="Header"/>
    <w:uiPriority w:val="99"/>
    <w:rsid w:val="001527B3"/>
    <w:rPr>
      <w:rFonts w:eastAsia="Calibri" w:cs="Times New Roman"/>
      <w:szCs w:val="28"/>
      <w:lang w:val="en-US"/>
    </w:rPr>
  </w:style>
  <w:style w:type="paragraph" w:styleId="Footer">
    <w:name w:val="footer"/>
    <w:basedOn w:val="Normal"/>
    <w:link w:val="FooterChar"/>
    <w:uiPriority w:val="99"/>
    <w:unhideWhenUsed/>
    <w:rsid w:val="001527B3"/>
    <w:pPr>
      <w:tabs>
        <w:tab w:val="center" w:pos="4680"/>
        <w:tab w:val="right" w:pos="9360"/>
      </w:tabs>
      <w:spacing w:line="240" w:lineRule="auto"/>
    </w:pPr>
  </w:style>
  <w:style w:type="character" w:customStyle="1" w:styleId="FooterChar">
    <w:name w:val="Footer Char"/>
    <w:basedOn w:val="DefaultParagraphFont"/>
    <w:link w:val="Footer"/>
    <w:uiPriority w:val="99"/>
    <w:rsid w:val="001527B3"/>
    <w:rPr>
      <w:rFonts w:eastAsia="Calibri" w:cs="Times New Roman"/>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9903">
      <w:bodyDiv w:val="1"/>
      <w:marLeft w:val="0"/>
      <w:marRight w:val="0"/>
      <w:marTop w:val="0"/>
      <w:marBottom w:val="0"/>
      <w:divBdr>
        <w:top w:val="none" w:sz="0" w:space="0" w:color="auto"/>
        <w:left w:val="none" w:sz="0" w:space="0" w:color="auto"/>
        <w:bottom w:val="none" w:sz="0" w:space="0" w:color="auto"/>
        <w:right w:val="none" w:sz="0" w:space="0" w:color="auto"/>
      </w:divBdr>
    </w:div>
    <w:div w:id="6756687">
      <w:bodyDiv w:val="1"/>
      <w:marLeft w:val="0"/>
      <w:marRight w:val="0"/>
      <w:marTop w:val="0"/>
      <w:marBottom w:val="0"/>
      <w:divBdr>
        <w:top w:val="none" w:sz="0" w:space="0" w:color="auto"/>
        <w:left w:val="none" w:sz="0" w:space="0" w:color="auto"/>
        <w:bottom w:val="none" w:sz="0" w:space="0" w:color="auto"/>
        <w:right w:val="none" w:sz="0" w:space="0" w:color="auto"/>
      </w:divBdr>
    </w:div>
    <w:div w:id="10108967">
      <w:bodyDiv w:val="1"/>
      <w:marLeft w:val="0"/>
      <w:marRight w:val="0"/>
      <w:marTop w:val="0"/>
      <w:marBottom w:val="0"/>
      <w:divBdr>
        <w:top w:val="none" w:sz="0" w:space="0" w:color="auto"/>
        <w:left w:val="none" w:sz="0" w:space="0" w:color="auto"/>
        <w:bottom w:val="none" w:sz="0" w:space="0" w:color="auto"/>
        <w:right w:val="none" w:sz="0" w:space="0" w:color="auto"/>
      </w:divBdr>
      <w:divsChild>
        <w:div w:id="1982224668">
          <w:marLeft w:val="0"/>
          <w:marRight w:val="0"/>
          <w:marTop w:val="0"/>
          <w:marBottom w:val="0"/>
          <w:divBdr>
            <w:top w:val="none" w:sz="0" w:space="0" w:color="auto"/>
            <w:left w:val="none" w:sz="0" w:space="0" w:color="auto"/>
            <w:bottom w:val="none" w:sz="0" w:space="0" w:color="auto"/>
            <w:right w:val="none" w:sz="0" w:space="0" w:color="auto"/>
          </w:divBdr>
        </w:div>
      </w:divsChild>
    </w:div>
    <w:div w:id="13970306">
      <w:bodyDiv w:val="1"/>
      <w:marLeft w:val="0"/>
      <w:marRight w:val="0"/>
      <w:marTop w:val="0"/>
      <w:marBottom w:val="0"/>
      <w:divBdr>
        <w:top w:val="none" w:sz="0" w:space="0" w:color="auto"/>
        <w:left w:val="none" w:sz="0" w:space="0" w:color="auto"/>
        <w:bottom w:val="none" w:sz="0" w:space="0" w:color="auto"/>
        <w:right w:val="none" w:sz="0" w:space="0" w:color="auto"/>
      </w:divBdr>
    </w:div>
    <w:div w:id="15497495">
      <w:bodyDiv w:val="1"/>
      <w:marLeft w:val="0"/>
      <w:marRight w:val="0"/>
      <w:marTop w:val="0"/>
      <w:marBottom w:val="0"/>
      <w:divBdr>
        <w:top w:val="none" w:sz="0" w:space="0" w:color="auto"/>
        <w:left w:val="none" w:sz="0" w:space="0" w:color="auto"/>
        <w:bottom w:val="none" w:sz="0" w:space="0" w:color="auto"/>
        <w:right w:val="none" w:sz="0" w:space="0" w:color="auto"/>
      </w:divBdr>
    </w:div>
    <w:div w:id="23214804">
      <w:bodyDiv w:val="1"/>
      <w:marLeft w:val="0"/>
      <w:marRight w:val="0"/>
      <w:marTop w:val="0"/>
      <w:marBottom w:val="0"/>
      <w:divBdr>
        <w:top w:val="none" w:sz="0" w:space="0" w:color="auto"/>
        <w:left w:val="none" w:sz="0" w:space="0" w:color="auto"/>
        <w:bottom w:val="none" w:sz="0" w:space="0" w:color="auto"/>
        <w:right w:val="none" w:sz="0" w:space="0" w:color="auto"/>
      </w:divBdr>
      <w:divsChild>
        <w:div w:id="1629241725">
          <w:marLeft w:val="0"/>
          <w:marRight w:val="0"/>
          <w:marTop w:val="0"/>
          <w:marBottom w:val="0"/>
          <w:divBdr>
            <w:top w:val="none" w:sz="0" w:space="0" w:color="auto"/>
            <w:left w:val="none" w:sz="0" w:space="0" w:color="auto"/>
            <w:bottom w:val="none" w:sz="0" w:space="0" w:color="auto"/>
            <w:right w:val="none" w:sz="0" w:space="0" w:color="auto"/>
          </w:divBdr>
        </w:div>
      </w:divsChild>
    </w:div>
    <w:div w:id="26569481">
      <w:bodyDiv w:val="1"/>
      <w:marLeft w:val="0"/>
      <w:marRight w:val="0"/>
      <w:marTop w:val="0"/>
      <w:marBottom w:val="0"/>
      <w:divBdr>
        <w:top w:val="none" w:sz="0" w:space="0" w:color="auto"/>
        <w:left w:val="none" w:sz="0" w:space="0" w:color="auto"/>
        <w:bottom w:val="none" w:sz="0" w:space="0" w:color="auto"/>
        <w:right w:val="none" w:sz="0" w:space="0" w:color="auto"/>
      </w:divBdr>
      <w:divsChild>
        <w:div w:id="1194490346">
          <w:marLeft w:val="0"/>
          <w:marRight w:val="0"/>
          <w:marTop w:val="0"/>
          <w:marBottom w:val="0"/>
          <w:divBdr>
            <w:top w:val="none" w:sz="0" w:space="0" w:color="auto"/>
            <w:left w:val="none" w:sz="0" w:space="0" w:color="auto"/>
            <w:bottom w:val="none" w:sz="0" w:space="0" w:color="auto"/>
            <w:right w:val="none" w:sz="0" w:space="0" w:color="auto"/>
          </w:divBdr>
        </w:div>
      </w:divsChild>
    </w:div>
    <w:div w:id="31156674">
      <w:bodyDiv w:val="1"/>
      <w:marLeft w:val="0"/>
      <w:marRight w:val="0"/>
      <w:marTop w:val="0"/>
      <w:marBottom w:val="0"/>
      <w:divBdr>
        <w:top w:val="none" w:sz="0" w:space="0" w:color="auto"/>
        <w:left w:val="none" w:sz="0" w:space="0" w:color="auto"/>
        <w:bottom w:val="none" w:sz="0" w:space="0" w:color="auto"/>
        <w:right w:val="none" w:sz="0" w:space="0" w:color="auto"/>
      </w:divBdr>
      <w:divsChild>
        <w:div w:id="1022780951">
          <w:marLeft w:val="0"/>
          <w:marRight w:val="0"/>
          <w:marTop w:val="0"/>
          <w:marBottom w:val="0"/>
          <w:divBdr>
            <w:top w:val="none" w:sz="0" w:space="0" w:color="auto"/>
            <w:left w:val="none" w:sz="0" w:space="0" w:color="auto"/>
            <w:bottom w:val="none" w:sz="0" w:space="0" w:color="auto"/>
            <w:right w:val="none" w:sz="0" w:space="0" w:color="auto"/>
          </w:divBdr>
          <w:divsChild>
            <w:div w:id="314727876">
              <w:marLeft w:val="0"/>
              <w:marRight w:val="0"/>
              <w:marTop w:val="0"/>
              <w:marBottom w:val="0"/>
              <w:divBdr>
                <w:top w:val="none" w:sz="0" w:space="0" w:color="auto"/>
                <w:left w:val="none" w:sz="0" w:space="0" w:color="auto"/>
                <w:bottom w:val="none" w:sz="0" w:space="0" w:color="auto"/>
                <w:right w:val="none" w:sz="0" w:space="0" w:color="auto"/>
              </w:divBdr>
              <w:divsChild>
                <w:div w:id="1009716178">
                  <w:marLeft w:val="0"/>
                  <w:marRight w:val="0"/>
                  <w:marTop w:val="0"/>
                  <w:marBottom w:val="0"/>
                  <w:divBdr>
                    <w:top w:val="none" w:sz="0" w:space="0" w:color="auto"/>
                    <w:left w:val="none" w:sz="0" w:space="0" w:color="auto"/>
                    <w:bottom w:val="none" w:sz="0" w:space="0" w:color="auto"/>
                    <w:right w:val="none" w:sz="0" w:space="0" w:color="auto"/>
                  </w:divBdr>
                  <w:divsChild>
                    <w:div w:id="1946577906">
                      <w:marLeft w:val="0"/>
                      <w:marRight w:val="0"/>
                      <w:marTop w:val="0"/>
                      <w:marBottom w:val="0"/>
                      <w:divBdr>
                        <w:top w:val="none" w:sz="0" w:space="0" w:color="auto"/>
                        <w:left w:val="none" w:sz="0" w:space="0" w:color="auto"/>
                        <w:bottom w:val="none" w:sz="0" w:space="0" w:color="auto"/>
                        <w:right w:val="none" w:sz="0" w:space="0" w:color="auto"/>
                      </w:divBdr>
                      <w:divsChild>
                        <w:div w:id="1842348192">
                          <w:marLeft w:val="0"/>
                          <w:marRight w:val="0"/>
                          <w:marTop w:val="0"/>
                          <w:marBottom w:val="0"/>
                          <w:divBdr>
                            <w:top w:val="none" w:sz="0" w:space="0" w:color="auto"/>
                            <w:left w:val="none" w:sz="0" w:space="0" w:color="auto"/>
                            <w:bottom w:val="none" w:sz="0" w:space="0" w:color="auto"/>
                            <w:right w:val="none" w:sz="0" w:space="0" w:color="auto"/>
                          </w:divBdr>
                          <w:divsChild>
                            <w:div w:id="1303579435">
                              <w:marLeft w:val="0"/>
                              <w:marRight w:val="0"/>
                              <w:marTop w:val="0"/>
                              <w:marBottom w:val="0"/>
                              <w:divBdr>
                                <w:top w:val="none" w:sz="0" w:space="0" w:color="auto"/>
                                <w:left w:val="none" w:sz="0" w:space="0" w:color="auto"/>
                                <w:bottom w:val="none" w:sz="0" w:space="0" w:color="auto"/>
                                <w:right w:val="none" w:sz="0" w:space="0" w:color="auto"/>
                              </w:divBdr>
                              <w:divsChild>
                                <w:div w:id="155800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2895468">
          <w:marLeft w:val="0"/>
          <w:marRight w:val="0"/>
          <w:marTop w:val="0"/>
          <w:marBottom w:val="175"/>
          <w:divBdr>
            <w:top w:val="none" w:sz="0" w:space="0" w:color="auto"/>
            <w:left w:val="none" w:sz="0" w:space="0" w:color="auto"/>
            <w:bottom w:val="none" w:sz="0" w:space="0" w:color="auto"/>
            <w:right w:val="none" w:sz="0" w:space="0" w:color="auto"/>
          </w:divBdr>
          <w:divsChild>
            <w:div w:id="741895">
              <w:marLeft w:val="0"/>
              <w:marRight w:val="0"/>
              <w:marTop w:val="0"/>
              <w:marBottom w:val="0"/>
              <w:divBdr>
                <w:top w:val="none" w:sz="0" w:space="0" w:color="auto"/>
                <w:left w:val="none" w:sz="0" w:space="0" w:color="auto"/>
                <w:bottom w:val="none" w:sz="0" w:space="0" w:color="auto"/>
                <w:right w:val="none" w:sz="0" w:space="0" w:color="auto"/>
              </w:divBdr>
              <w:divsChild>
                <w:div w:id="211968560">
                  <w:marLeft w:val="0"/>
                  <w:marRight w:val="0"/>
                  <w:marTop w:val="0"/>
                  <w:marBottom w:val="0"/>
                  <w:divBdr>
                    <w:top w:val="none" w:sz="0" w:space="0" w:color="auto"/>
                    <w:left w:val="none" w:sz="0" w:space="0" w:color="auto"/>
                    <w:bottom w:val="none" w:sz="0" w:space="0" w:color="auto"/>
                    <w:right w:val="none" w:sz="0" w:space="0" w:color="auto"/>
                  </w:divBdr>
                  <w:divsChild>
                    <w:div w:id="1725445271">
                      <w:marLeft w:val="0"/>
                      <w:marRight w:val="0"/>
                      <w:marTop w:val="0"/>
                      <w:marBottom w:val="0"/>
                      <w:divBdr>
                        <w:top w:val="none" w:sz="0" w:space="0" w:color="auto"/>
                        <w:left w:val="none" w:sz="0" w:space="0" w:color="auto"/>
                        <w:bottom w:val="none" w:sz="0" w:space="0" w:color="auto"/>
                        <w:right w:val="none" w:sz="0" w:space="0" w:color="auto"/>
                      </w:divBdr>
                      <w:divsChild>
                        <w:div w:id="49284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57159">
          <w:marLeft w:val="0"/>
          <w:marRight w:val="0"/>
          <w:marTop w:val="0"/>
          <w:marBottom w:val="0"/>
          <w:divBdr>
            <w:top w:val="none" w:sz="0" w:space="0" w:color="auto"/>
            <w:left w:val="none" w:sz="0" w:space="0" w:color="auto"/>
            <w:bottom w:val="none" w:sz="0" w:space="0" w:color="auto"/>
            <w:right w:val="none" w:sz="0" w:space="0" w:color="auto"/>
          </w:divBdr>
        </w:div>
        <w:div w:id="1218397866">
          <w:marLeft w:val="376"/>
          <w:marRight w:val="0"/>
          <w:marTop w:val="0"/>
          <w:marBottom w:val="0"/>
          <w:divBdr>
            <w:top w:val="none" w:sz="0" w:space="0" w:color="auto"/>
            <w:left w:val="none" w:sz="0" w:space="0" w:color="auto"/>
            <w:bottom w:val="none" w:sz="0" w:space="0" w:color="auto"/>
            <w:right w:val="none" w:sz="0" w:space="0" w:color="auto"/>
          </w:divBdr>
          <w:divsChild>
            <w:div w:id="291251274">
              <w:marLeft w:val="0"/>
              <w:marRight w:val="0"/>
              <w:marTop w:val="0"/>
              <w:marBottom w:val="0"/>
              <w:divBdr>
                <w:top w:val="none" w:sz="0" w:space="0" w:color="auto"/>
                <w:left w:val="none" w:sz="0" w:space="0" w:color="auto"/>
                <w:bottom w:val="none" w:sz="0" w:space="0" w:color="auto"/>
                <w:right w:val="none" w:sz="0" w:space="0" w:color="auto"/>
              </w:divBdr>
              <w:divsChild>
                <w:div w:id="1150101407">
                  <w:marLeft w:val="0"/>
                  <w:marRight w:val="0"/>
                  <w:marTop w:val="0"/>
                  <w:marBottom w:val="0"/>
                  <w:divBdr>
                    <w:top w:val="none" w:sz="0" w:space="0" w:color="auto"/>
                    <w:left w:val="none" w:sz="0" w:space="0" w:color="auto"/>
                    <w:bottom w:val="none" w:sz="0" w:space="0" w:color="auto"/>
                    <w:right w:val="none" w:sz="0" w:space="0" w:color="auto"/>
                  </w:divBdr>
                  <w:divsChild>
                    <w:div w:id="1966234032">
                      <w:marLeft w:val="0"/>
                      <w:marRight w:val="0"/>
                      <w:marTop w:val="0"/>
                      <w:marBottom w:val="63"/>
                      <w:divBdr>
                        <w:top w:val="none" w:sz="0" w:space="0" w:color="auto"/>
                        <w:left w:val="none" w:sz="0" w:space="0" w:color="auto"/>
                        <w:bottom w:val="none" w:sz="0" w:space="0" w:color="auto"/>
                        <w:right w:val="none" w:sz="0" w:space="0" w:color="auto"/>
                      </w:divBdr>
                    </w:div>
                    <w:div w:id="1230310279">
                      <w:marLeft w:val="0"/>
                      <w:marRight w:val="0"/>
                      <w:marTop w:val="0"/>
                      <w:marBottom w:val="63"/>
                      <w:divBdr>
                        <w:top w:val="none" w:sz="0" w:space="0" w:color="auto"/>
                        <w:left w:val="none" w:sz="0" w:space="0" w:color="auto"/>
                        <w:bottom w:val="none" w:sz="0" w:space="0" w:color="auto"/>
                        <w:right w:val="none" w:sz="0" w:space="0" w:color="auto"/>
                      </w:divBdr>
                    </w:div>
                    <w:div w:id="856428504">
                      <w:marLeft w:val="0"/>
                      <w:marRight w:val="0"/>
                      <w:marTop w:val="0"/>
                      <w:marBottom w:val="63"/>
                      <w:divBdr>
                        <w:top w:val="none" w:sz="0" w:space="0" w:color="auto"/>
                        <w:left w:val="none" w:sz="0" w:space="0" w:color="auto"/>
                        <w:bottom w:val="none" w:sz="0" w:space="0" w:color="auto"/>
                        <w:right w:val="none" w:sz="0" w:space="0" w:color="auto"/>
                      </w:divBdr>
                    </w:div>
                    <w:div w:id="1263224038">
                      <w:marLeft w:val="0"/>
                      <w:marRight w:val="0"/>
                      <w:marTop w:val="0"/>
                      <w:marBottom w:val="63"/>
                      <w:divBdr>
                        <w:top w:val="none" w:sz="0" w:space="0" w:color="auto"/>
                        <w:left w:val="none" w:sz="0" w:space="0" w:color="auto"/>
                        <w:bottom w:val="none" w:sz="0" w:space="0" w:color="auto"/>
                        <w:right w:val="none" w:sz="0" w:space="0" w:color="auto"/>
                      </w:divBdr>
                    </w:div>
                    <w:div w:id="1105616097">
                      <w:marLeft w:val="0"/>
                      <w:marRight w:val="0"/>
                      <w:marTop w:val="0"/>
                      <w:marBottom w:val="63"/>
                      <w:divBdr>
                        <w:top w:val="none" w:sz="0" w:space="0" w:color="auto"/>
                        <w:left w:val="none" w:sz="0" w:space="0" w:color="auto"/>
                        <w:bottom w:val="none" w:sz="0" w:space="0" w:color="auto"/>
                        <w:right w:val="none" w:sz="0" w:space="0" w:color="auto"/>
                      </w:divBdr>
                    </w:div>
                  </w:divsChild>
                </w:div>
              </w:divsChild>
            </w:div>
          </w:divsChild>
        </w:div>
      </w:divsChild>
    </w:div>
    <w:div w:id="41098900">
      <w:bodyDiv w:val="1"/>
      <w:marLeft w:val="0"/>
      <w:marRight w:val="0"/>
      <w:marTop w:val="0"/>
      <w:marBottom w:val="0"/>
      <w:divBdr>
        <w:top w:val="none" w:sz="0" w:space="0" w:color="auto"/>
        <w:left w:val="none" w:sz="0" w:space="0" w:color="auto"/>
        <w:bottom w:val="none" w:sz="0" w:space="0" w:color="auto"/>
        <w:right w:val="none" w:sz="0" w:space="0" w:color="auto"/>
      </w:divBdr>
      <w:divsChild>
        <w:div w:id="922224282">
          <w:marLeft w:val="0"/>
          <w:marRight w:val="0"/>
          <w:marTop w:val="0"/>
          <w:marBottom w:val="0"/>
          <w:divBdr>
            <w:top w:val="none" w:sz="0" w:space="0" w:color="auto"/>
            <w:left w:val="none" w:sz="0" w:space="0" w:color="auto"/>
            <w:bottom w:val="none" w:sz="0" w:space="0" w:color="auto"/>
            <w:right w:val="none" w:sz="0" w:space="0" w:color="auto"/>
          </w:divBdr>
          <w:divsChild>
            <w:div w:id="1424840745">
              <w:marLeft w:val="0"/>
              <w:marRight w:val="0"/>
              <w:marTop w:val="0"/>
              <w:marBottom w:val="0"/>
              <w:divBdr>
                <w:top w:val="none" w:sz="0" w:space="0" w:color="auto"/>
                <w:left w:val="none" w:sz="0" w:space="0" w:color="auto"/>
                <w:bottom w:val="none" w:sz="0" w:space="0" w:color="auto"/>
                <w:right w:val="none" w:sz="0" w:space="0" w:color="auto"/>
              </w:divBdr>
            </w:div>
          </w:divsChild>
        </w:div>
        <w:div w:id="453059440">
          <w:marLeft w:val="0"/>
          <w:marRight w:val="0"/>
          <w:marTop w:val="0"/>
          <w:marBottom w:val="0"/>
          <w:divBdr>
            <w:top w:val="none" w:sz="0" w:space="0" w:color="auto"/>
            <w:left w:val="none" w:sz="0" w:space="0" w:color="auto"/>
            <w:bottom w:val="none" w:sz="0" w:space="0" w:color="auto"/>
            <w:right w:val="none" w:sz="0" w:space="0" w:color="auto"/>
          </w:divBdr>
          <w:divsChild>
            <w:div w:id="1490292566">
              <w:marLeft w:val="0"/>
              <w:marRight w:val="0"/>
              <w:marTop w:val="0"/>
              <w:marBottom w:val="0"/>
              <w:divBdr>
                <w:top w:val="none" w:sz="0" w:space="0" w:color="auto"/>
                <w:left w:val="none" w:sz="0" w:space="0" w:color="auto"/>
                <w:bottom w:val="none" w:sz="0" w:space="0" w:color="auto"/>
                <w:right w:val="none" w:sz="0" w:space="0" w:color="auto"/>
              </w:divBdr>
            </w:div>
            <w:div w:id="1391995814">
              <w:marLeft w:val="0"/>
              <w:marRight w:val="0"/>
              <w:marTop w:val="0"/>
              <w:marBottom w:val="0"/>
              <w:divBdr>
                <w:top w:val="none" w:sz="0" w:space="0" w:color="auto"/>
                <w:left w:val="none" w:sz="0" w:space="0" w:color="auto"/>
                <w:bottom w:val="none" w:sz="0" w:space="0" w:color="auto"/>
                <w:right w:val="none" w:sz="0" w:space="0" w:color="auto"/>
              </w:divBdr>
              <w:divsChild>
                <w:div w:id="12558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44980">
      <w:bodyDiv w:val="1"/>
      <w:marLeft w:val="0"/>
      <w:marRight w:val="0"/>
      <w:marTop w:val="0"/>
      <w:marBottom w:val="0"/>
      <w:divBdr>
        <w:top w:val="none" w:sz="0" w:space="0" w:color="auto"/>
        <w:left w:val="none" w:sz="0" w:space="0" w:color="auto"/>
        <w:bottom w:val="none" w:sz="0" w:space="0" w:color="auto"/>
        <w:right w:val="none" w:sz="0" w:space="0" w:color="auto"/>
      </w:divBdr>
    </w:div>
    <w:div w:id="59644310">
      <w:bodyDiv w:val="1"/>
      <w:marLeft w:val="0"/>
      <w:marRight w:val="0"/>
      <w:marTop w:val="0"/>
      <w:marBottom w:val="0"/>
      <w:divBdr>
        <w:top w:val="none" w:sz="0" w:space="0" w:color="auto"/>
        <w:left w:val="none" w:sz="0" w:space="0" w:color="auto"/>
        <w:bottom w:val="none" w:sz="0" w:space="0" w:color="auto"/>
        <w:right w:val="none" w:sz="0" w:space="0" w:color="auto"/>
      </w:divBdr>
      <w:divsChild>
        <w:div w:id="1800219591">
          <w:marLeft w:val="0"/>
          <w:marRight w:val="0"/>
          <w:marTop w:val="0"/>
          <w:marBottom w:val="0"/>
          <w:divBdr>
            <w:top w:val="none" w:sz="0" w:space="0" w:color="auto"/>
            <w:left w:val="none" w:sz="0" w:space="0" w:color="auto"/>
            <w:bottom w:val="none" w:sz="0" w:space="0" w:color="auto"/>
            <w:right w:val="none" w:sz="0" w:space="0" w:color="auto"/>
          </w:divBdr>
        </w:div>
      </w:divsChild>
    </w:div>
    <w:div w:id="62727664">
      <w:bodyDiv w:val="1"/>
      <w:marLeft w:val="0"/>
      <w:marRight w:val="0"/>
      <w:marTop w:val="0"/>
      <w:marBottom w:val="0"/>
      <w:divBdr>
        <w:top w:val="none" w:sz="0" w:space="0" w:color="auto"/>
        <w:left w:val="none" w:sz="0" w:space="0" w:color="auto"/>
        <w:bottom w:val="none" w:sz="0" w:space="0" w:color="auto"/>
        <w:right w:val="none" w:sz="0" w:space="0" w:color="auto"/>
      </w:divBdr>
    </w:div>
    <w:div w:id="64688151">
      <w:bodyDiv w:val="1"/>
      <w:marLeft w:val="0"/>
      <w:marRight w:val="0"/>
      <w:marTop w:val="0"/>
      <w:marBottom w:val="0"/>
      <w:divBdr>
        <w:top w:val="none" w:sz="0" w:space="0" w:color="auto"/>
        <w:left w:val="none" w:sz="0" w:space="0" w:color="auto"/>
        <w:bottom w:val="none" w:sz="0" w:space="0" w:color="auto"/>
        <w:right w:val="none" w:sz="0" w:space="0" w:color="auto"/>
      </w:divBdr>
    </w:div>
    <w:div w:id="65959195">
      <w:bodyDiv w:val="1"/>
      <w:marLeft w:val="0"/>
      <w:marRight w:val="0"/>
      <w:marTop w:val="0"/>
      <w:marBottom w:val="0"/>
      <w:divBdr>
        <w:top w:val="none" w:sz="0" w:space="0" w:color="auto"/>
        <w:left w:val="none" w:sz="0" w:space="0" w:color="auto"/>
        <w:bottom w:val="none" w:sz="0" w:space="0" w:color="auto"/>
        <w:right w:val="none" w:sz="0" w:space="0" w:color="auto"/>
      </w:divBdr>
      <w:divsChild>
        <w:div w:id="216355919">
          <w:marLeft w:val="0"/>
          <w:marRight w:val="0"/>
          <w:marTop w:val="0"/>
          <w:marBottom w:val="0"/>
          <w:divBdr>
            <w:top w:val="none" w:sz="0" w:space="0" w:color="auto"/>
            <w:left w:val="none" w:sz="0" w:space="0" w:color="auto"/>
            <w:bottom w:val="none" w:sz="0" w:space="0" w:color="auto"/>
            <w:right w:val="none" w:sz="0" w:space="0" w:color="auto"/>
          </w:divBdr>
          <w:divsChild>
            <w:div w:id="870801582">
              <w:marLeft w:val="0"/>
              <w:marRight w:val="0"/>
              <w:marTop w:val="0"/>
              <w:marBottom w:val="0"/>
              <w:divBdr>
                <w:top w:val="none" w:sz="0" w:space="0" w:color="auto"/>
                <w:left w:val="none" w:sz="0" w:space="0" w:color="auto"/>
                <w:bottom w:val="none" w:sz="0" w:space="0" w:color="auto"/>
                <w:right w:val="none" w:sz="0" w:space="0" w:color="auto"/>
              </w:divBdr>
            </w:div>
          </w:divsChild>
        </w:div>
        <w:div w:id="271521677">
          <w:marLeft w:val="0"/>
          <w:marRight w:val="0"/>
          <w:marTop w:val="0"/>
          <w:marBottom w:val="0"/>
          <w:divBdr>
            <w:top w:val="none" w:sz="0" w:space="0" w:color="auto"/>
            <w:left w:val="none" w:sz="0" w:space="0" w:color="auto"/>
            <w:bottom w:val="none" w:sz="0" w:space="0" w:color="auto"/>
            <w:right w:val="none" w:sz="0" w:space="0" w:color="auto"/>
          </w:divBdr>
          <w:divsChild>
            <w:div w:id="97256587">
              <w:marLeft w:val="0"/>
              <w:marRight w:val="0"/>
              <w:marTop w:val="0"/>
              <w:marBottom w:val="0"/>
              <w:divBdr>
                <w:top w:val="none" w:sz="0" w:space="0" w:color="auto"/>
                <w:left w:val="none" w:sz="0" w:space="0" w:color="auto"/>
                <w:bottom w:val="none" w:sz="0" w:space="0" w:color="auto"/>
                <w:right w:val="none" w:sz="0" w:space="0" w:color="auto"/>
              </w:divBdr>
            </w:div>
            <w:div w:id="2073851362">
              <w:marLeft w:val="0"/>
              <w:marRight w:val="0"/>
              <w:marTop w:val="0"/>
              <w:marBottom w:val="0"/>
              <w:divBdr>
                <w:top w:val="none" w:sz="0" w:space="0" w:color="auto"/>
                <w:left w:val="none" w:sz="0" w:space="0" w:color="auto"/>
                <w:bottom w:val="none" w:sz="0" w:space="0" w:color="auto"/>
                <w:right w:val="none" w:sz="0" w:space="0" w:color="auto"/>
              </w:divBdr>
              <w:divsChild>
                <w:div w:id="162950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82438">
      <w:bodyDiv w:val="1"/>
      <w:marLeft w:val="0"/>
      <w:marRight w:val="0"/>
      <w:marTop w:val="0"/>
      <w:marBottom w:val="0"/>
      <w:divBdr>
        <w:top w:val="none" w:sz="0" w:space="0" w:color="auto"/>
        <w:left w:val="none" w:sz="0" w:space="0" w:color="auto"/>
        <w:bottom w:val="none" w:sz="0" w:space="0" w:color="auto"/>
        <w:right w:val="none" w:sz="0" w:space="0" w:color="auto"/>
      </w:divBdr>
    </w:div>
    <w:div w:id="72777215">
      <w:bodyDiv w:val="1"/>
      <w:marLeft w:val="0"/>
      <w:marRight w:val="0"/>
      <w:marTop w:val="0"/>
      <w:marBottom w:val="0"/>
      <w:divBdr>
        <w:top w:val="none" w:sz="0" w:space="0" w:color="auto"/>
        <w:left w:val="none" w:sz="0" w:space="0" w:color="auto"/>
        <w:bottom w:val="none" w:sz="0" w:space="0" w:color="auto"/>
        <w:right w:val="none" w:sz="0" w:space="0" w:color="auto"/>
      </w:divBdr>
      <w:divsChild>
        <w:div w:id="531456192">
          <w:marLeft w:val="0"/>
          <w:marRight w:val="0"/>
          <w:marTop w:val="0"/>
          <w:marBottom w:val="0"/>
          <w:divBdr>
            <w:top w:val="none" w:sz="0" w:space="0" w:color="auto"/>
            <w:left w:val="none" w:sz="0" w:space="0" w:color="auto"/>
            <w:bottom w:val="none" w:sz="0" w:space="0" w:color="auto"/>
            <w:right w:val="none" w:sz="0" w:space="0" w:color="auto"/>
          </w:divBdr>
          <w:divsChild>
            <w:div w:id="2102142816">
              <w:marLeft w:val="0"/>
              <w:marRight w:val="0"/>
              <w:marTop w:val="0"/>
              <w:marBottom w:val="0"/>
              <w:divBdr>
                <w:top w:val="none" w:sz="0" w:space="0" w:color="auto"/>
                <w:left w:val="none" w:sz="0" w:space="0" w:color="auto"/>
                <w:bottom w:val="none" w:sz="0" w:space="0" w:color="auto"/>
                <w:right w:val="none" w:sz="0" w:space="0" w:color="auto"/>
              </w:divBdr>
            </w:div>
          </w:divsChild>
        </w:div>
        <w:div w:id="1524829452">
          <w:marLeft w:val="0"/>
          <w:marRight w:val="0"/>
          <w:marTop w:val="0"/>
          <w:marBottom w:val="0"/>
          <w:divBdr>
            <w:top w:val="none" w:sz="0" w:space="0" w:color="auto"/>
            <w:left w:val="none" w:sz="0" w:space="0" w:color="auto"/>
            <w:bottom w:val="none" w:sz="0" w:space="0" w:color="auto"/>
            <w:right w:val="none" w:sz="0" w:space="0" w:color="auto"/>
          </w:divBdr>
          <w:divsChild>
            <w:div w:id="1432505351">
              <w:marLeft w:val="0"/>
              <w:marRight w:val="0"/>
              <w:marTop w:val="0"/>
              <w:marBottom w:val="0"/>
              <w:divBdr>
                <w:top w:val="none" w:sz="0" w:space="0" w:color="auto"/>
                <w:left w:val="none" w:sz="0" w:space="0" w:color="auto"/>
                <w:bottom w:val="none" w:sz="0" w:space="0" w:color="auto"/>
                <w:right w:val="none" w:sz="0" w:space="0" w:color="auto"/>
              </w:divBdr>
            </w:div>
            <w:div w:id="15008400">
              <w:marLeft w:val="0"/>
              <w:marRight w:val="0"/>
              <w:marTop w:val="0"/>
              <w:marBottom w:val="0"/>
              <w:divBdr>
                <w:top w:val="none" w:sz="0" w:space="0" w:color="auto"/>
                <w:left w:val="none" w:sz="0" w:space="0" w:color="auto"/>
                <w:bottom w:val="none" w:sz="0" w:space="0" w:color="auto"/>
                <w:right w:val="none" w:sz="0" w:space="0" w:color="auto"/>
              </w:divBdr>
              <w:divsChild>
                <w:div w:id="138301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58219">
      <w:bodyDiv w:val="1"/>
      <w:marLeft w:val="0"/>
      <w:marRight w:val="0"/>
      <w:marTop w:val="0"/>
      <w:marBottom w:val="0"/>
      <w:divBdr>
        <w:top w:val="none" w:sz="0" w:space="0" w:color="auto"/>
        <w:left w:val="none" w:sz="0" w:space="0" w:color="auto"/>
        <w:bottom w:val="none" w:sz="0" w:space="0" w:color="auto"/>
        <w:right w:val="none" w:sz="0" w:space="0" w:color="auto"/>
      </w:divBdr>
    </w:div>
    <w:div w:id="73627294">
      <w:bodyDiv w:val="1"/>
      <w:marLeft w:val="0"/>
      <w:marRight w:val="0"/>
      <w:marTop w:val="0"/>
      <w:marBottom w:val="0"/>
      <w:divBdr>
        <w:top w:val="none" w:sz="0" w:space="0" w:color="auto"/>
        <w:left w:val="none" w:sz="0" w:space="0" w:color="auto"/>
        <w:bottom w:val="none" w:sz="0" w:space="0" w:color="auto"/>
        <w:right w:val="none" w:sz="0" w:space="0" w:color="auto"/>
      </w:divBdr>
      <w:divsChild>
        <w:div w:id="1615014518">
          <w:marLeft w:val="0"/>
          <w:marRight w:val="0"/>
          <w:marTop w:val="0"/>
          <w:marBottom w:val="0"/>
          <w:divBdr>
            <w:top w:val="none" w:sz="0" w:space="0" w:color="auto"/>
            <w:left w:val="none" w:sz="0" w:space="0" w:color="auto"/>
            <w:bottom w:val="none" w:sz="0" w:space="0" w:color="auto"/>
            <w:right w:val="none" w:sz="0" w:space="0" w:color="auto"/>
          </w:divBdr>
          <w:divsChild>
            <w:div w:id="675155471">
              <w:marLeft w:val="0"/>
              <w:marRight w:val="0"/>
              <w:marTop w:val="0"/>
              <w:marBottom w:val="0"/>
              <w:divBdr>
                <w:top w:val="none" w:sz="0" w:space="0" w:color="auto"/>
                <w:left w:val="none" w:sz="0" w:space="0" w:color="auto"/>
                <w:bottom w:val="none" w:sz="0" w:space="0" w:color="auto"/>
                <w:right w:val="none" w:sz="0" w:space="0" w:color="auto"/>
              </w:divBdr>
              <w:divsChild>
                <w:div w:id="752704087">
                  <w:marLeft w:val="0"/>
                  <w:marRight w:val="0"/>
                  <w:marTop w:val="0"/>
                  <w:marBottom w:val="0"/>
                  <w:divBdr>
                    <w:top w:val="none" w:sz="0" w:space="0" w:color="auto"/>
                    <w:left w:val="none" w:sz="0" w:space="0" w:color="auto"/>
                    <w:bottom w:val="none" w:sz="0" w:space="0" w:color="auto"/>
                    <w:right w:val="none" w:sz="0" w:space="0" w:color="auto"/>
                  </w:divBdr>
                </w:div>
                <w:div w:id="132863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5550">
          <w:marLeft w:val="0"/>
          <w:marRight w:val="0"/>
          <w:marTop w:val="0"/>
          <w:marBottom w:val="0"/>
          <w:divBdr>
            <w:top w:val="none" w:sz="0" w:space="0" w:color="auto"/>
            <w:left w:val="none" w:sz="0" w:space="0" w:color="auto"/>
            <w:bottom w:val="none" w:sz="0" w:space="0" w:color="auto"/>
            <w:right w:val="none" w:sz="0" w:space="0" w:color="auto"/>
          </w:divBdr>
          <w:divsChild>
            <w:div w:id="2046561317">
              <w:marLeft w:val="0"/>
              <w:marRight w:val="0"/>
              <w:marTop w:val="0"/>
              <w:marBottom w:val="0"/>
              <w:divBdr>
                <w:top w:val="none" w:sz="0" w:space="0" w:color="auto"/>
                <w:left w:val="none" w:sz="0" w:space="0" w:color="auto"/>
                <w:bottom w:val="none" w:sz="0" w:space="0" w:color="auto"/>
                <w:right w:val="none" w:sz="0" w:space="0" w:color="auto"/>
              </w:divBdr>
            </w:div>
            <w:div w:id="1351369103">
              <w:marLeft w:val="0"/>
              <w:marRight w:val="0"/>
              <w:marTop w:val="0"/>
              <w:marBottom w:val="0"/>
              <w:divBdr>
                <w:top w:val="none" w:sz="0" w:space="0" w:color="auto"/>
                <w:left w:val="none" w:sz="0" w:space="0" w:color="auto"/>
                <w:bottom w:val="none" w:sz="0" w:space="0" w:color="auto"/>
                <w:right w:val="none" w:sz="0" w:space="0" w:color="auto"/>
              </w:divBdr>
              <w:divsChild>
                <w:div w:id="185992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25919">
      <w:bodyDiv w:val="1"/>
      <w:marLeft w:val="0"/>
      <w:marRight w:val="0"/>
      <w:marTop w:val="0"/>
      <w:marBottom w:val="0"/>
      <w:divBdr>
        <w:top w:val="none" w:sz="0" w:space="0" w:color="auto"/>
        <w:left w:val="none" w:sz="0" w:space="0" w:color="auto"/>
        <w:bottom w:val="none" w:sz="0" w:space="0" w:color="auto"/>
        <w:right w:val="none" w:sz="0" w:space="0" w:color="auto"/>
      </w:divBdr>
      <w:divsChild>
        <w:div w:id="223028130">
          <w:marLeft w:val="0"/>
          <w:marRight w:val="0"/>
          <w:marTop w:val="0"/>
          <w:marBottom w:val="0"/>
          <w:divBdr>
            <w:top w:val="none" w:sz="0" w:space="0" w:color="auto"/>
            <w:left w:val="none" w:sz="0" w:space="0" w:color="auto"/>
            <w:bottom w:val="none" w:sz="0" w:space="0" w:color="auto"/>
            <w:right w:val="none" w:sz="0" w:space="0" w:color="auto"/>
          </w:divBdr>
        </w:div>
      </w:divsChild>
    </w:div>
    <w:div w:id="79643005">
      <w:bodyDiv w:val="1"/>
      <w:marLeft w:val="0"/>
      <w:marRight w:val="0"/>
      <w:marTop w:val="0"/>
      <w:marBottom w:val="0"/>
      <w:divBdr>
        <w:top w:val="none" w:sz="0" w:space="0" w:color="auto"/>
        <w:left w:val="none" w:sz="0" w:space="0" w:color="auto"/>
        <w:bottom w:val="none" w:sz="0" w:space="0" w:color="auto"/>
        <w:right w:val="none" w:sz="0" w:space="0" w:color="auto"/>
      </w:divBdr>
      <w:divsChild>
        <w:div w:id="1234855298">
          <w:marLeft w:val="0"/>
          <w:marRight w:val="0"/>
          <w:marTop w:val="0"/>
          <w:marBottom w:val="0"/>
          <w:divBdr>
            <w:top w:val="none" w:sz="0" w:space="0" w:color="auto"/>
            <w:left w:val="none" w:sz="0" w:space="0" w:color="auto"/>
            <w:bottom w:val="none" w:sz="0" w:space="0" w:color="auto"/>
            <w:right w:val="none" w:sz="0" w:space="0" w:color="auto"/>
          </w:divBdr>
          <w:divsChild>
            <w:div w:id="1253735745">
              <w:marLeft w:val="0"/>
              <w:marRight w:val="0"/>
              <w:marTop w:val="0"/>
              <w:marBottom w:val="0"/>
              <w:divBdr>
                <w:top w:val="none" w:sz="0" w:space="0" w:color="auto"/>
                <w:left w:val="none" w:sz="0" w:space="0" w:color="auto"/>
                <w:bottom w:val="none" w:sz="0" w:space="0" w:color="auto"/>
                <w:right w:val="none" w:sz="0" w:space="0" w:color="auto"/>
              </w:divBdr>
            </w:div>
          </w:divsChild>
        </w:div>
        <w:div w:id="95445429">
          <w:marLeft w:val="0"/>
          <w:marRight w:val="0"/>
          <w:marTop w:val="0"/>
          <w:marBottom w:val="0"/>
          <w:divBdr>
            <w:top w:val="none" w:sz="0" w:space="0" w:color="auto"/>
            <w:left w:val="none" w:sz="0" w:space="0" w:color="auto"/>
            <w:bottom w:val="none" w:sz="0" w:space="0" w:color="auto"/>
            <w:right w:val="none" w:sz="0" w:space="0" w:color="auto"/>
          </w:divBdr>
          <w:divsChild>
            <w:div w:id="170309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82459">
      <w:bodyDiv w:val="1"/>
      <w:marLeft w:val="0"/>
      <w:marRight w:val="0"/>
      <w:marTop w:val="0"/>
      <w:marBottom w:val="0"/>
      <w:divBdr>
        <w:top w:val="none" w:sz="0" w:space="0" w:color="auto"/>
        <w:left w:val="none" w:sz="0" w:space="0" w:color="auto"/>
        <w:bottom w:val="none" w:sz="0" w:space="0" w:color="auto"/>
        <w:right w:val="none" w:sz="0" w:space="0" w:color="auto"/>
      </w:divBdr>
    </w:div>
    <w:div w:id="93404310">
      <w:bodyDiv w:val="1"/>
      <w:marLeft w:val="0"/>
      <w:marRight w:val="0"/>
      <w:marTop w:val="0"/>
      <w:marBottom w:val="0"/>
      <w:divBdr>
        <w:top w:val="none" w:sz="0" w:space="0" w:color="auto"/>
        <w:left w:val="none" w:sz="0" w:space="0" w:color="auto"/>
        <w:bottom w:val="none" w:sz="0" w:space="0" w:color="auto"/>
        <w:right w:val="none" w:sz="0" w:space="0" w:color="auto"/>
      </w:divBdr>
      <w:divsChild>
        <w:div w:id="477916369">
          <w:marLeft w:val="0"/>
          <w:marRight w:val="0"/>
          <w:marTop w:val="0"/>
          <w:marBottom w:val="0"/>
          <w:divBdr>
            <w:top w:val="none" w:sz="0" w:space="0" w:color="auto"/>
            <w:left w:val="none" w:sz="0" w:space="0" w:color="auto"/>
            <w:bottom w:val="none" w:sz="0" w:space="0" w:color="auto"/>
            <w:right w:val="none" w:sz="0" w:space="0" w:color="auto"/>
          </w:divBdr>
          <w:divsChild>
            <w:div w:id="590818798">
              <w:marLeft w:val="0"/>
              <w:marRight w:val="0"/>
              <w:marTop w:val="0"/>
              <w:marBottom w:val="0"/>
              <w:divBdr>
                <w:top w:val="none" w:sz="0" w:space="0" w:color="auto"/>
                <w:left w:val="none" w:sz="0" w:space="0" w:color="auto"/>
                <w:bottom w:val="none" w:sz="0" w:space="0" w:color="auto"/>
                <w:right w:val="none" w:sz="0" w:space="0" w:color="auto"/>
              </w:divBdr>
            </w:div>
          </w:divsChild>
        </w:div>
        <w:div w:id="2099012548">
          <w:marLeft w:val="0"/>
          <w:marRight w:val="0"/>
          <w:marTop w:val="0"/>
          <w:marBottom w:val="0"/>
          <w:divBdr>
            <w:top w:val="none" w:sz="0" w:space="0" w:color="auto"/>
            <w:left w:val="none" w:sz="0" w:space="0" w:color="auto"/>
            <w:bottom w:val="none" w:sz="0" w:space="0" w:color="auto"/>
            <w:right w:val="none" w:sz="0" w:space="0" w:color="auto"/>
          </w:divBdr>
          <w:divsChild>
            <w:div w:id="1187600504">
              <w:marLeft w:val="0"/>
              <w:marRight w:val="0"/>
              <w:marTop w:val="0"/>
              <w:marBottom w:val="0"/>
              <w:divBdr>
                <w:top w:val="none" w:sz="0" w:space="0" w:color="auto"/>
                <w:left w:val="none" w:sz="0" w:space="0" w:color="auto"/>
                <w:bottom w:val="none" w:sz="0" w:space="0" w:color="auto"/>
                <w:right w:val="none" w:sz="0" w:space="0" w:color="auto"/>
              </w:divBdr>
            </w:div>
            <w:div w:id="1001272223">
              <w:marLeft w:val="0"/>
              <w:marRight w:val="0"/>
              <w:marTop w:val="0"/>
              <w:marBottom w:val="0"/>
              <w:divBdr>
                <w:top w:val="none" w:sz="0" w:space="0" w:color="auto"/>
                <w:left w:val="none" w:sz="0" w:space="0" w:color="auto"/>
                <w:bottom w:val="none" w:sz="0" w:space="0" w:color="auto"/>
                <w:right w:val="none" w:sz="0" w:space="0" w:color="auto"/>
              </w:divBdr>
              <w:divsChild>
                <w:div w:id="40018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6997">
      <w:bodyDiv w:val="1"/>
      <w:marLeft w:val="0"/>
      <w:marRight w:val="0"/>
      <w:marTop w:val="0"/>
      <w:marBottom w:val="0"/>
      <w:divBdr>
        <w:top w:val="none" w:sz="0" w:space="0" w:color="auto"/>
        <w:left w:val="none" w:sz="0" w:space="0" w:color="auto"/>
        <w:bottom w:val="none" w:sz="0" w:space="0" w:color="auto"/>
        <w:right w:val="none" w:sz="0" w:space="0" w:color="auto"/>
      </w:divBdr>
    </w:div>
    <w:div w:id="101652053">
      <w:bodyDiv w:val="1"/>
      <w:marLeft w:val="0"/>
      <w:marRight w:val="0"/>
      <w:marTop w:val="0"/>
      <w:marBottom w:val="0"/>
      <w:divBdr>
        <w:top w:val="none" w:sz="0" w:space="0" w:color="auto"/>
        <w:left w:val="none" w:sz="0" w:space="0" w:color="auto"/>
        <w:bottom w:val="none" w:sz="0" w:space="0" w:color="auto"/>
        <w:right w:val="none" w:sz="0" w:space="0" w:color="auto"/>
      </w:divBdr>
      <w:divsChild>
        <w:div w:id="324167125">
          <w:marLeft w:val="0"/>
          <w:marRight w:val="0"/>
          <w:marTop w:val="0"/>
          <w:marBottom w:val="0"/>
          <w:divBdr>
            <w:top w:val="none" w:sz="0" w:space="0" w:color="auto"/>
            <w:left w:val="none" w:sz="0" w:space="0" w:color="auto"/>
            <w:bottom w:val="none" w:sz="0" w:space="0" w:color="auto"/>
            <w:right w:val="none" w:sz="0" w:space="0" w:color="auto"/>
          </w:divBdr>
        </w:div>
      </w:divsChild>
    </w:div>
    <w:div w:id="103039895">
      <w:bodyDiv w:val="1"/>
      <w:marLeft w:val="0"/>
      <w:marRight w:val="0"/>
      <w:marTop w:val="0"/>
      <w:marBottom w:val="0"/>
      <w:divBdr>
        <w:top w:val="none" w:sz="0" w:space="0" w:color="auto"/>
        <w:left w:val="none" w:sz="0" w:space="0" w:color="auto"/>
        <w:bottom w:val="none" w:sz="0" w:space="0" w:color="auto"/>
        <w:right w:val="none" w:sz="0" w:space="0" w:color="auto"/>
      </w:divBdr>
      <w:divsChild>
        <w:div w:id="299573146">
          <w:marLeft w:val="0"/>
          <w:marRight w:val="0"/>
          <w:marTop w:val="0"/>
          <w:marBottom w:val="0"/>
          <w:divBdr>
            <w:top w:val="none" w:sz="0" w:space="0" w:color="auto"/>
            <w:left w:val="none" w:sz="0" w:space="0" w:color="auto"/>
            <w:bottom w:val="none" w:sz="0" w:space="0" w:color="auto"/>
            <w:right w:val="none" w:sz="0" w:space="0" w:color="auto"/>
          </w:divBdr>
          <w:divsChild>
            <w:div w:id="216284842">
              <w:marLeft w:val="0"/>
              <w:marRight w:val="0"/>
              <w:marTop w:val="0"/>
              <w:marBottom w:val="0"/>
              <w:divBdr>
                <w:top w:val="none" w:sz="0" w:space="0" w:color="auto"/>
                <w:left w:val="none" w:sz="0" w:space="0" w:color="auto"/>
                <w:bottom w:val="none" w:sz="0" w:space="0" w:color="auto"/>
                <w:right w:val="none" w:sz="0" w:space="0" w:color="auto"/>
              </w:divBdr>
            </w:div>
          </w:divsChild>
        </w:div>
        <w:div w:id="1044255875">
          <w:marLeft w:val="0"/>
          <w:marRight w:val="0"/>
          <w:marTop w:val="0"/>
          <w:marBottom w:val="0"/>
          <w:divBdr>
            <w:top w:val="none" w:sz="0" w:space="0" w:color="auto"/>
            <w:left w:val="none" w:sz="0" w:space="0" w:color="auto"/>
            <w:bottom w:val="none" w:sz="0" w:space="0" w:color="auto"/>
            <w:right w:val="none" w:sz="0" w:space="0" w:color="auto"/>
          </w:divBdr>
          <w:divsChild>
            <w:div w:id="187997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59717">
      <w:bodyDiv w:val="1"/>
      <w:marLeft w:val="0"/>
      <w:marRight w:val="0"/>
      <w:marTop w:val="0"/>
      <w:marBottom w:val="0"/>
      <w:divBdr>
        <w:top w:val="none" w:sz="0" w:space="0" w:color="auto"/>
        <w:left w:val="none" w:sz="0" w:space="0" w:color="auto"/>
        <w:bottom w:val="none" w:sz="0" w:space="0" w:color="auto"/>
        <w:right w:val="none" w:sz="0" w:space="0" w:color="auto"/>
      </w:divBdr>
    </w:div>
    <w:div w:id="109975844">
      <w:bodyDiv w:val="1"/>
      <w:marLeft w:val="0"/>
      <w:marRight w:val="0"/>
      <w:marTop w:val="0"/>
      <w:marBottom w:val="0"/>
      <w:divBdr>
        <w:top w:val="none" w:sz="0" w:space="0" w:color="auto"/>
        <w:left w:val="none" w:sz="0" w:space="0" w:color="auto"/>
        <w:bottom w:val="none" w:sz="0" w:space="0" w:color="auto"/>
        <w:right w:val="none" w:sz="0" w:space="0" w:color="auto"/>
      </w:divBdr>
      <w:divsChild>
        <w:div w:id="171913958">
          <w:marLeft w:val="0"/>
          <w:marRight w:val="0"/>
          <w:marTop w:val="0"/>
          <w:marBottom w:val="0"/>
          <w:divBdr>
            <w:top w:val="none" w:sz="0" w:space="0" w:color="auto"/>
            <w:left w:val="none" w:sz="0" w:space="0" w:color="auto"/>
            <w:bottom w:val="none" w:sz="0" w:space="0" w:color="auto"/>
            <w:right w:val="none" w:sz="0" w:space="0" w:color="auto"/>
          </w:divBdr>
          <w:divsChild>
            <w:div w:id="1167091966">
              <w:marLeft w:val="0"/>
              <w:marRight w:val="0"/>
              <w:marTop w:val="0"/>
              <w:marBottom w:val="0"/>
              <w:divBdr>
                <w:top w:val="none" w:sz="0" w:space="0" w:color="auto"/>
                <w:left w:val="none" w:sz="0" w:space="0" w:color="auto"/>
                <w:bottom w:val="none" w:sz="0" w:space="0" w:color="auto"/>
                <w:right w:val="none" w:sz="0" w:space="0" w:color="auto"/>
              </w:divBdr>
            </w:div>
          </w:divsChild>
        </w:div>
        <w:div w:id="765541507">
          <w:marLeft w:val="0"/>
          <w:marRight w:val="0"/>
          <w:marTop w:val="0"/>
          <w:marBottom w:val="0"/>
          <w:divBdr>
            <w:top w:val="none" w:sz="0" w:space="0" w:color="auto"/>
            <w:left w:val="none" w:sz="0" w:space="0" w:color="auto"/>
            <w:bottom w:val="none" w:sz="0" w:space="0" w:color="auto"/>
            <w:right w:val="none" w:sz="0" w:space="0" w:color="auto"/>
          </w:divBdr>
          <w:divsChild>
            <w:div w:id="1016229249">
              <w:marLeft w:val="0"/>
              <w:marRight w:val="0"/>
              <w:marTop w:val="0"/>
              <w:marBottom w:val="0"/>
              <w:divBdr>
                <w:top w:val="none" w:sz="0" w:space="0" w:color="auto"/>
                <w:left w:val="none" w:sz="0" w:space="0" w:color="auto"/>
                <w:bottom w:val="none" w:sz="0" w:space="0" w:color="auto"/>
                <w:right w:val="none" w:sz="0" w:space="0" w:color="auto"/>
              </w:divBdr>
            </w:div>
            <w:div w:id="144201682">
              <w:marLeft w:val="0"/>
              <w:marRight w:val="0"/>
              <w:marTop w:val="0"/>
              <w:marBottom w:val="0"/>
              <w:divBdr>
                <w:top w:val="none" w:sz="0" w:space="0" w:color="auto"/>
                <w:left w:val="none" w:sz="0" w:space="0" w:color="auto"/>
                <w:bottom w:val="none" w:sz="0" w:space="0" w:color="auto"/>
                <w:right w:val="none" w:sz="0" w:space="0" w:color="auto"/>
              </w:divBdr>
              <w:divsChild>
                <w:div w:id="49992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54372">
      <w:bodyDiv w:val="1"/>
      <w:marLeft w:val="0"/>
      <w:marRight w:val="0"/>
      <w:marTop w:val="0"/>
      <w:marBottom w:val="0"/>
      <w:divBdr>
        <w:top w:val="none" w:sz="0" w:space="0" w:color="auto"/>
        <w:left w:val="none" w:sz="0" w:space="0" w:color="auto"/>
        <w:bottom w:val="none" w:sz="0" w:space="0" w:color="auto"/>
        <w:right w:val="none" w:sz="0" w:space="0" w:color="auto"/>
      </w:divBdr>
    </w:div>
    <w:div w:id="116071847">
      <w:bodyDiv w:val="1"/>
      <w:marLeft w:val="0"/>
      <w:marRight w:val="0"/>
      <w:marTop w:val="0"/>
      <w:marBottom w:val="0"/>
      <w:divBdr>
        <w:top w:val="none" w:sz="0" w:space="0" w:color="auto"/>
        <w:left w:val="none" w:sz="0" w:space="0" w:color="auto"/>
        <w:bottom w:val="none" w:sz="0" w:space="0" w:color="auto"/>
        <w:right w:val="none" w:sz="0" w:space="0" w:color="auto"/>
      </w:divBdr>
    </w:div>
    <w:div w:id="117845772">
      <w:bodyDiv w:val="1"/>
      <w:marLeft w:val="0"/>
      <w:marRight w:val="0"/>
      <w:marTop w:val="0"/>
      <w:marBottom w:val="0"/>
      <w:divBdr>
        <w:top w:val="none" w:sz="0" w:space="0" w:color="auto"/>
        <w:left w:val="none" w:sz="0" w:space="0" w:color="auto"/>
        <w:bottom w:val="none" w:sz="0" w:space="0" w:color="auto"/>
        <w:right w:val="none" w:sz="0" w:space="0" w:color="auto"/>
      </w:divBdr>
      <w:divsChild>
        <w:div w:id="1606229870">
          <w:marLeft w:val="0"/>
          <w:marRight w:val="0"/>
          <w:marTop w:val="0"/>
          <w:marBottom w:val="0"/>
          <w:divBdr>
            <w:top w:val="none" w:sz="0" w:space="0" w:color="auto"/>
            <w:left w:val="none" w:sz="0" w:space="0" w:color="auto"/>
            <w:bottom w:val="none" w:sz="0" w:space="0" w:color="auto"/>
            <w:right w:val="none" w:sz="0" w:space="0" w:color="auto"/>
          </w:divBdr>
          <w:divsChild>
            <w:div w:id="1868248947">
              <w:marLeft w:val="0"/>
              <w:marRight w:val="0"/>
              <w:marTop w:val="0"/>
              <w:marBottom w:val="0"/>
              <w:divBdr>
                <w:top w:val="none" w:sz="0" w:space="0" w:color="auto"/>
                <w:left w:val="none" w:sz="0" w:space="0" w:color="auto"/>
                <w:bottom w:val="none" w:sz="0" w:space="0" w:color="auto"/>
                <w:right w:val="none" w:sz="0" w:space="0" w:color="auto"/>
              </w:divBdr>
            </w:div>
          </w:divsChild>
        </w:div>
        <w:div w:id="563024544">
          <w:marLeft w:val="0"/>
          <w:marRight w:val="0"/>
          <w:marTop w:val="0"/>
          <w:marBottom w:val="0"/>
          <w:divBdr>
            <w:top w:val="none" w:sz="0" w:space="0" w:color="auto"/>
            <w:left w:val="none" w:sz="0" w:space="0" w:color="auto"/>
            <w:bottom w:val="none" w:sz="0" w:space="0" w:color="auto"/>
            <w:right w:val="none" w:sz="0" w:space="0" w:color="auto"/>
          </w:divBdr>
          <w:divsChild>
            <w:div w:id="1665620229">
              <w:marLeft w:val="0"/>
              <w:marRight w:val="0"/>
              <w:marTop w:val="0"/>
              <w:marBottom w:val="0"/>
              <w:divBdr>
                <w:top w:val="none" w:sz="0" w:space="0" w:color="auto"/>
                <w:left w:val="none" w:sz="0" w:space="0" w:color="auto"/>
                <w:bottom w:val="none" w:sz="0" w:space="0" w:color="auto"/>
                <w:right w:val="none" w:sz="0" w:space="0" w:color="auto"/>
              </w:divBdr>
            </w:div>
            <w:div w:id="459804981">
              <w:marLeft w:val="0"/>
              <w:marRight w:val="0"/>
              <w:marTop w:val="0"/>
              <w:marBottom w:val="0"/>
              <w:divBdr>
                <w:top w:val="none" w:sz="0" w:space="0" w:color="auto"/>
                <w:left w:val="none" w:sz="0" w:space="0" w:color="auto"/>
                <w:bottom w:val="none" w:sz="0" w:space="0" w:color="auto"/>
                <w:right w:val="none" w:sz="0" w:space="0" w:color="auto"/>
              </w:divBdr>
              <w:divsChild>
                <w:div w:id="62246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3003">
      <w:bodyDiv w:val="1"/>
      <w:marLeft w:val="0"/>
      <w:marRight w:val="0"/>
      <w:marTop w:val="0"/>
      <w:marBottom w:val="0"/>
      <w:divBdr>
        <w:top w:val="none" w:sz="0" w:space="0" w:color="auto"/>
        <w:left w:val="none" w:sz="0" w:space="0" w:color="auto"/>
        <w:bottom w:val="none" w:sz="0" w:space="0" w:color="auto"/>
        <w:right w:val="none" w:sz="0" w:space="0" w:color="auto"/>
      </w:divBdr>
      <w:divsChild>
        <w:div w:id="690765085">
          <w:marLeft w:val="0"/>
          <w:marRight w:val="0"/>
          <w:marTop w:val="0"/>
          <w:marBottom w:val="0"/>
          <w:divBdr>
            <w:top w:val="none" w:sz="0" w:space="0" w:color="auto"/>
            <w:left w:val="none" w:sz="0" w:space="0" w:color="auto"/>
            <w:bottom w:val="none" w:sz="0" w:space="0" w:color="auto"/>
            <w:right w:val="none" w:sz="0" w:space="0" w:color="auto"/>
          </w:divBdr>
          <w:divsChild>
            <w:div w:id="709305137">
              <w:marLeft w:val="0"/>
              <w:marRight w:val="0"/>
              <w:marTop w:val="0"/>
              <w:marBottom w:val="0"/>
              <w:divBdr>
                <w:top w:val="none" w:sz="0" w:space="0" w:color="auto"/>
                <w:left w:val="none" w:sz="0" w:space="0" w:color="auto"/>
                <w:bottom w:val="none" w:sz="0" w:space="0" w:color="auto"/>
                <w:right w:val="none" w:sz="0" w:space="0" w:color="auto"/>
              </w:divBdr>
            </w:div>
          </w:divsChild>
        </w:div>
        <w:div w:id="29694518">
          <w:marLeft w:val="0"/>
          <w:marRight w:val="0"/>
          <w:marTop w:val="0"/>
          <w:marBottom w:val="0"/>
          <w:divBdr>
            <w:top w:val="none" w:sz="0" w:space="0" w:color="auto"/>
            <w:left w:val="none" w:sz="0" w:space="0" w:color="auto"/>
            <w:bottom w:val="none" w:sz="0" w:space="0" w:color="auto"/>
            <w:right w:val="none" w:sz="0" w:space="0" w:color="auto"/>
          </w:divBdr>
          <w:divsChild>
            <w:div w:id="410659513">
              <w:marLeft w:val="0"/>
              <w:marRight w:val="0"/>
              <w:marTop w:val="0"/>
              <w:marBottom w:val="0"/>
              <w:divBdr>
                <w:top w:val="none" w:sz="0" w:space="0" w:color="auto"/>
                <w:left w:val="none" w:sz="0" w:space="0" w:color="auto"/>
                <w:bottom w:val="none" w:sz="0" w:space="0" w:color="auto"/>
                <w:right w:val="none" w:sz="0" w:space="0" w:color="auto"/>
              </w:divBdr>
            </w:div>
            <w:div w:id="440807651">
              <w:marLeft w:val="0"/>
              <w:marRight w:val="0"/>
              <w:marTop w:val="0"/>
              <w:marBottom w:val="0"/>
              <w:divBdr>
                <w:top w:val="none" w:sz="0" w:space="0" w:color="auto"/>
                <w:left w:val="none" w:sz="0" w:space="0" w:color="auto"/>
                <w:bottom w:val="none" w:sz="0" w:space="0" w:color="auto"/>
                <w:right w:val="none" w:sz="0" w:space="0" w:color="auto"/>
              </w:divBdr>
              <w:divsChild>
                <w:div w:id="31676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20061">
      <w:bodyDiv w:val="1"/>
      <w:marLeft w:val="0"/>
      <w:marRight w:val="0"/>
      <w:marTop w:val="0"/>
      <w:marBottom w:val="0"/>
      <w:divBdr>
        <w:top w:val="none" w:sz="0" w:space="0" w:color="auto"/>
        <w:left w:val="none" w:sz="0" w:space="0" w:color="auto"/>
        <w:bottom w:val="none" w:sz="0" w:space="0" w:color="auto"/>
        <w:right w:val="none" w:sz="0" w:space="0" w:color="auto"/>
      </w:divBdr>
      <w:divsChild>
        <w:div w:id="430662697">
          <w:marLeft w:val="0"/>
          <w:marRight w:val="0"/>
          <w:marTop w:val="0"/>
          <w:marBottom w:val="0"/>
          <w:divBdr>
            <w:top w:val="none" w:sz="0" w:space="0" w:color="auto"/>
            <w:left w:val="none" w:sz="0" w:space="0" w:color="auto"/>
            <w:bottom w:val="none" w:sz="0" w:space="0" w:color="auto"/>
            <w:right w:val="none" w:sz="0" w:space="0" w:color="auto"/>
          </w:divBdr>
          <w:divsChild>
            <w:div w:id="243222330">
              <w:marLeft w:val="0"/>
              <w:marRight w:val="0"/>
              <w:marTop w:val="0"/>
              <w:marBottom w:val="0"/>
              <w:divBdr>
                <w:top w:val="none" w:sz="0" w:space="0" w:color="auto"/>
                <w:left w:val="none" w:sz="0" w:space="0" w:color="auto"/>
                <w:bottom w:val="none" w:sz="0" w:space="0" w:color="auto"/>
                <w:right w:val="none" w:sz="0" w:space="0" w:color="auto"/>
              </w:divBdr>
            </w:div>
          </w:divsChild>
        </w:div>
        <w:div w:id="491024005">
          <w:marLeft w:val="0"/>
          <w:marRight w:val="0"/>
          <w:marTop w:val="0"/>
          <w:marBottom w:val="0"/>
          <w:divBdr>
            <w:top w:val="none" w:sz="0" w:space="0" w:color="auto"/>
            <w:left w:val="none" w:sz="0" w:space="0" w:color="auto"/>
            <w:bottom w:val="none" w:sz="0" w:space="0" w:color="auto"/>
            <w:right w:val="none" w:sz="0" w:space="0" w:color="auto"/>
          </w:divBdr>
          <w:divsChild>
            <w:div w:id="488861070">
              <w:marLeft w:val="0"/>
              <w:marRight w:val="0"/>
              <w:marTop w:val="0"/>
              <w:marBottom w:val="0"/>
              <w:divBdr>
                <w:top w:val="none" w:sz="0" w:space="0" w:color="auto"/>
                <w:left w:val="none" w:sz="0" w:space="0" w:color="auto"/>
                <w:bottom w:val="none" w:sz="0" w:space="0" w:color="auto"/>
                <w:right w:val="none" w:sz="0" w:space="0" w:color="auto"/>
              </w:divBdr>
            </w:div>
            <w:div w:id="784158616">
              <w:marLeft w:val="0"/>
              <w:marRight w:val="0"/>
              <w:marTop w:val="0"/>
              <w:marBottom w:val="0"/>
              <w:divBdr>
                <w:top w:val="none" w:sz="0" w:space="0" w:color="auto"/>
                <w:left w:val="none" w:sz="0" w:space="0" w:color="auto"/>
                <w:bottom w:val="none" w:sz="0" w:space="0" w:color="auto"/>
                <w:right w:val="none" w:sz="0" w:space="0" w:color="auto"/>
              </w:divBdr>
              <w:divsChild>
                <w:div w:id="85511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84621">
      <w:bodyDiv w:val="1"/>
      <w:marLeft w:val="0"/>
      <w:marRight w:val="0"/>
      <w:marTop w:val="0"/>
      <w:marBottom w:val="0"/>
      <w:divBdr>
        <w:top w:val="none" w:sz="0" w:space="0" w:color="auto"/>
        <w:left w:val="none" w:sz="0" w:space="0" w:color="auto"/>
        <w:bottom w:val="none" w:sz="0" w:space="0" w:color="auto"/>
        <w:right w:val="none" w:sz="0" w:space="0" w:color="auto"/>
      </w:divBdr>
      <w:divsChild>
        <w:div w:id="322122365">
          <w:marLeft w:val="0"/>
          <w:marRight w:val="0"/>
          <w:marTop w:val="0"/>
          <w:marBottom w:val="0"/>
          <w:divBdr>
            <w:top w:val="none" w:sz="0" w:space="0" w:color="auto"/>
            <w:left w:val="none" w:sz="0" w:space="0" w:color="auto"/>
            <w:bottom w:val="none" w:sz="0" w:space="0" w:color="auto"/>
            <w:right w:val="none" w:sz="0" w:space="0" w:color="auto"/>
          </w:divBdr>
          <w:divsChild>
            <w:div w:id="613831062">
              <w:marLeft w:val="0"/>
              <w:marRight w:val="0"/>
              <w:marTop w:val="0"/>
              <w:marBottom w:val="0"/>
              <w:divBdr>
                <w:top w:val="none" w:sz="0" w:space="0" w:color="auto"/>
                <w:left w:val="none" w:sz="0" w:space="0" w:color="auto"/>
                <w:bottom w:val="none" w:sz="0" w:space="0" w:color="auto"/>
                <w:right w:val="none" w:sz="0" w:space="0" w:color="auto"/>
              </w:divBdr>
            </w:div>
          </w:divsChild>
        </w:div>
        <w:div w:id="164831541">
          <w:marLeft w:val="0"/>
          <w:marRight w:val="0"/>
          <w:marTop w:val="0"/>
          <w:marBottom w:val="0"/>
          <w:divBdr>
            <w:top w:val="none" w:sz="0" w:space="0" w:color="auto"/>
            <w:left w:val="none" w:sz="0" w:space="0" w:color="auto"/>
            <w:bottom w:val="none" w:sz="0" w:space="0" w:color="auto"/>
            <w:right w:val="none" w:sz="0" w:space="0" w:color="auto"/>
          </w:divBdr>
          <w:divsChild>
            <w:div w:id="125507852">
              <w:marLeft w:val="0"/>
              <w:marRight w:val="0"/>
              <w:marTop w:val="0"/>
              <w:marBottom w:val="0"/>
              <w:divBdr>
                <w:top w:val="none" w:sz="0" w:space="0" w:color="auto"/>
                <w:left w:val="none" w:sz="0" w:space="0" w:color="auto"/>
                <w:bottom w:val="none" w:sz="0" w:space="0" w:color="auto"/>
                <w:right w:val="none" w:sz="0" w:space="0" w:color="auto"/>
              </w:divBdr>
            </w:div>
            <w:div w:id="1189292258">
              <w:marLeft w:val="0"/>
              <w:marRight w:val="0"/>
              <w:marTop w:val="0"/>
              <w:marBottom w:val="0"/>
              <w:divBdr>
                <w:top w:val="none" w:sz="0" w:space="0" w:color="auto"/>
                <w:left w:val="none" w:sz="0" w:space="0" w:color="auto"/>
                <w:bottom w:val="none" w:sz="0" w:space="0" w:color="auto"/>
                <w:right w:val="none" w:sz="0" w:space="0" w:color="auto"/>
              </w:divBdr>
              <w:divsChild>
                <w:div w:id="56626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33685">
      <w:bodyDiv w:val="1"/>
      <w:marLeft w:val="0"/>
      <w:marRight w:val="0"/>
      <w:marTop w:val="0"/>
      <w:marBottom w:val="0"/>
      <w:divBdr>
        <w:top w:val="none" w:sz="0" w:space="0" w:color="auto"/>
        <w:left w:val="none" w:sz="0" w:space="0" w:color="auto"/>
        <w:bottom w:val="none" w:sz="0" w:space="0" w:color="auto"/>
        <w:right w:val="none" w:sz="0" w:space="0" w:color="auto"/>
      </w:divBdr>
    </w:div>
    <w:div w:id="145516818">
      <w:bodyDiv w:val="1"/>
      <w:marLeft w:val="0"/>
      <w:marRight w:val="0"/>
      <w:marTop w:val="0"/>
      <w:marBottom w:val="0"/>
      <w:divBdr>
        <w:top w:val="none" w:sz="0" w:space="0" w:color="auto"/>
        <w:left w:val="none" w:sz="0" w:space="0" w:color="auto"/>
        <w:bottom w:val="none" w:sz="0" w:space="0" w:color="auto"/>
        <w:right w:val="none" w:sz="0" w:space="0" w:color="auto"/>
      </w:divBdr>
    </w:div>
    <w:div w:id="147405118">
      <w:bodyDiv w:val="1"/>
      <w:marLeft w:val="0"/>
      <w:marRight w:val="0"/>
      <w:marTop w:val="0"/>
      <w:marBottom w:val="0"/>
      <w:divBdr>
        <w:top w:val="none" w:sz="0" w:space="0" w:color="auto"/>
        <w:left w:val="none" w:sz="0" w:space="0" w:color="auto"/>
        <w:bottom w:val="none" w:sz="0" w:space="0" w:color="auto"/>
        <w:right w:val="none" w:sz="0" w:space="0" w:color="auto"/>
      </w:divBdr>
      <w:divsChild>
        <w:div w:id="1862469769">
          <w:marLeft w:val="0"/>
          <w:marRight w:val="0"/>
          <w:marTop w:val="0"/>
          <w:marBottom w:val="0"/>
          <w:divBdr>
            <w:top w:val="none" w:sz="0" w:space="0" w:color="auto"/>
            <w:left w:val="none" w:sz="0" w:space="0" w:color="auto"/>
            <w:bottom w:val="none" w:sz="0" w:space="0" w:color="auto"/>
            <w:right w:val="none" w:sz="0" w:space="0" w:color="auto"/>
          </w:divBdr>
          <w:divsChild>
            <w:div w:id="1743328520">
              <w:marLeft w:val="0"/>
              <w:marRight w:val="0"/>
              <w:marTop w:val="0"/>
              <w:marBottom w:val="0"/>
              <w:divBdr>
                <w:top w:val="none" w:sz="0" w:space="0" w:color="auto"/>
                <w:left w:val="none" w:sz="0" w:space="0" w:color="auto"/>
                <w:bottom w:val="none" w:sz="0" w:space="0" w:color="auto"/>
                <w:right w:val="none" w:sz="0" w:space="0" w:color="auto"/>
              </w:divBdr>
            </w:div>
          </w:divsChild>
        </w:div>
        <w:div w:id="82068758">
          <w:marLeft w:val="0"/>
          <w:marRight w:val="0"/>
          <w:marTop w:val="0"/>
          <w:marBottom w:val="0"/>
          <w:divBdr>
            <w:top w:val="none" w:sz="0" w:space="0" w:color="auto"/>
            <w:left w:val="none" w:sz="0" w:space="0" w:color="auto"/>
            <w:bottom w:val="none" w:sz="0" w:space="0" w:color="auto"/>
            <w:right w:val="none" w:sz="0" w:space="0" w:color="auto"/>
          </w:divBdr>
          <w:divsChild>
            <w:div w:id="195994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1911">
      <w:bodyDiv w:val="1"/>
      <w:marLeft w:val="0"/>
      <w:marRight w:val="0"/>
      <w:marTop w:val="0"/>
      <w:marBottom w:val="0"/>
      <w:divBdr>
        <w:top w:val="none" w:sz="0" w:space="0" w:color="auto"/>
        <w:left w:val="none" w:sz="0" w:space="0" w:color="auto"/>
        <w:bottom w:val="none" w:sz="0" w:space="0" w:color="auto"/>
        <w:right w:val="none" w:sz="0" w:space="0" w:color="auto"/>
      </w:divBdr>
      <w:divsChild>
        <w:div w:id="46879249">
          <w:marLeft w:val="0"/>
          <w:marRight w:val="0"/>
          <w:marTop w:val="0"/>
          <w:marBottom w:val="0"/>
          <w:divBdr>
            <w:top w:val="none" w:sz="0" w:space="0" w:color="auto"/>
            <w:left w:val="none" w:sz="0" w:space="0" w:color="auto"/>
            <w:bottom w:val="none" w:sz="0" w:space="0" w:color="auto"/>
            <w:right w:val="none" w:sz="0" w:space="0" w:color="auto"/>
          </w:divBdr>
          <w:divsChild>
            <w:div w:id="3872129">
              <w:marLeft w:val="0"/>
              <w:marRight w:val="0"/>
              <w:marTop w:val="0"/>
              <w:marBottom w:val="0"/>
              <w:divBdr>
                <w:top w:val="none" w:sz="0" w:space="0" w:color="auto"/>
                <w:left w:val="none" w:sz="0" w:space="0" w:color="auto"/>
                <w:bottom w:val="none" w:sz="0" w:space="0" w:color="auto"/>
                <w:right w:val="none" w:sz="0" w:space="0" w:color="auto"/>
              </w:divBdr>
            </w:div>
          </w:divsChild>
        </w:div>
        <w:div w:id="37290191">
          <w:marLeft w:val="0"/>
          <w:marRight w:val="0"/>
          <w:marTop w:val="0"/>
          <w:marBottom w:val="0"/>
          <w:divBdr>
            <w:top w:val="none" w:sz="0" w:space="0" w:color="auto"/>
            <w:left w:val="none" w:sz="0" w:space="0" w:color="auto"/>
            <w:bottom w:val="none" w:sz="0" w:space="0" w:color="auto"/>
            <w:right w:val="none" w:sz="0" w:space="0" w:color="auto"/>
          </w:divBdr>
          <w:divsChild>
            <w:div w:id="173234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56535">
      <w:bodyDiv w:val="1"/>
      <w:marLeft w:val="0"/>
      <w:marRight w:val="0"/>
      <w:marTop w:val="0"/>
      <w:marBottom w:val="0"/>
      <w:divBdr>
        <w:top w:val="none" w:sz="0" w:space="0" w:color="auto"/>
        <w:left w:val="none" w:sz="0" w:space="0" w:color="auto"/>
        <w:bottom w:val="none" w:sz="0" w:space="0" w:color="auto"/>
        <w:right w:val="none" w:sz="0" w:space="0" w:color="auto"/>
      </w:divBdr>
    </w:div>
    <w:div w:id="165443037">
      <w:bodyDiv w:val="1"/>
      <w:marLeft w:val="0"/>
      <w:marRight w:val="0"/>
      <w:marTop w:val="0"/>
      <w:marBottom w:val="0"/>
      <w:divBdr>
        <w:top w:val="none" w:sz="0" w:space="0" w:color="auto"/>
        <w:left w:val="none" w:sz="0" w:space="0" w:color="auto"/>
        <w:bottom w:val="none" w:sz="0" w:space="0" w:color="auto"/>
        <w:right w:val="none" w:sz="0" w:space="0" w:color="auto"/>
      </w:divBdr>
    </w:div>
    <w:div w:id="166212407">
      <w:bodyDiv w:val="1"/>
      <w:marLeft w:val="0"/>
      <w:marRight w:val="0"/>
      <w:marTop w:val="0"/>
      <w:marBottom w:val="0"/>
      <w:divBdr>
        <w:top w:val="none" w:sz="0" w:space="0" w:color="auto"/>
        <w:left w:val="none" w:sz="0" w:space="0" w:color="auto"/>
        <w:bottom w:val="none" w:sz="0" w:space="0" w:color="auto"/>
        <w:right w:val="none" w:sz="0" w:space="0" w:color="auto"/>
      </w:divBdr>
    </w:div>
    <w:div w:id="167982962">
      <w:bodyDiv w:val="1"/>
      <w:marLeft w:val="0"/>
      <w:marRight w:val="0"/>
      <w:marTop w:val="0"/>
      <w:marBottom w:val="0"/>
      <w:divBdr>
        <w:top w:val="none" w:sz="0" w:space="0" w:color="auto"/>
        <w:left w:val="none" w:sz="0" w:space="0" w:color="auto"/>
        <w:bottom w:val="none" w:sz="0" w:space="0" w:color="auto"/>
        <w:right w:val="none" w:sz="0" w:space="0" w:color="auto"/>
      </w:divBdr>
      <w:divsChild>
        <w:div w:id="1246381078">
          <w:marLeft w:val="0"/>
          <w:marRight w:val="0"/>
          <w:marTop w:val="0"/>
          <w:marBottom w:val="0"/>
          <w:divBdr>
            <w:top w:val="none" w:sz="0" w:space="0" w:color="auto"/>
            <w:left w:val="none" w:sz="0" w:space="0" w:color="auto"/>
            <w:bottom w:val="none" w:sz="0" w:space="0" w:color="auto"/>
            <w:right w:val="none" w:sz="0" w:space="0" w:color="auto"/>
          </w:divBdr>
          <w:divsChild>
            <w:div w:id="1587500680">
              <w:marLeft w:val="0"/>
              <w:marRight w:val="0"/>
              <w:marTop w:val="0"/>
              <w:marBottom w:val="0"/>
              <w:divBdr>
                <w:top w:val="none" w:sz="0" w:space="0" w:color="auto"/>
                <w:left w:val="none" w:sz="0" w:space="0" w:color="auto"/>
                <w:bottom w:val="none" w:sz="0" w:space="0" w:color="auto"/>
                <w:right w:val="none" w:sz="0" w:space="0" w:color="auto"/>
              </w:divBdr>
            </w:div>
          </w:divsChild>
        </w:div>
        <w:div w:id="1583559697">
          <w:marLeft w:val="0"/>
          <w:marRight w:val="0"/>
          <w:marTop w:val="0"/>
          <w:marBottom w:val="0"/>
          <w:divBdr>
            <w:top w:val="none" w:sz="0" w:space="0" w:color="auto"/>
            <w:left w:val="none" w:sz="0" w:space="0" w:color="auto"/>
            <w:bottom w:val="none" w:sz="0" w:space="0" w:color="auto"/>
            <w:right w:val="none" w:sz="0" w:space="0" w:color="auto"/>
          </w:divBdr>
          <w:divsChild>
            <w:div w:id="526060944">
              <w:marLeft w:val="0"/>
              <w:marRight w:val="0"/>
              <w:marTop w:val="0"/>
              <w:marBottom w:val="0"/>
              <w:divBdr>
                <w:top w:val="none" w:sz="0" w:space="0" w:color="auto"/>
                <w:left w:val="none" w:sz="0" w:space="0" w:color="auto"/>
                <w:bottom w:val="none" w:sz="0" w:space="0" w:color="auto"/>
                <w:right w:val="none" w:sz="0" w:space="0" w:color="auto"/>
              </w:divBdr>
            </w:div>
            <w:div w:id="970407606">
              <w:marLeft w:val="0"/>
              <w:marRight w:val="0"/>
              <w:marTop w:val="0"/>
              <w:marBottom w:val="0"/>
              <w:divBdr>
                <w:top w:val="none" w:sz="0" w:space="0" w:color="auto"/>
                <w:left w:val="none" w:sz="0" w:space="0" w:color="auto"/>
                <w:bottom w:val="none" w:sz="0" w:space="0" w:color="auto"/>
                <w:right w:val="none" w:sz="0" w:space="0" w:color="auto"/>
              </w:divBdr>
              <w:divsChild>
                <w:div w:id="169411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17378">
      <w:bodyDiv w:val="1"/>
      <w:marLeft w:val="0"/>
      <w:marRight w:val="0"/>
      <w:marTop w:val="0"/>
      <w:marBottom w:val="0"/>
      <w:divBdr>
        <w:top w:val="none" w:sz="0" w:space="0" w:color="auto"/>
        <w:left w:val="none" w:sz="0" w:space="0" w:color="auto"/>
        <w:bottom w:val="none" w:sz="0" w:space="0" w:color="auto"/>
        <w:right w:val="none" w:sz="0" w:space="0" w:color="auto"/>
      </w:divBdr>
      <w:divsChild>
        <w:div w:id="363873090">
          <w:marLeft w:val="0"/>
          <w:marRight w:val="0"/>
          <w:marTop w:val="0"/>
          <w:marBottom w:val="0"/>
          <w:divBdr>
            <w:top w:val="none" w:sz="0" w:space="0" w:color="auto"/>
            <w:left w:val="none" w:sz="0" w:space="0" w:color="auto"/>
            <w:bottom w:val="none" w:sz="0" w:space="0" w:color="auto"/>
            <w:right w:val="none" w:sz="0" w:space="0" w:color="auto"/>
          </w:divBdr>
          <w:divsChild>
            <w:div w:id="699817421">
              <w:marLeft w:val="0"/>
              <w:marRight w:val="0"/>
              <w:marTop w:val="0"/>
              <w:marBottom w:val="0"/>
              <w:divBdr>
                <w:top w:val="none" w:sz="0" w:space="0" w:color="auto"/>
                <w:left w:val="none" w:sz="0" w:space="0" w:color="auto"/>
                <w:bottom w:val="none" w:sz="0" w:space="0" w:color="auto"/>
                <w:right w:val="none" w:sz="0" w:space="0" w:color="auto"/>
              </w:divBdr>
            </w:div>
          </w:divsChild>
        </w:div>
        <w:div w:id="432361491">
          <w:marLeft w:val="0"/>
          <w:marRight w:val="0"/>
          <w:marTop w:val="0"/>
          <w:marBottom w:val="0"/>
          <w:divBdr>
            <w:top w:val="none" w:sz="0" w:space="0" w:color="auto"/>
            <w:left w:val="none" w:sz="0" w:space="0" w:color="auto"/>
            <w:bottom w:val="none" w:sz="0" w:space="0" w:color="auto"/>
            <w:right w:val="none" w:sz="0" w:space="0" w:color="auto"/>
          </w:divBdr>
          <w:divsChild>
            <w:div w:id="1338927553">
              <w:marLeft w:val="0"/>
              <w:marRight w:val="0"/>
              <w:marTop w:val="0"/>
              <w:marBottom w:val="0"/>
              <w:divBdr>
                <w:top w:val="none" w:sz="0" w:space="0" w:color="auto"/>
                <w:left w:val="none" w:sz="0" w:space="0" w:color="auto"/>
                <w:bottom w:val="none" w:sz="0" w:space="0" w:color="auto"/>
                <w:right w:val="none" w:sz="0" w:space="0" w:color="auto"/>
              </w:divBdr>
            </w:div>
            <w:div w:id="307175824">
              <w:marLeft w:val="0"/>
              <w:marRight w:val="0"/>
              <w:marTop w:val="0"/>
              <w:marBottom w:val="0"/>
              <w:divBdr>
                <w:top w:val="none" w:sz="0" w:space="0" w:color="auto"/>
                <w:left w:val="none" w:sz="0" w:space="0" w:color="auto"/>
                <w:bottom w:val="none" w:sz="0" w:space="0" w:color="auto"/>
                <w:right w:val="none" w:sz="0" w:space="0" w:color="auto"/>
              </w:divBdr>
              <w:divsChild>
                <w:div w:id="17145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86166">
      <w:bodyDiv w:val="1"/>
      <w:marLeft w:val="0"/>
      <w:marRight w:val="0"/>
      <w:marTop w:val="0"/>
      <w:marBottom w:val="0"/>
      <w:divBdr>
        <w:top w:val="none" w:sz="0" w:space="0" w:color="auto"/>
        <w:left w:val="none" w:sz="0" w:space="0" w:color="auto"/>
        <w:bottom w:val="none" w:sz="0" w:space="0" w:color="auto"/>
        <w:right w:val="none" w:sz="0" w:space="0" w:color="auto"/>
      </w:divBdr>
    </w:div>
    <w:div w:id="178352966">
      <w:bodyDiv w:val="1"/>
      <w:marLeft w:val="0"/>
      <w:marRight w:val="0"/>
      <w:marTop w:val="0"/>
      <w:marBottom w:val="0"/>
      <w:divBdr>
        <w:top w:val="none" w:sz="0" w:space="0" w:color="auto"/>
        <w:left w:val="none" w:sz="0" w:space="0" w:color="auto"/>
        <w:bottom w:val="none" w:sz="0" w:space="0" w:color="auto"/>
        <w:right w:val="none" w:sz="0" w:space="0" w:color="auto"/>
      </w:divBdr>
      <w:divsChild>
        <w:div w:id="1912541642">
          <w:marLeft w:val="0"/>
          <w:marRight w:val="0"/>
          <w:marTop w:val="0"/>
          <w:marBottom w:val="0"/>
          <w:divBdr>
            <w:top w:val="none" w:sz="0" w:space="0" w:color="auto"/>
            <w:left w:val="none" w:sz="0" w:space="0" w:color="auto"/>
            <w:bottom w:val="none" w:sz="0" w:space="0" w:color="auto"/>
            <w:right w:val="none" w:sz="0" w:space="0" w:color="auto"/>
          </w:divBdr>
          <w:divsChild>
            <w:div w:id="1442916808">
              <w:marLeft w:val="0"/>
              <w:marRight w:val="0"/>
              <w:marTop w:val="0"/>
              <w:marBottom w:val="0"/>
              <w:divBdr>
                <w:top w:val="none" w:sz="0" w:space="0" w:color="auto"/>
                <w:left w:val="none" w:sz="0" w:space="0" w:color="auto"/>
                <w:bottom w:val="none" w:sz="0" w:space="0" w:color="auto"/>
                <w:right w:val="none" w:sz="0" w:space="0" w:color="auto"/>
              </w:divBdr>
            </w:div>
          </w:divsChild>
        </w:div>
        <w:div w:id="931548109">
          <w:marLeft w:val="0"/>
          <w:marRight w:val="0"/>
          <w:marTop w:val="0"/>
          <w:marBottom w:val="0"/>
          <w:divBdr>
            <w:top w:val="none" w:sz="0" w:space="0" w:color="auto"/>
            <w:left w:val="none" w:sz="0" w:space="0" w:color="auto"/>
            <w:bottom w:val="none" w:sz="0" w:space="0" w:color="auto"/>
            <w:right w:val="none" w:sz="0" w:space="0" w:color="auto"/>
          </w:divBdr>
          <w:divsChild>
            <w:div w:id="192351059">
              <w:marLeft w:val="0"/>
              <w:marRight w:val="0"/>
              <w:marTop w:val="0"/>
              <w:marBottom w:val="0"/>
              <w:divBdr>
                <w:top w:val="none" w:sz="0" w:space="0" w:color="auto"/>
                <w:left w:val="none" w:sz="0" w:space="0" w:color="auto"/>
                <w:bottom w:val="none" w:sz="0" w:space="0" w:color="auto"/>
                <w:right w:val="none" w:sz="0" w:space="0" w:color="auto"/>
              </w:divBdr>
            </w:div>
            <w:div w:id="551624464">
              <w:marLeft w:val="0"/>
              <w:marRight w:val="0"/>
              <w:marTop w:val="0"/>
              <w:marBottom w:val="0"/>
              <w:divBdr>
                <w:top w:val="none" w:sz="0" w:space="0" w:color="auto"/>
                <w:left w:val="none" w:sz="0" w:space="0" w:color="auto"/>
                <w:bottom w:val="none" w:sz="0" w:space="0" w:color="auto"/>
                <w:right w:val="none" w:sz="0" w:space="0" w:color="auto"/>
              </w:divBdr>
              <w:divsChild>
                <w:div w:id="183776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78589">
      <w:bodyDiv w:val="1"/>
      <w:marLeft w:val="0"/>
      <w:marRight w:val="0"/>
      <w:marTop w:val="0"/>
      <w:marBottom w:val="0"/>
      <w:divBdr>
        <w:top w:val="none" w:sz="0" w:space="0" w:color="auto"/>
        <w:left w:val="none" w:sz="0" w:space="0" w:color="auto"/>
        <w:bottom w:val="none" w:sz="0" w:space="0" w:color="auto"/>
        <w:right w:val="none" w:sz="0" w:space="0" w:color="auto"/>
      </w:divBdr>
      <w:divsChild>
        <w:div w:id="243105511">
          <w:marLeft w:val="0"/>
          <w:marRight w:val="0"/>
          <w:marTop w:val="0"/>
          <w:marBottom w:val="0"/>
          <w:divBdr>
            <w:top w:val="none" w:sz="0" w:space="0" w:color="auto"/>
            <w:left w:val="none" w:sz="0" w:space="0" w:color="auto"/>
            <w:bottom w:val="none" w:sz="0" w:space="0" w:color="auto"/>
            <w:right w:val="none" w:sz="0" w:space="0" w:color="auto"/>
          </w:divBdr>
          <w:divsChild>
            <w:div w:id="677779675">
              <w:marLeft w:val="0"/>
              <w:marRight w:val="0"/>
              <w:marTop w:val="0"/>
              <w:marBottom w:val="0"/>
              <w:divBdr>
                <w:top w:val="none" w:sz="0" w:space="0" w:color="auto"/>
                <w:left w:val="none" w:sz="0" w:space="0" w:color="auto"/>
                <w:bottom w:val="none" w:sz="0" w:space="0" w:color="auto"/>
                <w:right w:val="none" w:sz="0" w:space="0" w:color="auto"/>
              </w:divBdr>
            </w:div>
          </w:divsChild>
        </w:div>
        <w:div w:id="283969296">
          <w:marLeft w:val="0"/>
          <w:marRight w:val="0"/>
          <w:marTop w:val="0"/>
          <w:marBottom w:val="0"/>
          <w:divBdr>
            <w:top w:val="none" w:sz="0" w:space="0" w:color="auto"/>
            <w:left w:val="none" w:sz="0" w:space="0" w:color="auto"/>
            <w:bottom w:val="none" w:sz="0" w:space="0" w:color="auto"/>
            <w:right w:val="none" w:sz="0" w:space="0" w:color="auto"/>
          </w:divBdr>
          <w:divsChild>
            <w:div w:id="43604888">
              <w:marLeft w:val="0"/>
              <w:marRight w:val="0"/>
              <w:marTop w:val="0"/>
              <w:marBottom w:val="0"/>
              <w:divBdr>
                <w:top w:val="none" w:sz="0" w:space="0" w:color="auto"/>
                <w:left w:val="none" w:sz="0" w:space="0" w:color="auto"/>
                <w:bottom w:val="none" w:sz="0" w:space="0" w:color="auto"/>
                <w:right w:val="none" w:sz="0" w:space="0" w:color="auto"/>
              </w:divBdr>
            </w:div>
            <w:div w:id="157113881">
              <w:marLeft w:val="0"/>
              <w:marRight w:val="0"/>
              <w:marTop w:val="0"/>
              <w:marBottom w:val="0"/>
              <w:divBdr>
                <w:top w:val="none" w:sz="0" w:space="0" w:color="auto"/>
                <w:left w:val="none" w:sz="0" w:space="0" w:color="auto"/>
                <w:bottom w:val="none" w:sz="0" w:space="0" w:color="auto"/>
                <w:right w:val="none" w:sz="0" w:space="0" w:color="auto"/>
              </w:divBdr>
              <w:divsChild>
                <w:div w:id="17654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89749">
      <w:bodyDiv w:val="1"/>
      <w:marLeft w:val="0"/>
      <w:marRight w:val="0"/>
      <w:marTop w:val="0"/>
      <w:marBottom w:val="0"/>
      <w:divBdr>
        <w:top w:val="none" w:sz="0" w:space="0" w:color="auto"/>
        <w:left w:val="none" w:sz="0" w:space="0" w:color="auto"/>
        <w:bottom w:val="none" w:sz="0" w:space="0" w:color="auto"/>
        <w:right w:val="none" w:sz="0" w:space="0" w:color="auto"/>
      </w:divBdr>
      <w:divsChild>
        <w:div w:id="1932810516">
          <w:marLeft w:val="0"/>
          <w:marRight w:val="0"/>
          <w:marTop w:val="0"/>
          <w:marBottom w:val="0"/>
          <w:divBdr>
            <w:top w:val="none" w:sz="0" w:space="0" w:color="auto"/>
            <w:left w:val="none" w:sz="0" w:space="0" w:color="auto"/>
            <w:bottom w:val="none" w:sz="0" w:space="0" w:color="auto"/>
            <w:right w:val="none" w:sz="0" w:space="0" w:color="auto"/>
          </w:divBdr>
        </w:div>
        <w:div w:id="1743212947">
          <w:marLeft w:val="0"/>
          <w:marRight w:val="0"/>
          <w:marTop w:val="0"/>
          <w:marBottom w:val="0"/>
          <w:divBdr>
            <w:top w:val="none" w:sz="0" w:space="0" w:color="auto"/>
            <w:left w:val="none" w:sz="0" w:space="0" w:color="auto"/>
            <w:bottom w:val="none" w:sz="0" w:space="0" w:color="auto"/>
            <w:right w:val="none" w:sz="0" w:space="0" w:color="auto"/>
          </w:divBdr>
          <w:divsChild>
            <w:div w:id="857231184">
              <w:marLeft w:val="0"/>
              <w:marRight w:val="0"/>
              <w:marTop w:val="0"/>
              <w:marBottom w:val="0"/>
              <w:divBdr>
                <w:top w:val="none" w:sz="0" w:space="0" w:color="auto"/>
                <w:left w:val="none" w:sz="0" w:space="0" w:color="auto"/>
                <w:bottom w:val="none" w:sz="0" w:space="0" w:color="auto"/>
                <w:right w:val="none" w:sz="0" w:space="0" w:color="auto"/>
              </w:divBdr>
            </w:div>
            <w:div w:id="111876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8363">
      <w:bodyDiv w:val="1"/>
      <w:marLeft w:val="0"/>
      <w:marRight w:val="0"/>
      <w:marTop w:val="0"/>
      <w:marBottom w:val="0"/>
      <w:divBdr>
        <w:top w:val="none" w:sz="0" w:space="0" w:color="auto"/>
        <w:left w:val="none" w:sz="0" w:space="0" w:color="auto"/>
        <w:bottom w:val="none" w:sz="0" w:space="0" w:color="auto"/>
        <w:right w:val="none" w:sz="0" w:space="0" w:color="auto"/>
      </w:divBdr>
      <w:divsChild>
        <w:div w:id="1233391108">
          <w:marLeft w:val="0"/>
          <w:marRight w:val="0"/>
          <w:marTop w:val="0"/>
          <w:marBottom w:val="0"/>
          <w:divBdr>
            <w:top w:val="none" w:sz="0" w:space="0" w:color="auto"/>
            <w:left w:val="none" w:sz="0" w:space="0" w:color="auto"/>
            <w:bottom w:val="none" w:sz="0" w:space="0" w:color="auto"/>
            <w:right w:val="none" w:sz="0" w:space="0" w:color="auto"/>
          </w:divBdr>
          <w:divsChild>
            <w:div w:id="1564098289">
              <w:marLeft w:val="0"/>
              <w:marRight w:val="0"/>
              <w:marTop w:val="0"/>
              <w:marBottom w:val="0"/>
              <w:divBdr>
                <w:top w:val="none" w:sz="0" w:space="0" w:color="auto"/>
                <w:left w:val="none" w:sz="0" w:space="0" w:color="auto"/>
                <w:bottom w:val="none" w:sz="0" w:space="0" w:color="auto"/>
                <w:right w:val="none" w:sz="0" w:space="0" w:color="auto"/>
              </w:divBdr>
            </w:div>
          </w:divsChild>
        </w:div>
        <w:div w:id="1626083122">
          <w:marLeft w:val="0"/>
          <w:marRight w:val="0"/>
          <w:marTop w:val="0"/>
          <w:marBottom w:val="0"/>
          <w:divBdr>
            <w:top w:val="none" w:sz="0" w:space="0" w:color="auto"/>
            <w:left w:val="none" w:sz="0" w:space="0" w:color="auto"/>
            <w:bottom w:val="none" w:sz="0" w:space="0" w:color="auto"/>
            <w:right w:val="none" w:sz="0" w:space="0" w:color="auto"/>
          </w:divBdr>
          <w:divsChild>
            <w:div w:id="123177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5267">
      <w:bodyDiv w:val="1"/>
      <w:marLeft w:val="0"/>
      <w:marRight w:val="0"/>
      <w:marTop w:val="0"/>
      <w:marBottom w:val="0"/>
      <w:divBdr>
        <w:top w:val="none" w:sz="0" w:space="0" w:color="auto"/>
        <w:left w:val="none" w:sz="0" w:space="0" w:color="auto"/>
        <w:bottom w:val="none" w:sz="0" w:space="0" w:color="auto"/>
        <w:right w:val="none" w:sz="0" w:space="0" w:color="auto"/>
      </w:divBdr>
    </w:div>
    <w:div w:id="199099724">
      <w:bodyDiv w:val="1"/>
      <w:marLeft w:val="0"/>
      <w:marRight w:val="0"/>
      <w:marTop w:val="0"/>
      <w:marBottom w:val="0"/>
      <w:divBdr>
        <w:top w:val="none" w:sz="0" w:space="0" w:color="auto"/>
        <w:left w:val="none" w:sz="0" w:space="0" w:color="auto"/>
        <w:bottom w:val="none" w:sz="0" w:space="0" w:color="auto"/>
        <w:right w:val="none" w:sz="0" w:space="0" w:color="auto"/>
      </w:divBdr>
    </w:div>
    <w:div w:id="199780331">
      <w:bodyDiv w:val="1"/>
      <w:marLeft w:val="0"/>
      <w:marRight w:val="0"/>
      <w:marTop w:val="0"/>
      <w:marBottom w:val="0"/>
      <w:divBdr>
        <w:top w:val="none" w:sz="0" w:space="0" w:color="auto"/>
        <w:left w:val="none" w:sz="0" w:space="0" w:color="auto"/>
        <w:bottom w:val="none" w:sz="0" w:space="0" w:color="auto"/>
        <w:right w:val="none" w:sz="0" w:space="0" w:color="auto"/>
      </w:divBdr>
      <w:divsChild>
        <w:div w:id="1890605480">
          <w:marLeft w:val="0"/>
          <w:marRight w:val="0"/>
          <w:marTop w:val="0"/>
          <w:marBottom w:val="0"/>
          <w:divBdr>
            <w:top w:val="none" w:sz="0" w:space="0" w:color="auto"/>
            <w:left w:val="none" w:sz="0" w:space="0" w:color="auto"/>
            <w:bottom w:val="none" w:sz="0" w:space="0" w:color="auto"/>
            <w:right w:val="none" w:sz="0" w:space="0" w:color="auto"/>
          </w:divBdr>
          <w:divsChild>
            <w:div w:id="619723896">
              <w:marLeft w:val="0"/>
              <w:marRight w:val="0"/>
              <w:marTop w:val="0"/>
              <w:marBottom w:val="0"/>
              <w:divBdr>
                <w:top w:val="none" w:sz="0" w:space="0" w:color="auto"/>
                <w:left w:val="none" w:sz="0" w:space="0" w:color="auto"/>
                <w:bottom w:val="none" w:sz="0" w:space="0" w:color="auto"/>
                <w:right w:val="none" w:sz="0" w:space="0" w:color="auto"/>
              </w:divBdr>
            </w:div>
          </w:divsChild>
        </w:div>
        <w:div w:id="784618265">
          <w:marLeft w:val="0"/>
          <w:marRight w:val="0"/>
          <w:marTop w:val="0"/>
          <w:marBottom w:val="0"/>
          <w:divBdr>
            <w:top w:val="none" w:sz="0" w:space="0" w:color="auto"/>
            <w:left w:val="none" w:sz="0" w:space="0" w:color="auto"/>
            <w:bottom w:val="none" w:sz="0" w:space="0" w:color="auto"/>
            <w:right w:val="none" w:sz="0" w:space="0" w:color="auto"/>
          </w:divBdr>
          <w:divsChild>
            <w:div w:id="848328775">
              <w:marLeft w:val="0"/>
              <w:marRight w:val="0"/>
              <w:marTop w:val="0"/>
              <w:marBottom w:val="0"/>
              <w:divBdr>
                <w:top w:val="none" w:sz="0" w:space="0" w:color="auto"/>
                <w:left w:val="none" w:sz="0" w:space="0" w:color="auto"/>
                <w:bottom w:val="none" w:sz="0" w:space="0" w:color="auto"/>
                <w:right w:val="none" w:sz="0" w:space="0" w:color="auto"/>
              </w:divBdr>
            </w:div>
            <w:div w:id="615217452">
              <w:marLeft w:val="0"/>
              <w:marRight w:val="0"/>
              <w:marTop w:val="0"/>
              <w:marBottom w:val="0"/>
              <w:divBdr>
                <w:top w:val="none" w:sz="0" w:space="0" w:color="auto"/>
                <w:left w:val="none" w:sz="0" w:space="0" w:color="auto"/>
                <w:bottom w:val="none" w:sz="0" w:space="0" w:color="auto"/>
                <w:right w:val="none" w:sz="0" w:space="0" w:color="auto"/>
              </w:divBdr>
              <w:divsChild>
                <w:div w:id="176183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74162">
      <w:bodyDiv w:val="1"/>
      <w:marLeft w:val="0"/>
      <w:marRight w:val="0"/>
      <w:marTop w:val="0"/>
      <w:marBottom w:val="0"/>
      <w:divBdr>
        <w:top w:val="none" w:sz="0" w:space="0" w:color="auto"/>
        <w:left w:val="none" w:sz="0" w:space="0" w:color="auto"/>
        <w:bottom w:val="none" w:sz="0" w:space="0" w:color="auto"/>
        <w:right w:val="none" w:sz="0" w:space="0" w:color="auto"/>
      </w:divBdr>
      <w:divsChild>
        <w:div w:id="1973634530">
          <w:marLeft w:val="0"/>
          <w:marRight w:val="0"/>
          <w:marTop w:val="0"/>
          <w:marBottom w:val="0"/>
          <w:divBdr>
            <w:top w:val="none" w:sz="0" w:space="0" w:color="auto"/>
            <w:left w:val="none" w:sz="0" w:space="0" w:color="auto"/>
            <w:bottom w:val="none" w:sz="0" w:space="0" w:color="auto"/>
            <w:right w:val="none" w:sz="0" w:space="0" w:color="auto"/>
          </w:divBdr>
          <w:divsChild>
            <w:div w:id="531191063">
              <w:marLeft w:val="0"/>
              <w:marRight w:val="0"/>
              <w:marTop w:val="0"/>
              <w:marBottom w:val="0"/>
              <w:divBdr>
                <w:top w:val="none" w:sz="0" w:space="0" w:color="auto"/>
                <w:left w:val="none" w:sz="0" w:space="0" w:color="auto"/>
                <w:bottom w:val="none" w:sz="0" w:space="0" w:color="auto"/>
                <w:right w:val="none" w:sz="0" w:space="0" w:color="auto"/>
              </w:divBdr>
            </w:div>
          </w:divsChild>
        </w:div>
        <w:div w:id="280578777">
          <w:marLeft w:val="0"/>
          <w:marRight w:val="0"/>
          <w:marTop w:val="0"/>
          <w:marBottom w:val="0"/>
          <w:divBdr>
            <w:top w:val="none" w:sz="0" w:space="0" w:color="auto"/>
            <w:left w:val="none" w:sz="0" w:space="0" w:color="auto"/>
            <w:bottom w:val="none" w:sz="0" w:space="0" w:color="auto"/>
            <w:right w:val="none" w:sz="0" w:space="0" w:color="auto"/>
          </w:divBdr>
          <w:divsChild>
            <w:div w:id="2120374638">
              <w:marLeft w:val="0"/>
              <w:marRight w:val="0"/>
              <w:marTop w:val="0"/>
              <w:marBottom w:val="0"/>
              <w:divBdr>
                <w:top w:val="none" w:sz="0" w:space="0" w:color="auto"/>
                <w:left w:val="none" w:sz="0" w:space="0" w:color="auto"/>
                <w:bottom w:val="none" w:sz="0" w:space="0" w:color="auto"/>
                <w:right w:val="none" w:sz="0" w:space="0" w:color="auto"/>
              </w:divBdr>
            </w:div>
            <w:div w:id="684328951">
              <w:marLeft w:val="0"/>
              <w:marRight w:val="0"/>
              <w:marTop w:val="0"/>
              <w:marBottom w:val="0"/>
              <w:divBdr>
                <w:top w:val="none" w:sz="0" w:space="0" w:color="auto"/>
                <w:left w:val="none" w:sz="0" w:space="0" w:color="auto"/>
                <w:bottom w:val="none" w:sz="0" w:space="0" w:color="auto"/>
                <w:right w:val="none" w:sz="0" w:space="0" w:color="auto"/>
              </w:divBdr>
              <w:divsChild>
                <w:div w:id="87504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4416">
      <w:bodyDiv w:val="1"/>
      <w:marLeft w:val="0"/>
      <w:marRight w:val="0"/>
      <w:marTop w:val="0"/>
      <w:marBottom w:val="0"/>
      <w:divBdr>
        <w:top w:val="none" w:sz="0" w:space="0" w:color="auto"/>
        <w:left w:val="none" w:sz="0" w:space="0" w:color="auto"/>
        <w:bottom w:val="none" w:sz="0" w:space="0" w:color="auto"/>
        <w:right w:val="none" w:sz="0" w:space="0" w:color="auto"/>
      </w:divBdr>
      <w:divsChild>
        <w:div w:id="1003699834">
          <w:marLeft w:val="0"/>
          <w:marRight w:val="0"/>
          <w:marTop w:val="0"/>
          <w:marBottom w:val="0"/>
          <w:divBdr>
            <w:top w:val="none" w:sz="0" w:space="0" w:color="auto"/>
            <w:left w:val="none" w:sz="0" w:space="0" w:color="auto"/>
            <w:bottom w:val="none" w:sz="0" w:space="0" w:color="auto"/>
            <w:right w:val="none" w:sz="0" w:space="0" w:color="auto"/>
          </w:divBdr>
          <w:divsChild>
            <w:div w:id="364061570">
              <w:marLeft w:val="0"/>
              <w:marRight w:val="0"/>
              <w:marTop w:val="0"/>
              <w:marBottom w:val="0"/>
              <w:divBdr>
                <w:top w:val="none" w:sz="0" w:space="0" w:color="auto"/>
                <w:left w:val="none" w:sz="0" w:space="0" w:color="auto"/>
                <w:bottom w:val="none" w:sz="0" w:space="0" w:color="auto"/>
                <w:right w:val="none" w:sz="0" w:space="0" w:color="auto"/>
              </w:divBdr>
            </w:div>
          </w:divsChild>
        </w:div>
        <w:div w:id="1591427197">
          <w:marLeft w:val="0"/>
          <w:marRight w:val="0"/>
          <w:marTop w:val="0"/>
          <w:marBottom w:val="0"/>
          <w:divBdr>
            <w:top w:val="none" w:sz="0" w:space="0" w:color="auto"/>
            <w:left w:val="none" w:sz="0" w:space="0" w:color="auto"/>
            <w:bottom w:val="none" w:sz="0" w:space="0" w:color="auto"/>
            <w:right w:val="none" w:sz="0" w:space="0" w:color="auto"/>
          </w:divBdr>
          <w:divsChild>
            <w:div w:id="152987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56897">
      <w:bodyDiv w:val="1"/>
      <w:marLeft w:val="0"/>
      <w:marRight w:val="0"/>
      <w:marTop w:val="0"/>
      <w:marBottom w:val="0"/>
      <w:divBdr>
        <w:top w:val="none" w:sz="0" w:space="0" w:color="auto"/>
        <w:left w:val="none" w:sz="0" w:space="0" w:color="auto"/>
        <w:bottom w:val="none" w:sz="0" w:space="0" w:color="auto"/>
        <w:right w:val="none" w:sz="0" w:space="0" w:color="auto"/>
      </w:divBdr>
    </w:div>
    <w:div w:id="205683590">
      <w:bodyDiv w:val="1"/>
      <w:marLeft w:val="0"/>
      <w:marRight w:val="0"/>
      <w:marTop w:val="0"/>
      <w:marBottom w:val="0"/>
      <w:divBdr>
        <w:top w:val="none" w:sz="0" w:space="0" w:color="auto"/>
        <w:left w:val="none" w:sz="0" w:space="0" w:color="auto"/>
        <w:bottom w:val="none" w:sz="0" w:space="0" w:color="auto"/>
        <w:right w:val="none" w:sz="0" w:space="0" w:color="auto"/>
      </w:divBdr>
      <w:divsChild>
        <w:div w:id="1836072850">
          <w:marLeft w:val="0"/>
          <w:marRight w:val="0"/>
          <w:marTop w:val="0"/>
          <w:marBottom w:val="0"/>
          <w:divBdr>
            <w:top w:val="none" w:sz="0" w:space="0" w:color="auto"/>
            <w:left w:val="none" w:sz="0" w:space="0" w:color="auto"/>
            <w:bottom w:val="none" w:sz="0" w:space="0" w:color="auto"/>
            <w:right w:val="none" w:sz="0" w:space="0" w:color="auto"/>
          </w:divBdr>
          <w:divsChild>
            <w:div w:id="795873234">
              <w:marLeft w:val="0"/>
              <w:marRight w:val="0"/>
              <w:marTop w:val="0"/>
              <w:marBottom w:val="0"/>
              <w:divBdr>
                <w:top w:val="none" w:sz="0" w:space="0" w:color="auto"/>
                <w:left w:val="none" w:sz="0" w:space="0" w:color="auto"/>
                <w:bottom w:val="none" w:sz="0" w:space="0" w:color="auto"/>
                <w:right w:val="none" w:sz="0" w:space="0" w:color="auto"/>
              </w:divBdr>
            </w:div>
          </w:divsChild>
        </w:div>
        <w:div w:id="1108236601">
          <w:marLeft w:val="0"/>
          <w:marRight w:val="0"/>
          <w:marTop w:val="0"/>
          <w:marBottom w:val="0"/>
          <w:divBdr>
            <w:top w:val="none" w:sz="0" w:space="0" w:color="auto"/>
            <w:left w:val="none" w:sz="0" w:space="0" w:color="auto"/>
            <w:bottom w:val="none" w:sz="0" w:space="0" w:color="auto"/>
            <w:right w:val="none" w:sz="0" w:space="0" w:color="auto"/>
          </w:divBdr>
          <w:divsChild>
            <w:div w:id="132261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5386">
      <w:bodyDiv w:val="1"/>
      <w:marLeft w:val="0"/>
      <w:marRight w:val="0"/>
      <w:marTop w:val="0"/>
      <w:marBottom w:val="0"/>
      <w:divBdr>
        <w:top w:val="none" w:sz="0" w:space="0" w:color="auto"/>
        <w:left w:val="none" w:sz="0" w:space="0" w:color="auto"/>
        <w:bottom w:val="none" w:sz="0" w:space="0" w:color="auto"/>
        <w:right w:val="none" w:sz="0" w:space="0" w:color="auto"/>
      </w:divBdr>
    </w:div>
    <w:div w:id="210456430">
      <w:bodyDiv w:val="1"/>
      <w:marLeft w:val="0"/>
      <w:marRight w:val="0"/>
      <w:marTop w:val="0"/>
      <w:marBottom w:val="0"/>
      <w:divBdr>
        <w:top w:val="none" w:sz="0" w:space="0" w:color="auto"/>
        <w:left w:val="none" w:sz="0" w:space="0" w:color="auto"/>
        <w:bottom w:val="none" w:sz="0" w:space="0" w:color="auto"/>
        <w:right w:val="none" w:sz="0" w:space="0" w:color="auto"/>
      </w:divBdr>
      <w:divsChild>
        <w:div w:id="572467075">
          <w:marLeft w:val="0"/>
          <w:marRight w:val="0"/>
          <w:marTop w:val="0"/>
          <w:marBottom w:val="0"/>
          <w:divBdr>
            <w:top w:val="none" w:sz="0" w:space="0" w:color="auto"/>
            <w:left w:val="none" w:sz="0" w:space="0" w:color="auto"/>
            <w:bottom w:val="none" w:sz="0" w:space="0" w:color="auto"/>
            <w:right w:val="none" w:sz="0" w:space="0" w:color="auto"/>
          </w:divBdr>
          <w:divsChild>
            <w:div w:id="2045909061">
              <w:marLeft w:val="0"/>
              <w:marRight w:val="0"/>
              <w:marTop w:val="0"/>
              <w:marBottom w:val="0"/>
              <w:divBdr>
                <w:top w:val="none" w:sz="0" w:space="0" w:color="auto"/>
                <w:left w:val="none" w:sz="0" w:space="0" w:color="auto"/>
                <w:bottom w:val="none" w:sz="0" w:space="0" w:color="auto"/>
                <w:right w:val="none" w:sz="0" w:space="0" w:color="auto"/>
              </w:divBdr>
            </w:div>
          </w:divsChild>
        </w:div>
        <w:div w:id="159739195">
          <w:marLeft w:val="0"/>
          <w:marRight w:val="0"/>
          <w:marTop w:val="0"/>
          <w:marBottom w:val="0"/>
          <w:divBdr>
            <w:top w:val="none" w:sz="0" w:space="0" w:color="auto"/>
            <w:left w:val="none" w:sz="0" w:space="0" w:color="auto"/>
            <w:bottom w:val="none" w:sz="0" w:space="0" w:color="auto"/>
            <w:right w:val="none" w:sz="0" w:space="0" w:color="auto"/>
          </w:divBdr>
          <w:divsChild>
            <w:div w:id="1823345600">
              <w:marLeft w:val="0"/>
              <w:marRight w:val="0"/>
              <w:marTop w:val="0"/>
              <w:marBottom w:val="0"/>
              <w:divBdr>
                <w:top w:val="none" w:sz="0" w:space="0" w:color="auto"/>
                <w:left w:val="none" w:sz="0" w:space="0" w:color="auto"/>
                <w:bottom w:val="none" w:sz="0" w:space="0" w:color="auto"/>
                <w:right w:val="none" w:sz="0" w:space="0" w:color="auto"/>
              </w:divBdr>
            </w:div>
            <w:div w:id="63721641">
              <w:marLeft w:val="0"/>
              <w:marRight w:val="0"/>
              <w:marTop w:val="0"/>
              <w:marBottom w:val="0"/>
              <w:divBdr>
                <w:top w:val="none" w:sz="0" w:space="0" w:color="auto"/>
                <w:left w:val="none" w:sz="0" w:space="0" w:color="auto"/>
                <w:bottom w:val="none" w:sz="0" w:space="0" w:color="auto"/>
                <w:right w:val="none" w:sz="0" w:space="0" w:color="auto"/>
              </w:divBdr>
              <w:divsChild>
                <w:div w:id="117106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21386">
      <w:bodyDiv w:val="1"/>
      <w:marLeft w:val="0"/>
      <w:marRight w:val="0"/>
      <w:marTop w:val="0"/>
      <w:marBottom w:val="0"/>
      <w:divBdr>
        <w:top w:val="none" w:sz="0" w:space="0" w:color="auto"/>
        <w:left w:val="none" w:sz="0" w:space="0" w:color="auto"/>
        <w:bottom w:val="none" w:sz="0" w:space="0" w:color="auto"/>
        <w:right w:val="none" w:sz="0" w:space="0" w:color="auto"/>
      </w:divBdr>
      <w:divsChild>
        <w:div w:id="1454787978">
          <w:marLeft w:val="0"/>
          <w:marRight w:val="0"/>
          <w:marTop w:val="0"/>
          <w:marBottom w:val="0"/>
          <w:divBdr>
            <w:top w:val="none" w:sz="0" w:space="0" w:color="auto"/>
            <w:left w:val="none" w:sz="0" w:space="0" w:color="auto"/>
            <w:bottom w:val="none" w:sz="0" w:space="0" w:color="auto"/>
            <w:right w:val="none" w:sz="0" w:space="0" w:color="auto"/>
          </w:divBdr>
          <w:divsChild>
            <w:div w:id="110320038">
              <w:marLeft w:val="0"/>
              <w:marRight w:val="0"/>
              <w:marTop w:val="0"/>
              <w:marBottom w:val="0"/>
              <w:divBdr>
                <w:top w:val="none" w:sz="0" w:space="0" w:color="auto"/>
                <w:left w:val="none" w:sz="0" w:space="0" w:color="auto"/>
                <w:bottom w:val="none" w:sz="0" w:space="0" w:color="auto"/>
                <w:right w:val="none" w:sz="0" w:space="0" w:color="auto"/>
              </w:divBdr>
            </w:div>
          </w:divsChild>
        </w:div>
        <w:div w:id="1705206007">
          <w:marLeft w:val="0"/>
          <w:marRight w:val="0"/>
          <w:marTop w:val="0"/>
          <w:marBottom w:val="0"/>
          <w:divBdr>
            <w:top w:val="none" w:sz="0" w:space="0" w:color="auto"/>
            <w:left w:val="none" w:sz="0" w:space="0" w:color="auto"/>
            <w:bottom w:val="none" w:sz="0" w:space="0" w:color="auto"/>
            <w:right w:val="none" w:sz="0" w:space="0" w:color="auto"/>
          </w:divBdr>
          <w:divsChild>
            <w:div w:id="1324090241">
              <w:marLeft w:val="0"/>
              <w:marRight w:val="0"/>
              <w:marTop w:val="0"/>
              <w:marBottom w:val="0"/>
              <w:divBdr>
                <w:top w:val="none" w:sz="0" w:space="0" w:color="auto"/>
                <w:left w:val="none" w:sz="0" w:space="0" w:color="auto"/>
                <w:bottom w:val="none" w:sz="0" w:space="0" w:color="auto"/>
                <w:right w:val="none" w:sz="0" w:space="0" w:color="auto"/>
              </w:divBdr>
            </w:div>
            <w:div w:id="775759190">
              <w:marLeft w:val="0"/>
              <w:marRight w:val="0"/>
              <w:marTop w:val="0"/>
              <w:marBottom w:val="0"/>
              <w:divBdr>
                <w:top w:val="none" w:sz="0" w:space="0" w:color="auto"/>
                <w:left w:val="none" w:sz="0" w:space="0" w:color="auto"/>
                <w:bottom w:val="none" w:sz="0" w:space="0" w:color="auto"/>
                <w:right w:val="none" w:sz="0" w:space="0" w:color="auto"/>
              </w:divBdr>
              <w:divsChild>
                <w:div w:id="67661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3537">
      <w:bodyDiv w:val="1"/>
      <w:marLeft w:val="0"/>
      <w:marRight w:val="0"/>
      <w:marTop w:val="0"/>
      <w:marBottom w:val="0"/>
      <w:divBdr>
        <w:top w:val="none" w:sz="0" w:space="0" w:color="auto"/>
        <w:left w:val="none" w:sz="0" w:space="0" w:color="auto"/>
        <w:bottom w:val="none" w:sz="0" w:space="0" w:color="auto"/>
        <w:right w:val="none" w:sz="0" w:space="0" w:color="auto"/>
      </w:divBdr>
    </w:div>
    <w:div w:id="218327058">
      <w:bodyDiv w:val="1"/>
      <w:marLeft w:val="0"/>
      <w:marRight w:val="0"/>
      <w:marTop w:val="0"/>
      <w:marBottom w:val="0"/>
      <w:divBdr>
        <w:top w:val="none" w:sz="0" w:space="0" w:color="auto"/>
        <w:left w:val="none" w:sz="0" w:space="0" w:color="auto"/>
        <w:bottom w:val="none" w:sz="0" w:space="0" w:color="auto"/>
        <w:right w:val="none" w:sz="0" w:space="0" w:color="auto"/>
      </w:divBdr>
      <w:divsChild>
        <w:div w:id="403986944">
          <w:marLeft w:val="0"/>
          <w:marRight w:val="0"/>
          <w:marTop w:val="0"/>
          <w:marBottom w:val="0"/>
          <w:divBdr>
            <w:top w:val="none" w:sz="0" w:space="0" w:color="auto"/>
            <w:left w:val="none" w:sz="0" w:space="0" w:color="auto"/>
            <w:bottom w:val="none" w:sz="0" w:space="0" w:color="auto"/>
            <w:right w:val="none" w:sz="0" w:space="0" w:color="auto"/>
          </w:divBdr>
        </w:div>
        <w:div w:id="1701590924">
          <w:marLeft w:val="0"/>
          <w:marRight w:val="0"/>
          <w:marTop w:val="0"/>
          <w:marBottom w:val="0"/>
          <w:divBdr>
            <w:top w:val="none" w:sz="0" w:space="0" w:color="auto"/>
            <w:left w:val="none" w:sz="0" w:space="0" w:color="auto"/>
            <w:bottom w:val="none" w:sz="0" w:space="0" w:color="auto"/>
            <w:right w:val="none" w:sz="0" w:space="0" w:color="auto"/>
          </w:divBdr>
          <w:divsChild>
            <w:div w:id="147706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594775">
      <w:bodyDiv w:val="1"/>
      <w:marLeft w:val="0"/>
      <w:marRight w:val="0"/>
      <w:marTop w:val="0"/>
      <w:marBottom w:val="0"/>
      <w:divBdr>
        <w:top w:val="none" w:sz="0" w:space="0" w:color="auto"/>
        <w:left w:val="none" w:sz="0" w:space="0" w:color="auto"/>
        <w:bottom w:val="none" w:sz="0" w:space="0" w:color="auto"/>
        <w:right w:val="none" w:sz="0" w:space="0" w:color="auto"/>
      </w:divBdr>
    </w:div>
    <w:div w:id="227766718">
      <w:bodyDiv w:val="1"/>
      <w:marLeft w:val="0"/>
      <w:marRight w:val="0"/>
      <w:marTop w:val="0"/>
      <w:marBottom w:val="0"/>
      <w:divBdr>
        <w:top w:val="none" w:sz="0" w:space="0" w:color="auto"/>
        <w:left w:val="none" w:sz="0" w:space="0" w:color="auto"/>
        <w:bottom w:val="none" w:sz="0" w:space="0" w:color="auto"/>
        <w:right w:val="none" w:sz="0" w:space="0" w:color="auto"/>
      </w:divBdr>
    </w:div>
    <w:div w:id="232199243">
      <w:bodyDiv w:val="1"/>
      <w:marLeft w:val="0"/>
      <w:marRight w:val="0"/>
      <w:marTop w:val="0"/>
      <w:marBottom w:val="0"/>
      <w:divBdr>
        <w:top w:val="none" w:sz="0" w:space="0" w:color="auto"/>
        <w:left w:val="none" w:sz="0" w:space="0" w:color="auto"/>
        <w:bottom w:val="none" w:sz="0" w:space="0" w:color="auto"/>
        <w:right w:val="none" w:sz="0" w:space="0" w:color="auto"/>
      </w:divBdr>
    </w:div>
    <w:div w:id="232466921">
      <w:bodyDiv w:val="1"/>
      <w:marLeft w:val="0"/>
      <w:marRight w:val="0"/>
      <w:marTop w:val="0"/>
      <w:marBottom w:val="0"/>
      <w:divBdr>
        <w:top w:val="none" w:sz="0" w:space="0" w:color="auto"/>
        <w:left w:val="none" w:sz="0" w:space="0" w:color="auto"/>
        <w:bottom w:val="none" w:sz="0" w:space="0" w:color="auto"/>
        <w:right w:val="none" w:sz="0" w:space="0" w:color="auto"/>
      </w:divBdr>
    </w:div>
    <w:div w:id="235479463">
      <w:bodyDiv w:val="1"/>
      <w:marLeft w:val="0"/>
      <w:marRight w:val="0"/>
      <w:marTop w:val="0"/>
      <w:marBottom w:val="0"/>
      <w:divBdr>
        <w:top w:val="none" w:sz="0" w:space="0" w:color="auto"/>
        <w:left w:val="none" w:sz="0" w:space="0" w:color="auto"/>
        <w:bottom w:val="none" w:sz="0" w:space="0" w:color="auto"/>
        <w:right w:val="none" w:sz="0" w:space="0" w:color="auto"/>
      </w:divBdr>
      <w:divsChild>
        <w:div w:id="111942576">
          <w:marLeft w:val="0"/>
          <w:marRight w:val="0"/>
          <w:marTop w:val="0"/>
          <w:marBottom w:val="0"/>
          <w:divBdr>
            <w:top w:val="none" w:sz="0" w:space="0" w:color="auto"/>
            <w:left w:val="none" w:sz="0" w:space="0" w:color="auto"/>
            <w:bottom w:val="none" w:sz="0" w:space="0" w:color="auto"/>
            <w:right w:val="none" w:sz="0" w:space="0" w:color="auto"/>
          </w:divBdr>
          <w:divsChild>
            <w:div w:id="2088258742">
              <w:marLeft w:val="0"/>
              <w:marRight w:val="0"/>
              <w:marTop w:val="0"/>
              <w:marBottom w:val="0"/>
              <w:divBdr>
                <w:top w:val="none" w:sz="0" w:space="0" w:color="auto"/>
                <w:left w:val="none" w:sz="0" w:space="0" w:color="auto"/>
                <w:bottom w:val="none" w:sz="0" w:space="0" w:color="auto"/>
                <w:right w:val="none" w:sz="0" w:space="0" w:color="auto"/>
              </w:divBdr>
            </w:div>
          </w:divsChild>
        </w:div>
        <w:div w:id="1752316936">
          <w:marLeft w:val="0"/>
          <w:marRight w:val="0"/>
          <w:marTop w:val="0"/>
          <w:marBottom w:val="0"/>
          <w:divBdr>
            <w:top w:val="none" w:sz="0" w:space="0" w:color="auto"/>
            <w:left w:val="none" w:sz="0" w:space="0" w:color="auto"/>
            <w:bottom w:val="none" w:sz="0" w:space="0" w:color="auto"/>
            <w:right w:val="none" w:sz="0" w:space="0" w:color="auto"/>
          </w:divBdr>
          <w:divsChild>
            <w:div w:id="739057015">
              <w:marLeft w:val="0"/>
              <w:marRight w:val="0"/>
              <w:marTop w:val="0"/>
              <w:marBottom w:val="0"/>
              <w:divBdr>
                <w:top w:val="none" w:sz="0" w:space="0" w:color="auto"/>
                <w:left w:val="none" w:sz="0" w:space="0" w:color="auto"/>
                <w:bottom w:val="none" w:sz="0" w:space="0" w:color="auto"/>
                <w:right w:val="none" w:sz="0" w:space="0" w:color="auto"/>
              </w:divBdr>
            </w:div>
            <w:div w:id="36126924">
              <w:marLeft w:val="0"/>
              <w:marRight w:val="0"/>
              <w:marTop w:val="0"/>
              <w:marBottom w:val="0"/>
              <w:divBdr>
                <w:top w:val="none" w:sz="0" w:space="0" w:color="auto"/>
                <w:left w:val="none" w:sz="0" w:space="0" w:color="auto"/>
                <w:bottom w:val="none" w:sz="0" w:space="0" w:color="auto"/>
                <w:right w:val="none" w:sz="0" w:space="0" w:color="auto"/>
              </w:divBdr>
              <w:divsChild>
                <w:div w:id="8836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979807">
      <w:bodyDiv w:val="1"/>
      <w:marLeft w:val="0"/>
      <w:marRight w:val="0"/>
      <w:marTop w:val="0"/>
      <w:marBottom w:val="0"/>
      <w:divBdr>
        <w:top w:val="none" w:sz="0" w:space="0" w:color="auto"/>
        <w:left w:val="none" w:sz="0" w:space="0" w:color="auto"/>
        <w:bottom w:val="none" w:sz="0" w:space="0" w:color="auto"/>
        <w:right w:val="none" w:sz="0" w:space="0" w:color="auto"/>
      </w:divBdr>
    </w:div>
    <w:div w:id="240525519">
      <w:bodyDiv w:val="1"/>
      <w:marLeft w:val="0"/>
      <w:marRight w:val="0"/>
      <w:marTop w:val="0"/>
      <w:marBottom w:val="0"/>
      <w:divBdr>
        <w:top w:val="none" w:sz="0" w:space="0" w:color="auto"/>
        <w:left w:val="none" w:sz="0" w:space="0" w:color="auto"/>
        <w:bottom w:val="none" w:sz="0" w:space="0" w:color="auto"/>
        <w:right w:val="none" w:sz="0" w:space="0" w:color="auto"/>
      </w:divBdr>
      <w:divsChild>
        <w:div w:id="861431807">
          <w:marLeft w:val="0"/>
          <w:marRight w:val="0"/>
          <w:marTop w:val="0"/>
          <w:marBottom w:val="0"/>
          <w:divBdr>
            <w:top w:val="none" w:sz="0" w:space="0" w:color="auto"/>
            <w:left w:val="none" w:sz="0" w:space="0" w:color="auto"/>
            <w:bottom w:val="none" w:sz="0" w:space="0" w:color="auto"/>
            <w:right w:val="none" w:sz="0" w:space="0" w:color="auto"/>
          </w:divBdr>
        </w:div>
        <w:div w:id="1997610784">
          <w:marLeft w:val="0"/>
          <w:marRight w:val="0"/>
          <w:marTop w:val="0"/>
          <w:marBottom w:val="0"/>
          <w:divBdr>
            <w:top w:val="none" w:sz="0" w:space="0" w:color="auto"/>
            <w:left w:val="none" w:sz="0" w:space="0" w:color="auto"/>
            <w:bottom w:val="none" w:sz="0" w:space="0" w:color="auto"/>
            <w:right w:val="none" w:sz="0" w:space="0" w:color="auto"/>
          </w:divBdr>
          <w:divsChild>
            <w:div w:id="119368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159275">
      <w:bodyDiv w:val="1"/>
      <w:marLeft w:val="0"/>
      <w:marRight w:val="0"/>
      <w:marTop w:val="0"/>
      <w:marBottom w:val="0"/>
      <w:divBdr>
        <w:top w:val="none" w:sz="0" w:space="0" w:color="auto"/>
        <w:left w:val="none" w:sz="0" w:space="0" w:color="auto"/>
        <w:bottom w:val="none" w:sz="0" w:space="0" w:color="auto"/>
        <w:right w:val="none" w:sz="0" w:space="0" w:color="auto"/>
      </w:divBdr>
      <w:divsChild>
        <w:div w:id="824972523">
          <w:marLeft w:val="0"/>
          <w:marRight w:val="0"/>
          <w:marTop w:val="0"/>
          <w:marBottom w:val="0"/>
          <w:divBdr>
            <w:top w:val="none" w:sz="0" w:space="0" w:color="auto"/>
            <w:left w:val="none" w:sz="0" w:space="0" w:color="auto"/>
            <w:bottom w:val="none" w:sz="0" w:space="0" w:color="auto"/>
            <w:right w:val="none" w:sz="0" w:space="0" w:color="auto"/>
          </w:divBdr>
          <w:divsChild>
            <w:div w:id="1099134018">
              <w:marLeft w:val="0"/>
              <w:marRight w:val="0"/>
              <w:marTop w:val="0"/>
              <w:marBottom w:val="0"/>
              <w:divBdr>
                <w:top w:val="none" w:sz="0" w:space="0" w:color="auto"/>
                <w:left w:val="none" w:sz="0" w:space="0" w:color="auto"/>
                <w:bottom w:val="none" w:sz="0" w:space="0" w:color="auto"/>
                <w:right w:val="none" w:sz="0" w:space="0" w:color="auto"/>
              </w:divBdr>
              <w:divsChild>
                <w:div w:id="1654792129">
                  <w:marLeft w:val="0"/>
                  <w:marRight w:val="0"/>
                  <w:marTop w:val="0"/>
                  <w:marBottom w:val="0"/>
                  <w:divBdr>
                    <w:top w:val="none" w:sz="0" w:space="0" w:color="auto"/>
                    <w:left w:val="none" w:sz="0" w:space="0" w:color="auto"/>
                    <w:bottom w:val="none" w:sz="0" w:space="0" w:color="auto"/>
                    <w:right w:val="none" w:sz="0" w:space="0" w:color="auto"/>
                  </w:divBdr>
                </w:div>
                <w:div w:id="97834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370976">
          <w:marLeft w:val="0"/>
          <w:marRight w:val="0"/>
          <w:marTop w:val="0"/>
          <w:marBottom w:val="0"/>
          <w:divBdr>
            <w:top w:val="none" w:sz="0" w:space="0" w:color="auto"/>
            <w:left w:val="none" w:sz="0" w:space="0" w:color="auto"/>
            <w:bottom w:val="none" w:sz="0" w:space="0" w:color="auto"/>
            <w:right w:val="none" w:sz="0" w:space="0" w:color="auto"/>
          </w:divBdr>
          <w:divsChild>
            <w:div w:id="356810675">
              <w:marLeft w:val="0"/>
              <w:marRight w:val="0"/>
              <w:marTop w:val="0"/>
              <w:marBottom w:val="0"/>
              <w:divBdr>
                <w:top w:val="none" w:sz="0" w:space="0" w:color="auto"/>
                <w:left w:val="none" w:sz="0" w:space="0" w:color="auto"/>
                <w:bottom w:val="none" w:sz="0" w:space="0" w:color="auto"/>
                <w:right w:val="none" w:sz="0" w:space="0" w:color="auto"/>
              </w:divBdr>
            </w:div>
            <w:div w:id="1426732555">
              <w:marLeft w:val="0"/>
              <w:marRight w:val="0"/>
              <w:marTop w:val="0"/>
              <w:marBottom w:val="0"/>
              <w:divBdr>
                <w:top w:val="none" w:sz="0" w:space="0" w:color="auto"/>
                <w:left w:val="none" w:sz="0" w:space="0" w:color="auto"/>
                <w:bottom w:val="none" w:sz="0" w:space="0" w:color="auto"/>
                <w:right w:val="none" w:sz="0" w:space="0" w:color="auto"/>
              </w:divBdr>
              <w:divsChild>
                <w:div w:id="46674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234675">
      <w:bodyDiv w:val="1"/>
      <w:marLeft w:val="0"/>
      <w:marRight w:val="0"/>
      <w:marTop w:val="0"/>
      <w:marBottom w:val="0"/>
      <w:divBdr>
        <w:top w:val="none" w:sz="0" w:space="0" w:color="auto"/>
        <w:left w:val="none" w:sz="0" w:space="0" w:color="auto"/>
        <w:bottom w:val="none" w:sz="0" w:space="0" w:color="auto"/>
        <w:right w:val="none" w:sz="0" w:space="0" w:color="auto"/>
      </w:divBdr>
      <w:divsChild>
        <w:div w:id="116337170">
          <w:marLeft w:val="0"/>
          <w:marRight w:val="0"/>
          <w:marTop w:val="0"/>
          <w:marBottom w:val="0"/>
          <w:divBdr>
            <w:top w:val="none" w:sz="0" w:space="0" w:color="auto"/>
            <w:left w:val="none" w:sz="0" w:space="0" w:color="auto"/>
            <w:bottom w:val="none" w:sz="0" w:space="0" w:color="auto"/>
            <w:right w:val="none" w:sz="0" w:space="0" w:color="auto"/>
          </w:divBdr>
          <w:divsChild>
            <w:div w:id="738745561">
              <w:marLeft w:val="0"/>
              <w:marRight w:val="0"/>
              <w:marTop w:val="0"/>
              <w:marBottom w:val="0"/>
              <w:divBdr>
                <w:top w:val="none" w:sz="0" w:space="0" w:color="auto"/>
                <w:left w:val="none" w:sz="0" w:space="0" w:color="auto"/>
                <w:bottom w:val="none" w:sz="0" w:space="0" w:color="auto"/>
                <w:right w:val="none" w:sz="0" w:space="0" w:color="auto"/>
              </w:divBdr>
            </w:div>
          </w:divsChild>
        </w:div>
        <w:div w:id="1520435871">
          <w:marLeft w:val="0"/>
          <w:marRight w:val="0"/>
          <w:marTop w:val="0"/>
          <w:marBottom w:val="0"/>
          <w:divBdr>
            <w:top w:val="none" w:sz="0" w:space="0" w:color="auto"/>
            <w:left w:val="none" w:sz="0" w:space="0" w:color="auto"/>
            <w:bottom w:val="none" w:sz="0" w:space="0" w:color="auto"/>
            <w:right w:val="none" w:sz="0" w:space="0" w:color="auto"/>
          </w:divBdr>
          <w:divsChild>
            <w:div w:id="162009846">
              <w:marLeft w:val="0"/>
              <w:marRight w:val="0"/>
              <w:marTop w:val="0"/>
              <w:marBottom w:val="0"/>
              <w:divBdr>
                <w:top w:val="none" w:sz="0" w:space="0" w:color="auto"/>
                <w:left w:val="none" w:sz="0" w:space="0" w:color="auto"/>
                <w:bottom w:val="none" w:sz="0" w:space="0" w:color="auto"/>
                <w:right w:val="none" w:sz="0" w:space="0" w:color="auto"/>
              </w:divBdr>
            </w:div>
            <w:div w:id="1175069023">
              <w:marLeft w:val="0"/>
              <w:marRight w:val="0"/>
              <w:marTop w:val="0"/>
              <w:marBottom w:val="0"/>
              <w:divBdr>
                <w:top w:val="none" w:sz="0" w:space="0" w:color="auto"/>
                <w:left w:val="none" w:sz="0" w:space="0" w:color="auto"/>
                <w:bottom w:val="none" w:sz="0" w:space="0" w:color="auto"/>
                <w:right w:val="none" w:sz="0" w:space="0" w:color="auto"/>
              </w:divBdr>
              <w:divsChild>
                <w:div w:id="52089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347273">
      <w:bodyDiv w:val="1"/>
      <w:marLeft w:val="0"/>
      <w:marRight w:val="0"/>
      <w:marTop w:val="0"/>
      <w:marBottom w:val="0"/>
      <w:divBdr>
        <w:top w:val="none" w:sz="0" w:space="0" w:color="auto"/>
        <w:left w:val="none" w:sz="0" w:space="0" w:color="auto"/>
        <w:bottom w:val="none" w:sz="0" w:space="0" w:color="auto"/>
        <w:right w:val="none" w:sz="0" w:space="0" w:color="auto"/>
      </w:divBdr>
      <w:divsChild>
        <w:div w:id="412973934">
          <w:marLeft w:val="0"/>
          <w:marRight w:val="0"/>
          <w:marTop w:val="0"/>
          <w:marBottom w:val="0"/>
          <w:divBdr>
            <w:top w:val="none" w:sz="0" w:space="0" w:color="auto"/>
            <w:left w:val="none" w:sz="0" w:space="0" w:color="auto"/>
            <w:bottom w:val="none" w:sz="0" w:space="0" w:color="auto"/>
            <w:right w:val="none" w:sz="0" w:space="0" w:color="auto"/>
          </w:divBdr>
          <w:divsChild>
            <w:div w:id="1993021165">
              <w:marLeft w:val="0"/>
              <w:marRight w:val="0"/>
              <w:marTop w:val="0"/>
              <w:marBottom w:val="0"/>
              <w:divBdr>
                <w:top w:val="none" w:sz="0" w:space="0" w:color="auto"/>
                <w:left w:val="none" w:sz="0" w:space="0" w:color="auto"/>
                <w:bottom w:val="none" w:sz="0" w:space="0" w:color="auto"/>
                <w:right w:val="none" w:sz="0" w:space="0" w:color="auto"/>
              </w:divBdr>
            </w:div>
          </w:divsChild>
        </w:div>
        <w:div w:id="1960988571">
          <w:marLeft w:val="0"/>
          <w:marRight w:val="0"/>
          <w:marTop w:val="0"/>
          <w:marBottom w:val="0"/>
          <w:divBdr>
            <w:top w:val="none" w:sz="0" w:space="0" w:color="auto"/>
            <w:left w:val="none" w:sz="0" w:space="0" w:color="auto"/>
            <w:bottom w:val="none" w:sz="0" w:space="0" w:color="auto"/>
            <w:right w:val="none" w:sz="0" w:space="0" w:color="auto"/>
          </w:divBdr>
          <w:divsChild>
            <w:div w:id="133113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784273">
      <w:bodyDiv w:val="1"/>
      <w:marLeft w:val="0"/>
      <w:marRight w:val="0"/>
      <w:marTop w:val="0"/>
      <w:marBottom w:val="0"/>
      <w:divBdr>
        <w:top w:val="none" w:sz="0" w:space="0" w:color="auto"/>
        <w:left w:val="none" w:sz="0" w:space="0" w:color="auto"/>
        <w:bottom w:val="none" w:sz="0" w:space="0" w:color="auto"/>
        <w:right w:val="none" w:sz="0" w:space="0" w:color="auto"/>
      </w:divBdr>
      <w:divsChild>
        <w:div w:id="1400782713">
          <w:marLeft w:val="0"/>
          <w:marRight w:val="0"/>
          <w:marTop w:val="0"/>
          <w:marBottom w:val="0"/>
          <w:divBdr>
            <w:top w:val="none" w:sz="0" w:space="0" w:color="auto"/>
            <w:left w:val="none" w:sz="0" w:space="0" w:color="auto"/>
            <w:bottom w:val="none" w:sz="0" w:space="0" w:color="auto"/>
            <w:right w:val="none" w:sz="0" w:space="0" w:color="auto"/>
          </w:divBdr>
          <w:divsChild>
            <w:div w:id="1641618603">
              <w:marLeft w:val="0"/>
              <w:marRight w:val="0"/>
              <w:marTop w:val="0"/>
              <w:marBottom w:val="0"/>
              <w:divBdr>
                <w:top w:val="none" w:sz="0" w:space="0" w:color="auto"/>
                <w:left w:val="none" w:sz="0" w:space="0" w:color="auto"/>
                <w:bottom w:val="none" w:sz="0" w:space="0" w:color="auto"/>
                <w:right w:val="none" w:sz="0" w:space="0" w:color="auto"/>
              </w:divBdr>
              <w:divsChild>
                <w:div w:id="1622564600">
                  <w:marLeft w:val="0"/>
                  <w:marRight w:val="0"/>
                  <w:marTop w:val="0"/>
                  <w:marBottom w:val="0"/>
                  <w:divBdr>
                    <w:top w:val="none" w:sz="0" w:space="0" w:color="auto"/>
                    <w:left w:val="none" w:sz="0" w:space="0" w:color="auto"/>
                    <w:bottom w:val="none" w:sz="0" w:space="0" w:color="auto"/>
                    <w:right w:val="none" w:sz="0" w:space="0" w:color="auto"/>
                  </w:divBdr>
                  <w:divsChild>
                    <w:div w:id="1181895658">
                      <w:marLeft w:val="0"/>
                      <w:marRight w:val="0"/>
                      <w:marTop w:val="0"/>
                      <w:marBottom w:val="0"/>
                      <w:divBdr>
                        <w:top w:val="none" w:sz="0" w:space="0" w:color="auto"/>
                        <w:left w:val="none" w:sz="0" w:space="0" w:color="auto"/>
                        <w:bottom w:val="none" w:sz="0" w:space="0" w:color="auto"/>
                        <w:right w:val="none" w:sz="0" w:space="0" w:color="auto"/>
                      </w:divBdr>
                    </w:div>
                    <w:div w:id="434791784">
                      <w:marLeft w:val="0"/>
                      <w:marRight w:val="0"/>
                      <w:marTop w:val="0"/>
                      <w:marBottom w:val="0"/>
                      <w:divBdr>
                        <w:top w:val="none" w:sz="0" w:space="0" w:color="auto"/>
                        <w:left w:val="none" w:sz="0" w:space="0" w:color="auto"/>
                        <w:bottom w:val="none" w:sz="0" w:space="0" w:color="auto"/>
                        <w:right w:val="none" w:sz="0" w:space="0" w:color="auto"/>
                      </w:divBdr>
                      <w:divsChild>
                        <w:div w:id="1599681788">
                          <w:marLeft w:val="0"/>
                          <w:marRight w:val="0"/>
                          <w:marTop w:val="0"/>
                          <w:marBottom w:val="0"/>
                          <w:divBdr>
                            <w:top w:val="none" w:sz="0" w:space="0" w:color="auto"/>
                            <w:left w:val="none" w:sz="0" w:space="0" w:color="auto"/>
                            <w:bottom w:val="none" w:sz="0" w:space="0" w:color="auto"/>
                            <w:right w:val="none" w:sz="0" w:space="0" w:color="auto"/>
                          </w:divBdr>
                        </w:div>
                        <w:div w:id="742723405">
                          <w:marLeft w:val="0"/>
                          <w:marRight w:val="0"/>
                          <w:marTop w:val="0"/>
                          <w:marBottom w:val="0"/>
                          <w:divBdr>
                            <w:top w:val="none" w:sz="0" w:space="0" w:color="auto"/>
                            <w:left w:val="none" w:sz="0" w:space="0" w:color="auto"/>
                            <w:bottom w:val="none" w:sz="0" w:space="0" w:color="auto"/>
                            <w:right w:val="none" w:sz="0" w:space="0" w:color="auto"/>
                          </w:divBdr>
                          <w:divsChild>
                            <w:div w:id="13524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459299">
      <w:bodyDiv w:val="1"/>
      <w:marLeft w:val="0"/>
      <w:marRight w:val="0"/>
      <w:marTop w:val="0"/>
      <w:marBottom w:val="0"/>
      <w:divBdr>
        <w:top w:val="none" w:sz="0" w:space="0" w:color="auto"/>
        <w:left w:val="none" w:sz="0" w:space="0" w:color="auto"/>
        <w:bottom w:val="none" w:sz="0" w:space="0" w:color="auto"/>
        <w:right w:val="none" w:sz="0" w:space="0" w:color="auto"/>
      </w:divBdr>
    </w:div>
    <w:div w:id="260915291">
      <w:bodyDiv w:val="1"/>
      <w:marLeft w:val="0"/>
      <w:marRight w:val="0"/>
      <w:marTop w:val="0"/>
      <w:marBottom w:val="0"/>
      <w:divBdr>
        <w:top w:val="none" w:sz="0" w:space="0" w:color="auto"/>
        <w:left w:val="none" w:sz="0" w:space="0" w:color="auto"/>
        <w:bottom w:val="none" w:sz="0" w:space="0" w:color="auto"/>
        <w:right w:val="none" w:sz="0" w:space="0" w:color="auto"/>
      </w:divBdr>
      <w:divsChild>
        <w:div w:id="1704985426">
          <w:marLeft w:val="0"/>
          <w:marRight w:val="0"/>
          <w:marTop w:val="0"/>
          <w:marBottom w:val="0"/>
          <w:divBdr>
            <w:top w:val="none" w:sz="0" w:space="0" w:color="auto"/>
            <w:left w:val="none" w:sz="0" w:space="0" w:color="auto"/>
            <w:bottom w:val="none" w:sz="0" w:space="0" w:color="auto"/>
            <w:right w:val="none" w:sz="0" w:space="0" w:color="auto"/>
          </w:divBdr>
          <w:divsChild>
            <w:div w:id="853885742">
              <w:marLeft w:val="0"/>
              <w:marRight w:val="0"/>
              <w:marTop w:val="0"/>
              <w:marBottom w:val="0"/>
              <w:divBdr>
                <w:top w:val="none" w:sz="0" w:space="0" w:color="auto"/>
                <w:left w:val="none" w:sz="0" w:space="0" w:color="auto"/>
                <w:bottom w:val="none" w:sz="0" w:space="0" w:color="auto"/>
                <w:right w:val="none" w:sz="0" w:space="0" w:color="auto"/>
              </w:divBdr>
            </w:div>
          </w:divsChild>
        </w:div>
        <w:div w:id="1097561583">
          <w:marLeft w:val="0"/>
          <w:marRight w:val="0"/>
          <w:marTop w:val="0"/>
          <w:marBottom w:val="0"/>
          <w:divBdr>
            <w:top w:val="none" w:sz="0" w:space="0" w:color="auto"/>
            <w:left w:val="none" w:sz="0" w:space="0" w:color="auto"/>
            <w:bottom w:val="none" w:sz="0" w:space="0" w:color="auto"/>
            <w:right w:val="none" w:sz="0" w:space="0" w:color="auto"/>
          </w:divBdr>
          <w:divsChild>
            <w:div w:id="180396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240729">
      <w:bodyDiv w:val="1"/>
      <w:marLeft w:val="0"/>
      <w:marRight w:val="0"/>
      <w:marTop w:val="0"/>
      <w:marBottom w:val="0"/>
      <w:divBdr>
        <w:top w:val="none" w:sz="0" w:space="0" w:color="auto"/>
        <w:left w:val="none" w:sz="0" w:space="0" w:color="auto"/>
        <w:bottom w:val="none" w:sz="0" w:space="0" w:color="auto"/>
        <w:right w:val="none" w:sz="0" w:space="0" w:color="auto"/>
      </w:divBdr>
    </w:div>
    <w:div w:id="284383944">
      <w:bodyDiv w:val="1"/>
      <w:marLeft w:val="0"/>
      <w:marRight w:val="0"/>
      <w:marTop w:val="0"/>
      <w:marBottom w:val="0"/>
      <w:divBdr>
        <w:top w:val="none" w:sz="0" w:space="0" w:color="auto"/>
        <w:left w:val="none" w:sz="0" w:space="0" w:color="auto"/>
        <w:bottom w:val="none" w:sz="0" w:space="0" w:color="auto"/>
        <w:right w:val="none" w:sz="0" w:space="0" w:color="auto"/>
      </w:divBdr>
    </w:div>
    <w:div w:id="290325433">
      <w:bodyDiv w:val="1"/>
      <w:marLeft w:val="0"/>
      <w:marRight w:val="0"/>
      <w:marTop w:val="0"/>
      <w:marBottom w:val="0"/>
      <w:divBdr>
        <w:top w:val="none" w:sz="0" w:space="0" w:color="auto"/>
        <w:left w:val="none" w:sz="0" w:space="0" w:color="auto"/>
        <w:bottom w:val="none" w:sz="0" w:space="0" w:color="auto"/>
        <w:right w:val="none" w:sz="0" w:space="0" w:color="auto"/>
      </w:divBdr>
    </w:div>
    <w:div w:id="297297214">
      <w:bodyDiv w:val="1"/>
      <w:marLeft w:val="0"/>
      <w:marRight w:val="0"/>
      <w:marTop w:val="0"/>
      <w:marBottom w:val="0"/>
      <w:divBdr>
        <w:top w:val="none" w:sz="0" w:space="0" w:color="auto"/>
        <w:left w:val="none" w:sz="0" w:space="0" w:color="auto"/>
        <w:bottom w:val="none" w:sz="0" w:space="0" w:color="auto"/>
        <w:right w:val="none" w:sz="0" w:space="0" w:color="auto"/>
      </w:divBdr>
      <w:divsChild>
        <w:div w:id="890076622">
          <w:marLeft w:val="0"/>
          <w:marRight w:val="0"/>
          <w:marTop w:val="0"/>
          <w:marBottom w:val="0"/>
          <w:divBdr>
            <w:top w:val="none" w:sz="0" w:space="0" w:color="auto"/>
            <w:left w:val="none" w:sz="0" w:space="0" w:color="auto"/>
            <w:bottom w:val="none" w:sz="0" w:space="0" w:color="auto"/>
            <w:right w:val="none" w:sz="0" w:space="0" w:color="auto"/>
          </w:divBdr>
          <w:divsChild>
            <w:div w:id="1303803477">
              <w:marLeft w:val="0"/>
              <w:marRight w:val="0"/>
              <w:marTop w:val="0"/>
              <w:marBottom w:val="0"/>
              <w:divBdr>
                <w:top w:val="none" w:sz="0" w:space="0" w:color="auto"/>
                <w:left w:val="none" w:sz="0" w:space="0" w:color="auto"/>
                <w:bottom w:val="none" w:sz="0" w:space="0" w:color="auto"/>
                <w:right w:val="none" w:sz="0" w:space="0" w:color="auto"/>
              </w:divBdr>
            </w:div>
          </w:divsChild>
        </w:div>
        <w:div w:id="1836455928">
          <w:marLeft w:val="0"/>
          <w:marRight w:val="0"/>
          <w:marTop w:val="0"/>
          <w:marBottom w:val="0"/>
          <w:divBdr>
            <w:top w:val="none" w:sz="0" w:space="0" w:color="auto"/>
            <w:left w:val="none" w:sz="0" w:space="0" w:color="auto"/>
            <w:bottom w:val="none" w:sz="0" w:space="0" w:color="auto"/>
            <w:right w:val="none" w:sz="0" w:space="0" w:color="auto"/>
          </w:divBdr>
          <w:divsChild>
            <w:div w:id="1962374465">
              <w:marLeft w:val="0"/>
              <w:marRight w:val="0"/>
              <w:marTop w:val="0"/>
              <w:marBottom w:val="0"/>
              <w:divBdr>
                <w:top w:val="none" w:sz="0" w:space="0" w:color="auto"/>
                <w:left w:val="none" w:sz="0" w:space="0" w:color="auto"/>
                <w:bottom w:val="none" w:sz="0" w:space="0" w:color="auto"/>
                <w:right w:val="none" w:sz="0" w:space="0" w:color="auto"/>
              </w:divBdr>
            </w:div>
            <w:div w:id="1708606822">
              <w:marLeft w:val="0"/>
              <w:marRight w:val="0"/>
              <w:marTop w:val="0"/>
              <w:marBottom w:val="0"/>
              <w:divBdr>
                <w:top w:val="none" w:sz="0" w:space="0" w:color="auto"/>
                <w:left w:val="none" w:sz="0" w:space="0" w:color="auto"/>
                <w:bottom w:val="none" w:sz="0" w:space="0" w:color="auto"/>
                <w:right w:val="none" w:sz="0" w:space="0" w:color="auto"/>
              </w:divBdr>
              <w:divsChild>
                <w:div w:id="186551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813452">
      <w:bodyDiv w:val="1"/>
      <w:marLeft w:val="0"/>
      <w:marRight w:val="0"/>
      <w:marTop w:val="0"/>
      <w:marBottom w:val="0"/>
      <w:divBdr>
        <w:top w:val="none" w:sz="0" w:space="0" w:color="auto"/>
        <w:left w:val="none" w:sz="0" w:space="0" w:color="auto"/>
        <w:bottom w:val="none" w:sz="0" w:space="0" w:color="auto"/>
        <w:right w:val="none" w:sz="0" w:space="0" w:color="auto"/>
      </w:divBdr>
      <w:divsChild>
        <w:div w:id="121964039">
          <w:marLeft w:val="0"/>
          <w:marRight w:val="0"/>
          <w:marTop w:val="0"/>
          <w:marBottom w:val="0"/>
          <w:divBdr>
            <w:top w:val="none" w:sz="0" w:space="0" w:color="auto"/>
            <w:left w:val="none" w:sz="0" w:space="0" w:color="auto"/>
            <w:bottom w:val="none" w:sz="0" w:space="0" w:color="auto"/>
            <w:right w:val="none" w:sz="0" w:space="0" w:color="auto"/>
          </w:divBdr>
          <w:divsChild>
            <w:div w:id="1693069325">
              <w:marLeft w:val="0"/>
              <w:marRight w:val="0"/>
              <w:marTop w:val="0"/>
              <w:marBottom w:val="0"/>
              <w:divBdr>
                <w:top w:val="none" w:sz="0" w:space="0" w:color="auto"/>
                <w:left w:val="none" w:sz="0" w:space="0" w:color="auto"/>
                <w:bottom w:val="none" w:sz="0" w:space="0" w:color="auto"/>
                <w:right w:val="none" w:sz="0" w:space="0" w:color="auto"/>
              </w:divBdr>
              <w:divsChild>
                <w:div w:id="852495505">
                  <w:marLeft w:val="0"/>
                  <w:marRight w:val="0"/>
                  <w:marTop w:val="0"/>
                  <w:marBottom w:val="0"/>
                  <w:divBdr>
                    <w:top w:val="none" w:sz="0" w:space="0" w:color="auto"/>
                    <w:left w:val="none" w:sz="0" w:space="0" w:color="auto"/>
                    <w:bottom w:val="none" w:sz="0" w:space="0" w:color="auto"/>
                    <w:right w:val="none" w:sz="0" w:space="0" w:color="auto"/>
                  </w:divBdr>
                </w:div>
                <w:div w:id="695152967">
                  <w:marLeft w:val="0"/>
                  <w:marRight w:val="0"/>
                  <w:marTop w:val="0"/>
                  <w:marBottom w:val="0"/>
                  <w:divBdr>
                    <w:top w:val="none" w:sz="0" w:space="0" w:color="auto"/>
                    <w:left w:val="none" w:sz="0" w:space="0" w:color="auto"/>
                    <w:bottom w:val="none" w:sz="0" w:space="0" w:color="auto"/>
                    <w:right w:val="none" w:sz="0" w:space="0" w:color="auto"/>
                  </w:divBdr>
                </w:div>
                <w:div w:id="186138669">
                  <w:marLeft w:val="0"/>
                  <w:marRight w:val="0"/>
                  <w:marTop w:val="0"/>
                  <w:marBottom w:val="0"/>
                  <w:divBdr>
                    <w:top w:val="none" w:sz="0" w:space="0" w:color="auto"/>
                    <w:left w:val="none" w:sz="0" w:space="0" w:color="auto"/>
                    <w:bottom w:val="none" w:sz="0" w:space="0" w:color="auto"/>
                    <w:right w:val="none" w:sz="0" w:space="0" w:color="auto"/>
                  </w:divBdr>
                </w:div>
                <w:div w:id="3622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900460">
          <w:marLeft w:val="0"/>
          <w:marRight w:val="0"/>
          <w:marTop w:val="0"/>
          <w:marBottom w:val="0"/>
          <w:divBdr>
            <w:top w:val="none" w:sz="0" w:space="0" w:color="auto"/>
            <w:left w:val="none" w:sz="0" w:space="0" w:color="auto"/>
            <w:bottom w:val="none" w:sz="0" w:space="0" w:color="auto"/>
            <w:right w:val="none" w:sz="0" w:space="0" w:color="auto"/>
          </w:divBdr>
          <w:divsChild>
            <w:div w:id="835876718">
              <w:marLeft w:val="0"/>
              <w:marRight w:val="0"/>
              <w:marTop w:val="0"/>
              <w:marBottom w:val="0"/>
              <w:divBdr>
                <w:top w:val="none" w:sz="0" w:space="0" w:color="auto"/>
                <w:left w:val="none" w:sz="0" w:space="0" w:color="auto"/>
                <w:bottom w:val="none" w:sz="0" w:space="0" w:color="auto"/>
                <w:right w:val="none" w:sz="0" w:space="0" w:color="auto"/>
              </w:divBdr>
            </w:div>
            <w:div w:id="1030380758">
              <w:marLeft w:val="0"/>
              <w:marRight w:val="0"/>
              <w:marTop w:val="0"/>
              <w:marBottom w:val="0"/>
              <w:divBdr>
                <w:top w:val="none" w:sz="0" w:space="0" w:color="auto"/>
                <w:left w:val="none" w:sz="0" w:space="0" w:color="auto"/>
                <w:bottom w:val="none" w:sz="0" w:space="0" w:color="auto"/>
                <w:right w:val="none" w:sz="0" w:space="0" w:color="auto"/>
              </w:divBdr>
              <w:divsChild>
                <w:div w:id="185152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280847">
      <w:bodyDiv w:val="1"/>
      <w:marLeft w:val="0"/>
      <w:marRight w:val="0"/>
      <w:marTop w:val="0"/>
      <w:marBottom w:val="0"/>
      <w:divBdr>
        <w:top w:val="none" w:sz="0" w:space="0" w:color="auto"/>
        <w:left w:val="none" w:sz="0" w:space="0" w:color="auto"/>
        <w:bottom w:val="none" w:sz="0" w:space="0" w:color="auto"/>
        <w:right w:val="none" w:sz="0" w:space="0" w:color="auto"/>
      </w:divBdr>
      <w:divsChild>
        <w:div w:id="548686744">
          <w:marLeft w:val="0"/>
          <w:marRight w:val="0"/>
          <w:marTop w:val="0"/>
          <w:marBottom w:val="0"/>
          <w:divBdr>
            <w:top w:val="none" w:sz="0" w:space="0" w:color="auto"/>
            <w:left w:val="none" w:sz="0" w:space="0" w:color="auto"/>
            <w:bottom w:val="none" w:sz="0" w:space="0" w:color="auto"/>
            <w:right w:val="none" w:sz="0" w:space="0" w:color="auto"/>
          </w:divBdr>
          <w:divsChild>
            <w:div w:id="2019581723">
              <w:marLeft w:val="0"/>
              <w:marRight w:val="0"/>
              <w:marTop w:val="0"/>
              <w:marBottom w:val="0"/>
              <w:divBdr>
                <w:top w:val="none" w:sz="0" w:space="0" w:color="auto"/>
                <w:left w:val="none" w:sz="0" w:space="0" w:color="auto"/>
                <w:bottom w:val="none" w:sz="0" w:space="0" w:color="auto"/>
                <w:right w:val="none" w:sz="0" w:space="0" w:color="auto"/>
              </w:divBdr>
            </w:div>
          </w:divsChild>
        </w:div>
        <w:div w:id="592517416">
          <w:marLeft w:val="0"/>
          <w:marRight w:val="0"/>
          <w:marTop w:val="0"/>
          <w:marBottom w:val="0"/>
          <w:divBdr>
            <w:top w:val="none" w:sz="0" w:space="0" w:color="auto"/>
            <w:left w:val="none" w:sz="0" w:space="0" w:color="auto"/>
            <w:bottom w:val="none" w:sz="0" w:space="0" w:color="auto"/>
            <w:right w:val="none" w:sz="0" w:space="0" w:color="auto"/>
          </w:divBdr>
          <w:divsChild>
            <w:div w:id="432172232">
              <w:marLeft w:val="0"/>
              <w:marRight w:val="0"/>
              <w:marTop w:val="0"/>
              <w:marBottom w:val="0"/>
              <w:divBdr>
                <w:top w:val="none" w:sz="0" w:space="0" w:color="auto"/>
                <w:left w:val="none" w:sz="0" w:space="0" w:color="auto"/>
                <w:bottom w:val="none" w:sz="0" w:space="0" w:color="auto"/>
                <w:right w:val="none" w:sz="0" w:space="0" w:color="auto"/>
              </w:divBdr>
            </w:div>
            <w:div w:id="1551574450">
              <w:marLeft w:val="0"/>
              <w:marRight w:val="0"/>
              <w:marTop w:val="0"/>
              <w:marBottom w:val="0"/>
              <w:divBdr>
                <w:top w:val="none" w:sz="0" w:space="0" w:color="auto"/>
                <w:left w:val="none" w:sz="0" w:space="0" w:color="auto"/>
                <w:bottom w:val="none" w:sz="0" w:space="0" w:color="auto"/>
                <w:right w:val="none" w:sz="0" w:space="0" w:color="auto"/>
              </w:divBdr>
              <w:divsChild>
                <w:div w:id="84124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97746">
      <w:bodyDiv w:val="1"/>
      <w:marLeft w:val="0"/>
      <w:marRight w:val="0"/>
      <w:marTop w:val="0"/>
      <w:marBottom w:val="0"/>
      <w:divBdr>
        <w:top w:val="none" w:sz="0" w:space="0" w:color="auto"/>
        <w:left w:val="none" w:sz="0" w:space="0" w:color="auto"/>
        <w:bottom w:val="none" w:sz="0" w:space="0" w:color="auto"/>
        <w:right w:val="none" w:sz="0" w:space="0" w:color="auto"/>
      </w:divBdr>
      <w:divsChild>
        <w:div w:id="2107648789">
          <w:marLeft w:val="0"/>
          <w:marRight w:val="0"/>
          <w:marTop w:val="0"/>
          <w:marBottom w:val="0"/>
          <w:divBdr>
            <w:top w:val="none" w:sz="0" w:space="0" w:color="auto"/>
            <w:left w:val="none" w:sz="0" w:space="0" w:color="auto"/>
            <w:bottom w:val="none" w:sz="0" w:space="0" w:color="auto"/>
            <w:right w:val="none" w:sz="0" w:space="0" w:color="auto"/>
          </w:divBdr>
          <w:divsChild>
            <w:div w:id="261105763">
              <w:marLeft w:val="0"/>
              <w:marRight w:val="0"/>
              <w:marTop w:val="0"/>
              <w:marBottom w:val="0"/>
              <w:divBdr>
                <w:top w:val="none" w:sz="0" w:space="0" w:color="auto"/>
                <w:left w:val="none" w:sz="0" w:space="0" w:color="auto"/>
                <w:bottom w:val="none" w:sz="0" w:space="0" w:color="auto"/>
                <w:right w:val="none" w:sz="0" w:space="0" w:color="auto"/>
              </w:divBdr>
            </w:div>
          </w:divsChild>
        </w:div>
        <w:div w:id="1276643642">
          <w:marLeft w:val="0"/>
          <w:marRight w:val="0"/>
          <w:marTop w:val="0"/>
          <w:marBottom w:val="0"/>
          <w:divBdr>
            <w:top w:val="none" w:sz="0" w:space="0" w:color="auto"/>
            <w:left w:val="none" w:sz="0" w:space="0" w:color="auto"/>
            <w:bottom w:val="none" w:sz="0" w:space="0" w:color="auto"/>
            <w:right w:val="none" w:sz="0" w:space="0" w:color="auto"/>
          </w:divBdr>
          <w:divsChild>
            <w:div w:id="147201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0230">
      <w:bodyDiv w:val="1"/>
      <w:marLeft w:val="0"/>
      <w:marRight w:val="0"/>
      <w:marTop w:val="0"/>
      <w:marBottom w:val="0"/>
      <w:divBdr>
        <w:top w:val="none" w:sz="0" w:space="0" w:color="auto"/>
        <w:left w:val="none" w:sz="0" w:space="0" w:color="auto"/>
        <w:bottom w:val="none" w:sz="0" w:space="0" w:color="auto"/>
        <w:right w:val="none" w:sz="0" w:space="0" w:color="auto"/>
      </w:divBdr>
    </w:div>
    <w:div w:id="333191324">
      <w:bodyDiv w:val="1"/>
      <w:marLeft w:val="0"/>
      <w:marRight w:val="0"/>
      <w:marTop w:val="0"/>
      <w:marBottom w:val="0"/>
      <w:divBdr>
        <w:top w:val="none" w:sz="0" w:space="0" w:color="auto"/>
        <w:left w:val="none" w:sz="0" w:space="0" w:color="auto"/>
        <w:bottom w:val="none" w:sz="0" w:space="0" w:color="auto"/>
        <w:right w:val="none" w:sz="0" w:space="0" w:color="auto"/>
      </w:divBdr>
    </w:div>
    <w:div w:id="334185600">
      <w:bodyDiv w:val="1"/>
      <w:marLeft w:val="0"/>
      <w:marRight w:val="0"/>
      <w:marTop w:val="0"/>
      <w:marBottom w:val="0"/>
      <w:divBdr>
        <w:top w:val="none" w:sz="0" w:space="0" w:color="auto"/>
        <w:left w:val="none" w:sz="0" w:space="0" w:color="auto"/>
        <w:bottom w:val="none" w:sz="0" w:space="0" w:color="auto"/>
        <w:right w:val="none" w:sz="0" w:space="0" w:color="auto"/>
      </w:divBdr>
    </w:div>
    <w:div w:id="335768085">
      <w:bodyDiv w:val="1"/>
      <w:marLeft w:val="0"/>
      <w:marRight w:val="0"/>
      <w:marTop w:val="0"/>
      <w:marBottom w:val="0"/>
      <w:divBdr>
        <w:top w:val="none" w:sz="0" w:space="0" w:color="auto"/>
        <w:left w:val="none" w:sz="0" w:space="0" w:color="auto"/>
        <w:bottom w:val="none" w:sz="0" w:space="0" w:color="auto"/>
        <w:right w:val="none" w:sz="0" w:space="0" w:color="auto"/>
      </w:divBdr>
    </w:div>
    <w:div w:id="342362119">
      <w:bodyDiv w:val="1"/>
      <w:marLeft w:val="0"/>
      <w:marRight w:val="0"/>
      <w:marTop w:val="0"/>
      <w:marBottom w:val="0"/>
      <w:divBdr>
        <w:top w:val="none" w:sz="0" w:space="0" w:color="auto"/>
        <w:left w:val="none" w:sz="0" w:space="0" w:color="auto"/>
        <w:bottom w:val="none" w:sz="0" w:space="0" w:color="auto"/>
        <w:right w:val="none" w:sz="0" w:space="0" w:color="auto"/>
      </w:divBdr>
      <w:divsChild>
        <w:div w:id="1051419700">
          <w:marLeft w:val="0"/>
          <w:marRight w:val="0"/>
          <w:marTop w:val="0"/>
          <w:marBottom w:val="0"/>
          <w:divBdr>
            <w:top w:val="none" w:sz="0" w:space="0" w:color="auto"/>
            <w:left w:val="none" w:sz="0" w:space="0" w:color="auto"/>
            <w:bottom w:val="none" w:sz="0" w:space="0" w:color="auto"/>
            <w:right w:val="none" w:sz="0" w:space="0" w:color="auto"/>
          </w:divBdr>
        </w:div>
        <w:div w:id="5640288">
          <w:marLeft w:val="0"/>
          <w:marRight w:val="0"/>
          <w:marTop w:val="0"/>
          <w:marBottom w:val="0"/>
          <w:divBdr>
            <w:top w:val="none" w:sz="0" w:space="0" w:color="auto"/>
            <w:left w:val="none" w:sz="0" w:space="0" w:color="auto"/>
            <w:bottom w:val="none" w:sz="0" w:space="0" w:color="auto"/>
            <w:right w:val="none" w:sz="0" w:space="0" w:color="auto"/>
          </w:divBdr>
          <w:divsChild>
            <w:div w:id="1093670650">
              <w:marLeft w:val="0"/>
              <w:marRight w:val="0"/>
              <w:marTop w:val="0"/>
              <w:marBottom w:val="0"/>
              <w:divBdr>
                <w:top w:val="none" w:sz="0" w:space="0" w:color="auto"/>
                <w:left w:val="none" w:sz="0" w:space="0" w:color="auto"/>
                <w:bottom w:val="none" w:sz="0" w:space="0" w:color="auto"/>
                <w:right w:val="none" w:sz="0" w:space="0" w:color="auto"/>
              </w:divBdr>
            </w:div>
          </w:divsChild>
        </w:div>
        <w:div w:id="722680526">
          <w:marLeft w:val="0"/>
          <w:marRight w:val="0"/>
          <w:marTop w:val="0"/>
          <w:marBottom w:val="0"/>
          <w:divBdr>
            <w:top w:val="none" w:sz="0" w:space="0" w:color="auto"/>
            <w:left w:val="none" w:sz="0" w:space="0" w:color="auto"/>
            <w:bottom w:val="none" w:sz="0" w:space="0" w:color="auto"/>
            <w:right w:val="none" w:sz="0" w:space="0" w:color="auto"/>
          </w:divBdr>
          <w:divsChild>
            <w:div w:id="117916778">
              <w:marLeft w:val="0"/>
              <w:marRight w:val="0"/>
              <w:marTop w:val="0"/>
              <w:marBottom w:val="0"/>
              <w:divBdr>
                <w:top w:val="none" w:sz="0" w:space="0" w:color="auto"/>
                <w:left w:val="none" w:sz="0" w:space="0" w:color="auto"/>
                <w:bottom w:val="none" w:sz="0" w:space="0" w:color="auto"/>
                <w:right w:val="none" w:sz="0" w:space="0" w:color="auto"/>
              </w:divBdr>
              <w:divsChild>
                <w:div w:id="63656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140211">
      <w:bodyDiv w:val="1"/>
      <w:marLeft w:val="0"/>
      <w:marRight w:val="0"/>
      <w:marTop w:val="0"/>
      <w:marBottom w:val="0"/>
      <w:divBdr>
        <w:top w:val="none" w:sz="0" w:space="0" w:color="auto"/>
        <w:left w:val="none" w:sz="0" w:space="0" w:color="auto"/>
        <w:bottom w:val="none" w:sz="0" w:space="0" w:color="auto"/>
        <w:right w:val="none" w:sz="0" w:space="0" w:color="auto"/>
      </w:divBdr>
      <w:divsChild>
        <w:div w:id="376467966">
          <w:marLeft w:val="0"/>
          <w:marRight w:val="0"/>
          <w:marTop w:val="0"/>
          <w:marBottom w:val="0"/>
          <w:divBdr>
            <w:top w:val="none" w:sz="0" w:space="0" w:color="auto"/>
            <w:left w:val="none" w:sz="0" w:space="0" w:color="auto"/>
            <w:bottom w:val="none" w:sz="0" w:space="0" w:color="auto"/>
            <w:right w:val="none" w:sz="0" w:space="0" w:color="auto"/>
          </w:divBdr>
          <w:divsChild>
            <w:div w:id="1849099165">
              <w:marLeft w:val="0"/>
              <w:marRight w:val="0"/>
              <w:marTop w:val="0"/>
              <w:marBottom w:val="0"/>
              <w:divBdr>
                <w:top w:val="none" w:sz="0" w:space="0" w:color="auto"/>
                <w:left w:val="none" w:sz="0" w:space="0" w:color="auto"/>
                <w:bottom w:val="none" w:sz="0" w:space="0" w:color="auto"/>
                <w:right w:val="none" w:sz="0" w:space="0" w:color="auto"/>
              </w:divBdr>
              <w:divsChild>
                <w:div w:id="203374332">
                  <w:marLeft w:val="0"/>
                  <w:marRight w:val="0"/>
                  <w:marTop w:val="0"/>
                  <w:marBottom w:val="0"/>
                  <w:divBdr>
                    <w:top w:val="none" w:sz="0" w:space="0" w:color="auto"/>
                    <w:left w:val="none" w:sz="0" w:space="0" w:color="auto"/>
                    <w:bottom w:val="none" w:sz="0" w:space="0" w:color="auto"/>
                    <w:right w:val="none" w:sz="0" w:space="0" w:color="auto"/>
                  </w:divBdr>
                  <w:divsChild>
                    <w:div w:id="1999068610">
                      <w:marLeft w:val="0"/>
                      <w:marRight w:val="0"/>
                      <w:marTop w:val="0"/>
                      <w:marBottom w:val="0"/>
                      <w:divBdr>
                        <w:top w:val="none" w:sz="0" w:space="0" w:color="auto"/>
                        <w:left w:val="none" w:sz="0" w:space="0" w:color="auto"/>
                        <w:bottom w:val="none" w:sz="0" w:space="0" w:color="auto"/>
                        <w:right w:val="none" w:sz="0" w:space="0" w:color="auto"/>
                      </w:divBdr>
                      <w:divsChild>
                        <w:div w:id="158624098">
                          <w:marLeft w:val="0"/>
                          <w:marRight w:val="0"/>
                          <w:marTop w:val="0"/>
                          <w:marBottom w:val="0"/>
                          <w:divBdr>
                            <w:top w:val="none" w:sz="0" w:space="0" w:color="auto"/>
                            <w:left w:val="none" w:sz="0" w:space="0" w:color="auto"/>
                            <w:bottom w:val="none" w:sz="0" w:space="0" w:color="auto"/>
                            <w:right w:val="none" w:sz="0" w:space="0" w:color="auto"/>
                          </w:divBdr>
                          <w:divsChild>
                            <w:div w:id="1822504851">
                              <w:marLeft w:val="0"/>
                              <w:marRight w:val="0"/>
                              <w:marTop w:val="0"/>
                              <w:marBottom w:val="0"/>
                              <w:divBdr>
                                <w:top w:val="none" w:sz="0" w:space="0" w:color="auto"/>
                                <w:left w:val="none" w:sz="0" w:space="0" w:color="auto"/>
                                <w:bottom w:val="none" w:sz="0" w:space="0" w:color="auto"/>
                                <w:right w:val="none" w:sz="0" w:space="0" w:color="auto"/>
                              </w:divBdr>
                              <w:divsChild>
                                <w:div w:id="172865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6588863">
          <w:marLeft w:val="0"/>
          <w:marRight w:val="0"/>
          <w:marTop w:val="0"/>
          <w:marBottom w:val="175"/>
          <w:divBdr>
            <w:top w:val="none" w:sz="0" w:space="0" w:color="auto"/>
            <w:left w:val="none" w:sz="0" w:space="0" w:color="auto"/>
            <w:bottom w:val="none" w:sz="0" w:space="0" w:color="auto"/>
            <w:right w:val="none" w:sz="0" w:space="0" w:color="auto"/>
          </w:divBdr>
          <w:divsChild>
            <w:div w:id="2097899291">
              <w:marLeft w:val="0"/>
              <w:marRight w:val="0"/>
              <w:marTop w:val="0"/>
              <w:marBottom w:val="0"/>
              <w:divBdr>
                <w:top w:val="none" w:sz="0" w:space="0" w:color="auto"/>
                <w:left w:val="none" w:sz="0" w:space="0" w:color="auto"/>
                <w:bottom w:val="none" w:sz="0" w:space="0" w:color="auto"/>
                <w:right w:val="none" w:sz="0" w:space="0" w:color="auto"/>
              </w:divBdr>
              <w:divsChild>
                <w:div w:id="888998562">
                  <w:marLeft w:val="0"/>
                  <w:marRight w:val="0"/>
                  <w:marTop w:val="0"/>
                  <w:marBottom w:val="0"/>
                  <w:divBdr>
                    <w:top w:val="none" w:sz="0" w:space="0" w:color="auto"/>
                    <w:left w:val="none" w:sz="0" w:space="0" w:color="auto"/>
                    <w:bottom w:val="none" w:sz="0" w:space="0" w:color="auto"/>
                    <w:right w:val="none" w:sz="0" w:space="0" w:color="auto"/>
                  </w:divBdr>
                  <w:divsChild>
                    <w:div w:id="1617449137">
                      <w:marLeft w:val="0"/>
                      <w:marRight w:val="0"/>
                      <w:marTop w:val="0"/>
                      <w:marBottom w:val="0"/>
                      <w:divBdr>
                        <w:top w:val="none" w:sz="0" w:space="0" w:color="auto"/>
                        <w:left w:val="none" w:sz="0" w:space="0" w:color="auto"/>
                        <w:bottom w:val="none" w:sz="0" w:space="0" w:color="auto"/>
                        <w:right w:val="none" w:sz="0" w:space="0" w:color="auto"/>
                      </w:divBdr>
                      <w:divsChild>
                        <w:div w:id="12409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785434">
          <w:marLeft w:val="0"/>
          <w:marRight w:val="0"/>
          <w:marTop w:val="0"/>
          <w:marBottom w:val="0"/>
          <w:divBdr>
            <w:top w:val="none" w:sz="0" w:space="0" w:color="auto"/>
            <w:left w:val="none" w:sz="0" w:space="0" w:color="auto"/>
            <w:bottom w:val="none" w:sz="0" w:space="0" w:color="auto"/>
            <w:right w:val="none" w:sz="0" w:space="0" w:color="auto"/>
          </w:divBdr>
        </w:div>
        <w:div w:id="840899453">
          <w:marLeft w:val="376"/>
          <w:marRight w:val="0"/>
          <w:marTop w:val="0"/>
          <w:marBottom w:val="0"/>
          <w:divBdr>
            <w:top w:val="none" w:sz="0" w:space="0" w:color="auto"/>
            <w:left w:val="none" w:sz="0" w:space="0" w:color="auto"/>
            <w:bottom w:val="none" w:sz="0" w:space="0" w:color="auto"/>
            <w:right w:val="none" w:sz="0" w:space="0" w:color="auto"/>
          </w:divBdr>
          <w:divsChild>
            <w:div w:id="1558279084">
              <w:marLeft w:val="0"/>
              <w:marRight w:val="0"/>
              <w:marTop w:val="0"/>
              <w:marBottom w:val="0"/>
              <w:divBdr>
                <w:top w:val="none" w:sz="0" w:space="0" w:color="auto"/>
                <w:left w:val="none" w:sz="0" w:space="0" w:color="auto"/>
                <w:bottom w:val="none" w:sz="0" w:space="0" w:color="auto"/>
                <w:right w:val="none" w:sz="0" w:space="0" w:color="auto"/>
              </w:divBdr>
              <w:divsChild>
                <w:div w:id="2089495023">
                  <w:marLeft w:val="0"/>
                  <w:marRight w:val="0"/>
                  <w:marTop w:val="0"/>
                  <w:marBottom w:val="0"/>
                  <w:divBdr>
                    <w:top w:val="none" w:sz="0" w:space="0" w:color="auto"/>
                    <w:left w:val="none" w:sz="0" w:space="0" w:color="auto"/>
                    <w:bottom w:val="none" w:sz="0" w:space="0" w:color="auto"/>
                    <w:right w:val="none" w:sz="0" w:space="0" w:color="auto"/>
                  </w:divBdr>
                  <w:divsChild>
                    <w:div w:id="1961955487">
                      <w:marLeft w:val="0"/>
                      <w:marRight w:val="0"/>
                      <w:marTop w:val="0"/>
                      <w:marBottom w:val="63"/>
                      <w:divBdr>
                        <w:top w:val="none" w:sz="0" w:space="0" w:color="auto"/>
                        <w:left w:val="none" w:sz="0" w:space="0" w:color="auto"/>
                        <w:bottom w:val="none" w:sz="0" w:space="0" w:color="auto"/>
                        <w:right w:val="none" w:sz="0" w:space="0" w:color="auto"/>
                      </w:divBdr>
                    </w:div>
                    <w:div w:id="714501905">
                      <w:marLeft w:val="0"/>
                      <w:marRight w:val="0"/>
                      <w:marTop w:val="0"/>
                      <w:marBottom w:val="63"/>
                      <w:divBdr>
                        <w:top w:val="none" w:sz="0" w:space="0" w:color="auto"/>
                        <w:left w:val="none" w:sz="0" w:space="0" w:color="auto"/>
                        <w:bottom w:val="none" w:sz="0" w:space="0" w:color="auto"/>
                        <w:right w:val="none" w:sz="0" w:space="0" w:color="auto"/>
                      </w:divBdr>
                    </w:div>
                    <w:div w:id="391082638">
                      <w:marLeft w:val="0"/>
                      <w:marRight w:val="0"/>
                      <w:marTop w:val="0"/>
                      <w:marBottom w:val="63"/>
                      <w:divBdr>
                        <w:top w:val="none" w:sz="0" w:space="0" w:color="auto"/>
                        <w:left w:val="none" w:sz="0" w:space="0" w:color="auto"/>
                        <w:bottom w:val="none" w:sz="0" w:space="0" w:color="auto"/>
                        <w:right w:val="none" w:sz="0" w:space="0" w:color="auto"/>
                      </w:divBdr>
                    </w:div>
                    <w:div w:id="1689259082">
                      <w:marLeft w:val="0"/>
                      <w:marRight w:val="0"/>
                      <w:marTop w:val="0"/>
                      <w:marBottom w:val="63"/>
                      <w:divBdr>
                        <w:top w:val="none" w:sz="0" w:space="0" w:color="auto"/>
                        <w:left w:val="none" w:sz="0" w:space="0" w:color="auto"/>
                        <w:bottom w:val="none" w:sz="0" w:space="0" w:color="auto"/>
                        <w:right w:val="none" w:sz="0" w:space="0" w:color="auto"/>
                      </w:divBdr>
                    </w:div>
                    <w:div w:id="90056393">
                      <w:marLeft w:val="0"/>
                      <w:marRight w:val="0"/>
                      <w:marTop w:val="0"/>
                      <w:marBottom w:val="63"/>
                      <w:divBdr>
                        <w:top w:val="none" w:sz="0" w:space="0" w:color="auto"/>
                        <w:left w:val="none" w:sz="0" w:space="0" w:color="auto"/>
                        <w:bottom w:val="none" w:sz="0" w:space="0" w:color="auto"/>
                        <w:right w:val="none" w:sz="0" w:space="0" w:color="auto"/>
                      </w:divBdr>
                    </w:div>
                  </w:divsChild>
                </w:div>
              </w:divsChild>
            </w:div>
          </w:divsChild>
        </w:div>
      </w:divsChild>
    </w:div>
    <w:div w:id="345450241">
      <w:bodyDiv w:val="1"/>
      <w:marLeft w:val="0"/>
      <w:marRight w:val="0"/>
      <w:marTop w:val="0"/>
      <w:marBottom w:val="0"/>
      <w:divBdr>
        <w:top w:val="none" w:sz="0" w:space="0" w:color="auto"/>
        <w:left w:val="none" w:sz="0" w:space="0" w:color="auto"/>
        <w:bottom w:val="none" w:sz="0" w:space="0" w:color="auto"/>
        <w:right w:val="none" w:sz="0" w:space="0" w:color="auto"/>
      </w:divBdr>
      <w:divsChild>
        <w:div w:id="1433671459">
          <w:marLeft w:val="0"/>
          <w:marRight w:val="0"/>
          <w:marTop w:val="0"/>
          <w:marBottom w:val="0"/>
          <w:divBdr>
            <w:top w:val="none" w:sz="0" w:space="0" w:color="auto"/>
            <w:left w:val="none" w:sz="0" w:space="0" w:color="auto"/>
            <w:bottom w:val="none" w:sz="0" w:space="0" w:color="auto"/>
            <w:right w:val="none" w:sz="0" w:space="0" w:color="auto"/>
          </w:divBdr>
          <w:divsChild>
            <w:div w:id="1515919797">
              <w:marLeft w:val="0"/>
              <w:marRight w:val="0"/>
              <w:marTop w:val="0"/>
              <w:marBottom w:val="0"/>
              <w:divBdr>
                <w:top w:val="none" w:sz="0" w:space="0" w:color="auto"/>
                <w:left w:val="none" w:sz="0" w:space="0" w:color="auto"/>
                <w:bottom w:val="none" w:sz="0" w:space="0" w:color="auto"/>
                <w:right w:val="none" w:sz="0" w:space="0" w:color="auto"/>
              </w:divBdr>
            </w:div>
          </w:divsChild>
        </w:div>
        <w:div w:id="557277782">
          <w:marLeft w:val="0"/>
          <w:marRight w:val="0"/>
          <w:marTop w:val="0"/>
          <w:marBottom w:val="0"/>
          <w:divBdr>
            <w:top w:val="none" w:sz="0" w:space="0" w:color="auto"/>
            <w:left w:val="none" w:sz="0" w:space="0" w:color="auto"/>
            <w:bottom w:val="none" w:sz="0" w:space="0" w:color="auto"/>
            <w:right w:val="none" w:sz="0" w:space="0" w:color="auto"/>
          </w:divBdr>
          <w:divsChild>
            <w:div w:id="973173445">
              <w:marLeft w:val="0"/>
              <w:marRight w:val="0"/>
              <w:marTop w:val="0"/>
              <w:marBottom w:val="0"/>
              <w:divBdr>
                <w:top w:val="none" w:sz="0" w:space="0" w:color="auto"/>
                <w:left w:val="none" w:sz="0" w:space="0" w:color="auto"/>
                <w:bottom w:val="none" w:sz="0" w:space="0" w:color="auto"/>
                <w:right w:val="none" w:sz="0" w:space="0" w:color="auto"/>
              </w:divBdr>
            </w:div>
            <w:div w:id="2122995665">
              <w:marLeft w:val="0"/>
              <w:marRight w:val="0"/>
              <w:marTop w:val="0"/>
              <w:marBottom w:val="0"/>
              <w:divBdr>
                <w:top w:val="none" w:sz="0" w:space="0" w:color="auto"/>
                <w:left w:val="none" w:sz="0" w:space="0" w:color="auto"/>
                <w:bottom w:val="none" w:sz="0" w:space="0" w:color="auto"/>
                <w:right w:val="none" w:sz="0" w:space="0" w:color="auto"/>
              </w:divBdr>
              <w:divsChild>
                <w:div w:id="35025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801767">
      <w:bodyDiv w:val="1"/>
      <w:marLeft w:val="0"/>
      <w:marRight w:val="0"/>
      <w:marTop w:val="0"/>
      <w:marBottom w:val="0"/>
      <w:divBdr>
        <w:top w:val="none" w:sz="0" w:space="0" w:color="auto"/>
        <w:left w:val="none" w:sz="0" w:space="0" w:color="auto"/>
        <w:bottom w:val="none" w:sz="0" w:space="0" w:color="auto"/>
        <w:right w:val="none" w:sz="0" w:space="0" w:color="auto"/>
      </w:divBdr>
      <w:divsChild>
        <w:div w:id="610669270">
          <w:marLeft w:val="0"/>
          <w:marRight w:val="0"/>
          <w:marTop w:val="0"/>
          <w:marBottom w:val="0"/>
          <w:divBdr>
            <w:top w:val="none" w:sz="0" w:space="0" w:color="auto"/>
            <w:left w:val="none" w:sz="0" w:space="0" w:color="auto"/>
            <w:bottom w:val="none" w:sz="0" w:space="0" w:color="auto"/>
            <w:right w:val="none" w:sz="0" w:space="0" w:color="auto"/>
          </w:divBdr>
          <w:divsChild>
            <w:div w:id="395737711">
              <w:marLeft w:val="0"/>
              <w:marRight w:val="0"/>
              <w:marTop w:val="0"/>
              <w:marBottom w:val="0"/>
              <w:divBdr>
                <w:top w:val="none" w:sz="0" w:space="0" w:color="auto"/>
                <w:left w:val="none" w:sz="0" w:space="0" w:color="auto"/>
                <w:bottom w:val="none" w:sz="0" w:space="0" w:color="auto"/>
                <w:right w:val="none" w:sz="0" w:space="0" w:color="auto"/>
              </w:divBdr>
            </w:div>
          </w:divsChild>
        </w:div>
        <w:div w:id="1755202292">
          <w:marLeft w:val="0"/>
          <w:marRight w:val="0"/>
          <w:marTop w:val="0"/>
          <w:marBottom w:val="0"/>
          <w:divBdr>
            <w:top w:val="none" w:sz="0" w:space="0" w:color="auto"/>
            <w:left w:val="none" w:sz="0" w:space="0" w:color="auto"/>
            <w:bottom w:val="none" w:sz="0" w:space="0" w:color="auto"/>
            <w:right w:val="none" w:sz="0" w:space="0" w:color="auto"/>
          </w:divBdr>
          <w:divsChild>
            <w:div w:id="905410882">
              <w:marLeft w:val="0"/>
              <w:marRight w:val="0"/>
              <w:marTop w:val="0"/>
              <w:marBottom w:val="0"/>
              <w:divBdr>
                <w:top w:val="none" w:sz="0" w:space="0" w:color="auto"/>
                <w:left w:val="none" w:sz="0" w:space="0" w:color="auto"/>
                <w:bottom w:val="none" w:sz="0" w:space="0" w:color="auto"/>
                <w:right w:val="none" w:sz="0" w:space="0" w:color="auto"/>
              </w:divBdr>
            </w:div>
            <w:div w:id="1403481255">
              <w:marLeft w:val="0"/>
              <w:marRight w:val="0"/>
              <w:marTop w:val="0"/>
              <w:marBottom w:val="0"/>
              <w:divBdr>
                <w:top w:val="none" w:sz="0" w:space="0" w:color="auto"/>
                <w:left w:val="none" w:sz="0" w:space="0" w:color="auto"/>
                <w:bottom w:val="none" w:sz="0" w:space="0" w:color="auto"/>
                <w:right w:val="none" w:sz="0" w:space="0" w:color="auto"/>
              </w:divBdr>
              <w:divsChild>
                <w:div w:id="194827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652154">
      <w:bodyDiv w:val="1"/>
      <w:marLeft w:val="0"/>
      <w:marRight w:val="0"/>
      <w:marTop w:val="0"/>
      <w:marBottom w:val="0"/>
      <w:divBdr>
        <w:top w:val="none" w:sz="0" w:space="0" w:color="auto"/>
        <w:left w:val="none" w:sz="0" w:space="0" w:color="auto"/>
        <w:bottom w:val="none" w:sz="0" w:space="0" w:color="auto"/>
        <w:right w:val="none" w:sz="0" w:space="0" w:color="auto"/>
      </w:divBdr>
    </w:div>
    <w:div w:id="354843738">
      <w:bodyDiv w:val="1"/>
      <w:marLeft w:val="0"/>
      <w:marRight w:val="0"/>
      <w:marTop w:val="0"/>
      <w:marBottom w:val="0"/>
      <w:divBdr>
        <w:top w:val="none" w:sz="0" w:space="0" w:color="auto"/>
        <w:left w:val="none" w:sz="0" w:space="0" w:color="auto"/>
        <w:bottom w:val="none" w:sz="0" w:space="0" w:color="auto"/>
        <w:right w:val="none" w:sz="0" w:space="0" w:color="auto"/>
      </w:divBdr>
      <w:divsChild>
        <w:div w:id="948270899">
          <w:marLeft w:val="0"/>
          <w:marRight w:val="0"/>
          <w:marTop w:val="0"/>
          <w:marBottom w:val="0"/>
          <w:divBdr>
            <w:top w:val="none" w:sz="0" w:space="0" w:color="auto"/>
            <w:left w:val="none" w:sz="0" w:space="0" w:color="auto"/>
            <w:bottom w:val="none" w:sz="0" w:space="0" w:color="auto"/>
            <w:right w:val="none" w:sz="0" w:space="0" w:color="auto"/>
          </w:divBdr>
          <w:divsChild>
            <w:div w:id="1331912665">
              <w:marLeft w:val="0"/>
              <w:marRight w:val="0"/>
              <w:marTop w:val="0"/>
              <w:marBottom w:val="0"/>
              <w:divBdr>
                <w:top w:val="none" w:sz="0" w:space="0" w:color="auto"/>
                <w:left w:val="none" w:sz="0" w:space="0" w:color="auto"/>
                <w:bottom w:val="none" w:sz="0" w:space="0" w:color="auto"/>
                <w:right w:val="none" w:sz="0" w:space="0" w:color="auto"/>
              </w:divBdr>
            </w:div>
          </w:divsChild>
        </w:div>
        <w:div w:id="1284731402">
          <w:marLeft w:val="0"/>
          <w:marRight w:val="0"/>
          <w:marTop w:val="0"/>
          <w:marBottom w:val="0"/>
          <w:divBdr>
            <w:top w:val="none" w:sz="0" w:space="0" w:color="auto"/>
            <w:left w:val="none" w:sz="0" w:space="0" w:color="auto"/>
            <w:bottom w:val="none" w:sz="0" w:space="0" w:color="auto"/>
            <w:right w:val="none" w:sz="0" w:space="0" w:color="auto"/>
          </w:divBdr>
          <w:divsChild>
            <w:div w:id="2035576015">
              <w:marLeft w:val="0"/>
              <w:marRight w:val="0"/>
              <w:marTop w:val="0"/>
              <w:marBottom w:val="0"/>
              <w:divBdr>
                <w:top w:val="none" w:sz="0" w:space="0" w:color="auto"/>
                <w:left w:val="none" w:sz="0" w:space="0" w:color="auto"/>
                <w:bottom w:val="none" w:sz="0" w:space="0" w:color="auto"/>
                <w:right w:val="none" w:sz="0" w:space="0" w:color="auto"/>
              </w:divBdr>
            </w:div>
            <w:div w:id="26100572">
              <w:marLeft w:val="0"/>
              <w:marRight w:val="0"/>
              <w:marTop w:val="0"/>
              <w:marBottom w:val="0"/>
              <w:divBdr>
                <w:top w:val="none" w:sz="0" w:space="0" w:color="auto"/>
                <w:left w:val="none" w:sz="0" w:space="0" w:color="auto"/>
                <w:bottom w:val="none" w:sz="0" w:space="0" w:color="auto"/>
                <w:right w:val="none" w:sz="0" w:space="0" w:color="auto"/>
              </w:divBdr>
              <w:divsChild>
                <w:div w:id="191184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394458">
      <w:bodyDiv w:val="1"/>
      <w:marLeft w:val="0"/>
      <w:marRight w:val="0"/>
      <w:marTop w:val="0"/>
      <w:marBottom w:val="0"/>
      <w:divBdr>
        <w:top w:val="none" w:sz="0" w:space="0" w:color="auto"/>
        <w:left w:val="none" w:sz="0" w:space="0" w:color="auto"/>
        <w:bottom w:val="none" w:sz="0" w:space="0" w:color="auto"/>
        <w:right w:val="none" w:sz="0" w:space="0" w:color="auto"/>
      </w:divBdr>
    </w:div>
    <w:div w:id="357974539">
      <w:bodyDiv w:val="1"/>
      <w:marLeft w:val="0"/>
      <w:marRight w:val="0"/>
      <w:marTop w:val="0"/>
      <w:marBottom w:val="0"/>
      <w:divBdr>
        <w:top w:val="none" w:sz="0" w:space="0" w:color="auto"/>
        <w:left w:val="none" w:sz="0" w:space="0" w:color="auto"/>
        <w:bottom w:val="none" w:sz="0" w:space="0" w:color="auto"/>
        <w:right w:val="none" w:sz="0" w:space="0" w:color="auto"/>
      </w:divBdr>
      <w:divsChild>
        <w:div w:id="1429427642">
          <w:marLeft w:val="0"/>
          <w:marRight w:val="0"/>
          <w:marTop w:val="0"/>
          <w:marBottom w:val="0"/>
          <w:divBdr>
            <w:top w:val="none" w:sz="0" w:space="0" w:color="auto"/>
            <w:left w:val="none" w:sz="0" w:space="0" w:color="auto"/>
            <w:bottom w:val="none" w:sz="0" w:space="0" w:color="auto"/>
            <w:right w:val="none" w:sz="0" w:space="0" w:color="auto"/>
          </w:divBdr>
          <w:divsChild>
            <w:div w:id="215044661">
              <w:marLeft w:val="0"/>
              <w:marRight w:val="0"/>
              <w:marTop w:val="0"/>
              <w:marBottom w:val="0"/>
              <w:divBdr>
                <w:top w:val="none" w:sz="0" w:space="0" w:color="auto"/>
                <w:left w:val="none" w:sz="0" w:space="0" w:color="auto"/>
                <w:bottom w:val="none" w:sz="0" w:space="0" w:color="auto"/>
                <w:right w:val="none" w:sz="0" w:space="0" w:color="auto"/>
              </w:divBdr>
            </w:div>
          </w:divsChild>
        </w:div>
        <w:div w:id="1634560295">
          <w:marLeft w:val="0"/>
          <w:marRight w:val="0"/>
          <w:marTop w:val="0"/>
          <w:marBottom w:val="0"/>
          <w:divBdr>
            <w:top w:val="none" w:sz="0" w:space="0" w:color="auto"/>
            <w:left w:val="none" w:sz="0" w:space="0" w:color="auto"/>
            <w:bottom w:val="none" w:sz="0" w:space="0" w:color="auto"/>
            <w:right w:val="none" w:sz="0" w:space="0" w:color="auto"/>
          </w:divBdr>
          <w:divsChild>
            <w:div w:id="1893156581">
              <w:marLeft w:val="0"/>
              <w:marRight w:val="0"/>
              <w:marTop w:val="0"/>
              <w:marBottom w:val="0"/>
              <w:divBdr>
                <w:top w:val="none" w:sz="0" w:space="0" w:color="auto"/>
                <w:left w:val="none" w:sz="0" w:space="0" w:color="auto"/>
                <w:bottom w:val="none" w:sz="0" w:space="0" w:color="auto"/>
                <w:right w:val="none" w:sz="0" w:space="0" w:color="auto"/>
              </w:divBdr>
            </w:div>
            <w:div w:id="528183540">
              <w:marLeft w:val="0"/>
              <w:marRight w:val="0"/>
              <w:marTop w:val="0"/>
              <w:marBottom w:val="0"/>
              <w:divBdr>
                <w:top w:val="none" w:sz="0" w:space="0" w:color="auto"/>
                <w:left w:val="none" w:sz="0" w:space="0" w:color="auto"/>
                <w:bottom w:val="none" w:sz="0" w:space="0" w:color="auto"/>
                <w:right w:val="none" w:sz="0" w:space="0" w:color="auto"/>
              </w:divBdr>
              <w:divsChild>
                <w:div w:id="124610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016466">
      <w:bodyDiv w:val="1"/>
      <w:marLeft w:val="0"/>
      <w:marRight w:val="0"/>
      <w:marTop w:val="0"/>
      <w:marBottom w:val="0"/>
      <w:divBdr>
        <w:top w:val="none" w:sz="0" w:space="0" w:color="auto"/>
        <w:left w:val="none" w:sz="0" w:space="0" w:color="auto"/>
        <w:bottom w:val="none" w:sz="0" w:space="0" w:color="auto"/>
        <w:right w:val="none" w:sz="0" w:space="0" w:color="auto"/>
      </w:divBdr>
      <w:divsChild>
        <w:div w:id="2008046785">
          <w:marLeft w:val="0"/>
          <w:marRight w:val="0"/>
          <w:marTop w:val="0"/>
          <w:marBottom w:val="0"/>
          <w:divBdr>
            <w:top w:val="none" w:sz="0" w:space="0" w:color="auto"/>
            <w:left w:val="none" w:sz="0" w:space="0" w:color="auto"/>
            <w:bottom w:val="none" w:sz="0" w:space="0" w:color="auto"/>
            <w:right w:val="none" w:sz="0" w:space="0" w:color="auto"/>
          </w:divBdr>
          <w:divsChild>
            <w:div w:id="1861551304">
              <w:marLeft w:val="0"/>
              <w:marRight w:val="0"/>
              <w:marTop w:val="0"/>
              <w:marBottom w:val="0"/>
              <w:divBdr>
                <w:top w:val="none" w:sz="0" w:space="0" w:color="auto"/>
                <w:left w:val="none" w:sz="0" w:space="0" w:color="auto"/>
                <w:bottom w:val="none" w:sz="0" w:space="0" w:color="auto"/>
                <w:right w:val="none" w:sz="0" w:space="0" w:color="auto"/>
              </w:divBdr>
            </w:div>
          </w:divsChild>
        </w:div>
        <w:div w:id="1039477450">
          <w:marLeft w:val="0"/>
          <w:marRight w:val="0"/>
          <w:marTop w:val="0"/>
          <w:marBottom w:val="0"/>
          <w:divBdr>
            <w:top w:val="none" w:sz="0" w:space="0" w:color="auto"/>
            <w:left w:val="none" w:sz="0" w:space="0" w:color="auto"/>
            <w:bottom w:val="none" w:sz="0" w:space="0" w:color="auto"/>
            <w:right w:val="none" w:sz="0" w:space="0" w:color="auto"/>
          </w:divBdr>
          <w:divsChild>
            <w:div w:id="219368309">
              <w:marLeft w:val="0"/>
              <w:marRight w:val="0"/>
              <w:marTop w:val="0"/>
              <w:marBottom w:val="0"/>
              <w:divBdr>
                <w:top w:val="none" w:sz="0" w:space="0" w:color="auto"/>
                <w:left w:val="none" w:sz="0" w:space="0" w:color="auto"/>
                <w:bottom w:val="none" w:sz="0" w:space="0" w:color="auto"/>
                <w:right w:val="none" w:sz="0" w:space="0" w:color="auto"/>
              </w:divBdr>
            </w:div>
            <w:div w:id="127357239">
              <w:marLeft w:val="0"/>
              <w:marRight w:val="0"/>
              <w:marTop w:val="0"/>
              <w:marBottom w:val="0"/>
              <w:divBdr>
                <w:top w:val="none" w:sz="0" w:space="0" w:color="auto"/>
                <w:left w:val="none" w:sz="0" w:space="0" w:color="auto"/>
                <w:bottom w:val="none" w:sz="0" w:space="0" w:color="auto"/>
                <w:right w:val="none" w:sz="0" w:space="0" w:color="auto"/>
              </w:divBdr>
              <w:divsChild>
                <w:div w:id="146905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569641">
      <w:bodyDiv w:val="1"/>
      <w:marLeft w:val="0"/>
      <w:marRight w:val="0"/>
      <w:marTop w:val="0"/>
      <w:marBottom w:val="0"/>
      <w:divBdr>
        <w:top w:val="none" w:sz="0" w:space="0" w:color="auto"/>
        <w:left w:val="none" w:sz="0" w:space="0" w:color="auto"/>
        <w:bottom w:val="none" w:sz="0" w:space="0" w:color="auto"/>
        <w:right w:val="none" w:sz="0" w:space="0" w:color="auto"/>
      </w:divBdr>
      <w:divsChild>
        <w:div w:id="309287704">
          <w:marLeft w:val="0"/>
          <w:marRight w:val="0"/>
          <w:marTop w:val="0"/>
          <w:marBottom w:val="0"/>
          <w:divBdr>
            <w:top w:val="none" w:sz="0" w:space="0" w:color="auto"/>
            <w:left w:val="none" w:sz="0" w:space="0" w:color="auto"/>
            <w:bottom w:val="none" w:sz="0" w:space="0" w:color="auto"/>
            <w:right w:val="none" w:sz="0" w:space="0" w:color="auto"/>
          </w:divBdr>
          <w:divsChild>
            <w:div w:id="1415854438">
              <w:marLeft w:val="0"/>
              <w:marRight w:val="0"/>
              <w:marTop w:val="0"/>
              <w:marBottom w:val="0"/>
              <w:divBdr>
                <w:top w:val="none" w:sz="0" w:space="0" w:color="auto"/>
                <w:left w:val="none" w:sz="0" w:space="0" w:color="auto"/>
                <w:bottom w:val="none" w:sz="0" w:space="0" w:color="auto"/>
                <w:right w:val="none" w:sz="0" w:space="0" w:color="auto"/>
              </w:divBdr>
            </w:div>
          </w:divsChild>
        </w:div>
        <w:div w:id="682823141">
          <w:marLeft w:val="0"/>
          <w:marRight w:val="0"/>
          <w:marTop w:val="0"/>
          <w:marBottom w:val="0"/>
          <w:divBdr>
            <w:top w:val="none" w:sz="0" w:space="0" w:color="auto"/>
            <w:left w:val="none" w:sz="0" w:space="0" w:color="auto"/>
            <w:bottom w:val="none" w:sz="0" w:space="0" w:color="auto"/>
            <w:right w:val="none" w:sz="0" w:space="0" w:color="auto"/>
          </w:divBdr>
          <w:divsChild>
            <w:div w:id="943654390">
              <w:marLeft w:val="0"/>
              <w:marRight w:val="0"/>
              <w:marTop w:val="0"/>
              <w:marBottom w:val="0"/>
              <w:divBdr>
                <w:top w:val="none" w:sz="0" w:space="0" w:color="auto"/>
                <w:left w:val="none" w:sz="0" w:space="0" w:color="auto"/>
                <w:bottom w:val="none" w:sz="0" w:space="0" w:color="auto"/>
                <w:right w:val="none" w:sz="0" w:space="0" w:color="auto"/>
              </w:divBdr>
            </w:div>
            <w:div w:id="1332097976">
              <w:marLeft w:val="0"/>
              <w:marRight w:val="0"/>
              <w:marTop w:val="0"/>
              <w:marBottom w:val="0"/>
              <w:divBdr>
                <w:top w:val="none" w:sz="0" w:space="0" w:color="auto"/>
                <w:left w:val="none" w:sz="0" w:space="0" w:color="auto"/>
                <w:bottom w:val="none" w:sz="0" w:space="0" w:color="auto"/>
                <w:right w:val="none" w:sz="0" w:space="0" w:color="auto"/>
              </w:divBdr>
              <w:divsChild>
                <w:div w:id="7473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812310">
      <w:bodyDiv w:val="1"/>
      <w:marLeft w:val="0"/>
      <w:marRight w:val="0"/>
      <w:marTop w:val="0"/>
      <w:marBottom w:val="0"/>
      <w:divBdr>
        <w:top w:val="none" w:sz="0" w:space="0" w:color="auto"/>
        <w:left w:val="none" w:sz="0" w:space="0" w:color="auto"/>
        <w:bottom w:val="none" w:sz="0" w:space="0" w:color="auto"/>
        <w:right w:val="none" w:sz="0" w:space="0" w:color="auto"/>
      </w:divBdr>
    </w:div>
    <w:div w:id="382022769">
      <w:bodyDiv w:val="1"/>
      <w:marLeft w:val="0"/>
      <w:marRight w:val="0"/>
      <w:marTop w:val="0"/>
      <w:marBottom w:val="0"/>
      <w:divBdr>
        <w:top w:val="none" w:sz="0" w:space="0" w:color="auto"/>
        <w:left w:val="none" w:sz="0" w:space="0" w:color="auto"/>
        <w:bottom w:val="none" w:sz="0" w:space="0" w:color="auto"/>
        <w:right w:val="none" w:sz="0" w:space="0" w:color="auto"/>
      </w:divBdr>
      <w:divsChild>
        <w:div w:id="239876595">
          <w:marLeft w:val="0"/>
          <w:marRight w:val="0"/>
          <w:marTop w:val="0"/>
          <w:marBottom w:val="0"/>
          <w:divBdr>
            <w:top w:val="none" w:sz="0" w:space="0" w:color="auto"/>
            <w:left w:val="none" w:sz="0" w:space="0" w:color="auto"/>
            <w:bottom w:val="none" w:sz="0" w:space="0" w:color="auto"/>
            <w:right w:val="none" w:sz="0" w:space="0" w:color="auto"/>
          </w:divBdr>
          <w:divsChild>
            <w:div w:id="1285189260">
              <w:marLeft w:val="0"/>
              <w:marRight w:val="0"/>
              <w:marTop w:val="0"/>
              <w:marBottom w:val="0"/>
              <w:divBdr>
                <w:top w:val="none" w:sz="0" w:space="0" w:color="auto"/>
                <w:left w:val="none" w:sz="0" w:space="0" w:color="auto"/>
                <w:bottom w:val="none" w:sz="0" w:space="0" w:color="auto"/>
                <w:right w:val="none" w:sz="0" w:space="0" w:color="auto"/>
              </w:divBdr>
            </w:div>
          </w:divsChild>
        </w:div>
        <w:div w:id="576981907">
          <w:marLeft w:val="0"/>
          <w:marRight w:val="0"/>
          <w:marTop w:val="0"/>
          <w:marBottom w:val="0"/>
          <w:divBdr>
            <w:top w:val="none" w:sz="0" w:space="0" w:color="auto"/>
            <w:left w:val="none" w:sz="0" w:space="0" w:color="auto"/>
            <w:bottom w:val="none" w:sz="0" w:space="0" w:color="auto"/>
            <w:right w:val="none" w:sz="0" w:space="0" w:color="auto"/>
          </w:divBdr>
          <w:divsChild>
            <w:div w:id="80289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152544">
      <w:bodyDiv w:val="1"/>
      <w:marLeft w:val="0"/>
      <w:marRight w:val="0"/>
      <w:marTop w:val="0"/>
      <w:marBottom w:val="0"/>
      <w:divBdr>
        <w:top w:val="none" w:sz="0" w:space="0" w:color="auto"/>
        <w:left w:val="none" w:sz="0" w:space="0" w:color="auto"/>
        <w:bottom w:val="none" w:sz="0" w:space="0" w:color="auto"/>
        <w:right w:val="none" w:sz="0" w:space="0" w:color="auto"/>
      </w:divBdr>
    </w:div>
    <w:div w:id="386489506">
      <w:bodyDiv w:val="1"/>
      <w:marLeft w:val="0"/>
      <w:marRight w:val="0"/>
      <w:marTop w:val="0"/>
      <w:marBottom w:val="0"/>
      <w:divBdr>
        <w:top w:val="none" w:sz="0" w:space="0" w:color="auto"/>
        <w:left w:val="none" w:sz="0" w:space="0" w:color="auto"/>
        <w:bottom w:val="none" w:sz="0" w:space="0" w:color="auto"/>
        <w:right w:val="none" w:sz="0" w:space="0" w:color="auto"/>
      </w:divBdr>
      <w:divsChild>
        <w:div w:id="728922345">
          <w:marLeft w:val="0"/>
          <w:marRight w:val="0"/>
          <w:marTop w:val="0"/>
          <w:marBottom w:val="0"/>
          <w:divBdr>
            <w:top w:val="none" w:sz="0" w:space="0" w:color="auto"/>
            <w:left w:val="none" w:sz="0" w:space="0" w:color="auto"/>
            <w:bottom w:val="none" w:sz="0" w:space="0" w:color="auto"/>
            <w:right w:val="none" w:sz="0" w:space="0" w:color="auto"/>
          </w:divBdr>
          <w:divsChild>
            <w:div w:id="611127872">
              <w:marLeft w:val="0"/>
              <w:marRight w:val="0"/>
              <w:marTop w:val="0"/>
              <w:marBottom w:val="0"/>
              <w:divBdr>
                <w:top w:val="none" w:sz="0" w:space="0" w:color="auto"/>
                <w:left w:val="none" w:sz="0" w:space="0" w:color="auto"/>
                <w:bottom w:val="none" w:sz="0" w:space="0" w:color="auto"/>
                <w:right w:val="none" w:sz="0" w:space="0" w:color="auto"/>
              </w:divBdr>
            </w:div>
          </w:divsChild>
        </w:div>
        <w:div w:id="250705655">
          <w:marLeft w:val="0"/>
          <w:marRight w:val="0"/>
          <w:marTop w:val="0"/>
          <w:marBottom w:val="0"/>
          <w:divBdr>
            <w:top w:val="none" w:sz="0" w:space="0" w:color="auto"/>
            <w:left w:val="none" w:sz="0" w:space="0" w:color="auto"/>
            <w:bottom w:val="none" w:sz="0" w:space="0" w:color="auto"/>
            <w:right w:val="none" w:sz="0" w:space="0" w:color="auto"/>
          </w:divBdr>
          <w:divsChild>
            <w:div w:id="606277586">
              <w:marLeft w:val="0"/>
              <w:marRight w:val="0"/>
              <w:marTop w:val="0"/>
              <w:marBottom w:val="0"/>
              <w:divBdr>
                <w:top w:val="none" w:sz="0" w:space="0" w:color="auto"/>
                <w:left w:val="none" w:sz="0" w:space="0" w:color="auto"/>
                <w:bottom w:val="none" w:sz="0" w:space="0" w:color="auto"/>
                <w:right w:val="none" w:sz="0" w:space="0" w:color="auto"/>
              </w:divBdr>
            </w:div>
            <w:div w:id="1555969522">
              <w:marLeft w:val="0"/>
              <w:marRight w:val="0"/>
              <w:marTop w:val="0"/>
              <w:marBottom w:val="0"/>
              <w:divBdr>
                <w:top w:val="none" w:sz="0" w:space="0" w:color="auto"/>
                <w:left w:val="none" w:sz="0" w:space="0" w:color="auto"/>
                <w:bottom w:val="none" w:sz="0" w:space="0" w:color="auto"/>
                <w:right w:val="none" w:sz="0" w:space="0" w:color="auto"/>
              </w:divBdr>
              <w:divsChild>
                <w:div w:id="187715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72430">
      <w:bodyDiv w:val="1"/>
      <w:marLeft w:val="0"/>
      <w:marRight w:val="0"/>
      <w:marTop w:val="0"/>
      <w:marBottom w:val="0"/>
      <w:divBdr>
        <w:top w:val="none" w:sz="0" w:space="0" w:color="auto"/>
        <w:left w:val="none" w:sz="0" w:space="0" w:color="auto"/>
        <w:bottom w:val="none" w:sz="0" w:space="0" w:color="auto"/>
        <w:right w:val="none" w:sz="0" w:space="0" w:color="auto"/>
      </w:divBdr>
    </w:div>
    <w:div w:id="393939109">
      <w:bodyDiv w:val="1"/>
      <w:marLeft w:val="0"/>
      <w:marRight w:val="0"/>
      <w:marTop w:val="0"/>
      <w:marBottom w:val="0"/>
      <w:divBdr>
        <w:top w:val="none" w:sz="0" w:space="0" w:color="auto"/>
        <w:left w:val="none" w:sz="0" w:space="0" w:color="auto"/>
        <w:bottom w:val="none" w:sz="0" w:space="0" w:color="auto"/>
        <w:right w:val="none" w:sz="0" w:space="0" w:color="auto"/>
      </w:divBdr>
    </w:div>
    <w:div w:id="398482849">
      <w:bodyDiv w:val="1"/>
      <w:marLeft w:val="0"/>
      <w:marRight w:val="0"/>
      <w:marTop w:val="0"/>
      <w:marBottom w:val="0"/>
      <w:divBdr>
        <w:top w:val="none" w:sz="0" w:space="0" w:color="auto"/>
        <w:left w:val="none" w:sz="0" w:space="0" w:color="auto"/>
        <w:bottom w:val="none" w:sz="0" w:space="0" w:color="auto"/>
        <w:right w:val="none" w:sz="0" w:space="0" w:color="auto"/>
      </w:divBdr>
      <w:divsChild>
        <w:div w:id="414784402">
          <w:marLeft w:val="0"/>
          <w:marRight w:val="0"/>
          <w:marTop w:val="0"/>
          <w:marBottom w:val="0"/>
          <w:divBdr>
            <w:top w:val="none" w:sz="0" w:space="0" w:color="auto"/>
            <w:left w:val="none" w:sz="0" w:space="0" w:color="auto"/>
            <w:bottom w:val="none" w:sz="0" w:space="0" w:color="auto"/>
            <w:right w:val="none" w:sz="0" w:space="0" w:color="auto"/>
          </w:divBdr>
          <w:divsChild>
            <w:div w:id="1602839012">
              <w:marLeft w:val="0"/>
              <w:marRight w:val="0"/>
              <w:marTop w:val="0"/>
              <w:marBottom w:val="0"/>
              <w:divBdr>
                <w:top w:val="none" w:sz="0" w:space="0" w:color="auto"/>
                <w:left w:val="none" w:sz="0" w:space="0" w:color="auto"/>
                <w:bottom w:val="none" w:sz="0" w:space="0" w:color="auto"/>
                <w:right w:val="none" w:sz="0" w:space="0" w:color="auto"/>
              </w:divBdr>
            </w:div>
          </w:divsChild>
        </w:div>
        <w:div w:id="185758598">
          <w:marLeft w:val="0"/>
          <w:marRight w:val="0"/>
          <w:marTop w:val="0"/>
          <w:marBottom w:val="0"/>
          <w:divBdr>
            <w:top w:val="none" w:sz="0" w:space="0" w:color="auto"/>
            <w:left w:val="none" w:sz="0" w:space="0" w:color="auto"/>
            <w:bottom w:val="none" w:sz="0" w:space="0" w:color="auto"/>
            <w:right w:val="none" w:sz="0" w:space="0" w:color="auto"/>
          </w:divBdr>
          <w:divsChild>
            <w:div w:id="878931027">
              <w:marLeft w:val="0"/>
              <w:marRight w:val="0"/>
              <w:marTop w:val="0"/>
              <w:marBottom w:val="0"/>
              <w:divBdr>
                <w:top w:val="none" w:sz="0" w:space="0" w:color="auto"/>
                <w:left w:val="none" w:sz="0" w:space="0" w:color="auto"/>
                <w:bottom w:val="none" w:sz="0" w:space="0" w:color="auto"/>
                <w:right w:val="none" w:sz="0" w:space="0" w:color="auto"/>
              </w:divBdr>
            </w:div>
            <w:div w:id="1025444244">
              <w:marLeft w:val="0"/>
              <w:marRight w:val="0"/>
              <w:marTop w:val="0"/>
              <w:marBottom w:val="0"/>
              <w:divBdr>
                <w:top w:val="none" w:sz="0" w:space="0" w:color="auto"/>
                <w:left w:val="none" w:sz="0" w:space="0" w:color="auto"/>
                <w:bottom w:val="none" w:sz="0" w:space="0" w:color="auto"/>
                <w:right w:val="none" w:sz="0" w:space="0" w:color="auto"/>
              </w:divBdr>
              <w:divsChild>
                <w:div w:id="122606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327055">
      <w:bodyDiv w:val="1"/>
      <w:marLeft w:val="0"/>
      <w:marRight w:val="0"/>
      <w:marTop w:val="0"/>
      <w:marBottom w:val="0"/>
      <w:divBdr>
        <w:top w:val="none" w:sz="0" w:space="0" w:color="auto"/>
        <w:left w:val="none" w:sz="0" w:space="0" w:color="auto"/>
        <w:bottom w:val="none" w:sz="0" w:space="0" w:color="auto"/>
        <w:right w:val="none" w:sz="0" w:space="0" w:color="auto"/>
      </w:divBdr>
      <w:divsChild>
        <w:div w:id="1196962688">
          <w:marLeft w:val="0"/>
          <w:marRight w:val="0"/>
          <w:marTop w:val="0"/>
          <w:marBottom w:val="0"/>
          <w:divBdr>
            <w:top w:val="none" w:sz="0" w:space="0" w:color="auto"/>
            <w:left w:val="none" w:sz="0" w:space="0" w:color="auto"/>
            <w:bottom w:val="none" w:sz="0" w:space="0" w:color="auto"/>
            <w:right w:val="none" w:sz="0" w:space="0" w:color="auto"/>
          </w:divBdr>
          <w:divsChild>
            <w:div w:id="1003779709">
              <w:marLeft w:val="0"/>
              <w:marRight w:val="0"/>
              <w:marTop w:val="0"/>
              <w:marBottom w:val="0"/>
              <w:divBdr>
                <w:top w:val="none" w:sz="0" w:space="0" w:color="auto"/>
                <w:left w:val="none" w:sz="0" w:space="0" w:color="auto"/>
                <w:bottom w:val="none" w:sz="0" w:space="0" w:color="auto"/>
                <w:right w:val="none" w:sz="0" w:space="0" w:color="auto"/>
              </w:divBdr>
            </w:div>
          </w:divsChild>
        </w:div>
        <w:div w:id="1686470522">
          <w:marLeft w:val="0"/>
          <w:marRight w:val="0"/>
          <w:marTop w:val="0"/>
          <w:marBottom w:val="0"/>
          <w:divBdr>
            <w:top w:val="none" w:sz="0" w:space="0" w:color="auto"/>
            <w:left w:val="none" w:sz="0" w:space="0" w:color="auto"/>
            <w:bottom w:val="none" w:sz="0" w:space="0" w:color="auto"/>
            <w:right w:val="none" w:sz="0" w:space="0" w:color="auto"/>
          </w:divBdr>
          <w:divsChild>
            <w:div w:id="148015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217280">
      <w:bodyDiv w:val="1"/>
      <w:marLeft w:val="0"/>
      <w:marRight w:val="0"/>
      <w:marTop w:val="0"/>
      <w:marBottom w:val="0"/>
      <w:divBdr>
        <w:top w:val="none" w:sz="0" w:space="0" w:color="auto"/>
        <w:left w:val="none" w:sz="0" w:space="0" w:color="auto"/>
        <w:bottom w:val="none" w:sz="0" w:space="0" w:color="auto"/>
        <w:right w:val="none" w:sz="0" w:space="0" w:color="auto"/>
      </w:divBdr>
      <w:divsChild>
        <w:div w:id="789709515">
          <w:marLeft w:val="0"/>
          <w:marRight w:val="0"/>
          <w:marTop w:val="0"/>
          <w:marBottom w:val="0"/>
          <w:divBdr>
            <w:top w:val="none" w:sz="0" w:space="0" w:color="auto"/>
            <w:left w:val="none" w:sz="0" w:space="0" w:color="auto"/>
            <w:bottom w:val="none" w:sz="0" w:space="0" w:color="auto"/>
            <w:right w:val="none" w:sz="0" w:space="0" w:color="auto"/>
          </w:divBdr>
          <w:divsChild>
            <w:div w:id="539125101">
              <w:marLeft w:val="0"/>
              <w:marRight w:val="0"/>
              <w:marTop w:val="0"/>
              <w:marBottom w:val="0"/>
              <w:divBdr>
                <w:top w:val="none" w:sz="0" w:space="0" w:color="auto"/>
                <w:left w:val="none" w:sz="0" w:space="0" w:color="auto"/>
                <w:bottom w:val="none" w:sz="0" w:space="0" w:color="auto"/>
                <w:right w:val="none" w:sz="0" w:space="0" w:color="auto"/>
              </w:divBdr>
            </w:div>
          </w:divsChild>
        </w:div>
        <w:div w:id="1874809389">
          <w:marLeft w:val="0"/>
          <w:marRight w:val="0"/>
          <w:marTop w:val="0"/>
          <w:marBottom w:val="0"/>
          <w:divBdr>
            <w:top w:val="none" w:sz="0" w:space="0" w:color="auto"/>
            <w:left w:val="none" w:sz="0" w:space="0" w:color="auto"/>
            <w:bottom w:val="none" w:sz="0" w:space="0" w:color="auto"/>
            <w:right w:val="none" w:sz="0" w:space="0" w:color="auto"/>
          </w:divBdr>
          <w:divsChild>
            <w:div w:id="639304499">
              <w:marLeft w:val="0"/>
              <w:marRight w:val="0"/>
              <w:marTop w:val="0"/>
              <w:marBottom w:val="0"/>
              <w:divBdr>
                <w:top w:val="none" w:sz="0" w:space="0" w:color="auto"/>
                <w:left w:val="none" w:sz="0" w:space="0" w:color="auto"/>
                <w:bottom w:val="none" w:sz="0" w:space="0" w:color="auto"/>
                <w:right w:val="none" w:sz="0" w:space="0" w:color="auto"/>
              </w:divBdr>
            </w:div>
            <w:div w:id="1200238161">
              <w:marLeft w:val="0"/>
              <w:marRight w:val="0"/>
              <w:marTop w:val="0"/>
              <w:marBottom w:val="0"/>
              <w:divBdr>
                <w:top w:val="none" w:sz="0" w:space="0" w:color="auto"/>
                <w:left w:val="none" w:sz="0" w:space="0" w:color="auto"/>
                <w:bottom w:val="none" w:sz="0" w:space="0" w:color="auto"/>
                <w:right w:val="none" w:sz="0" w:space="0" w:color="auto"/>
              </w:divBdr>
              <w:divsChild>
                <w:div w:id="93363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257743">
      <w:bodyDiv w:val="1"/>
      <w:marLeft w:val="0"/>
      <w:marRight w:val="0"/>
      <w:marTop w:val="0"/>
      <w:marBottom w:val="0"/>
      <w:divBdr>
        <w:top w:val="none" w:sz="0" w:space="0" w:color="auto"/>
        <w:left w:val="none" w:sz="0" w:space="0" w:color="auto"/>
        <w:bottom w:val="none" w:sz="0" w:space="0" w:color="auto"/>
        <w:right w:val="none" w:sz="0" w:space="0" w:color="auto"/>
      </w:divBdr>
    </w:div>
    <w:div w:id="406416739">
      <w:bodyDiv w:val="1"/>
      <w:marLeft w:val="0"/>
      <w:marRight w:val="0"/>
      <w:marTop w:val="0"/>
      <w:marBottom w:val="0"/>
      <w:divBdr>
        <w:top w:val="none" w:sz="0" w:space="0" w:color="auto"/>
        <w:left w:val="none" w:sz="0" w:space="0" w:color="auto"/>
        <w:bottom w:val="none" w:sz="0" w:space="0" w:color="auto"/>
        <w:right w:val="none" w:sz="0" w:space="0" w:color="auto"/>
      </w:divBdr>
      <w:divsChild>
        <w:div w:id="859466484">
          <w:marLeft w:val="0"/>
          <w:marRight w:val="0"/>
          <w:marTop w:val="0"/>
          <w:marBottom w:val="0"/>
          <w:divBdr>
            <w:top w:val="none" w:sz="0" w:space="0" w:color="auto"/>
            <w:left w:val="none" w:sz="0" w:space="0" w:color="auto"/>
            <w:bottom w:val="none" w:sz="0" w:space="0" w:color="auto"/>
            <w:right w:val="none" w:sz="0" w:space="0" w:color="auto"/>
          </w:divBdr>
        </w:div>
        <w:div w:id="788092394">
          <w:marLeft w:val="0"/>
          <w:marRight w:val="0"/>
          <w:marTop w:val="0"/>
          <w:marBottom w:val="0"/>
          <w:divBdr>
            <w:top w:val="none" w:sz="0" w:space="0" w:color="auto"/>
            <w:left w:val="none" w:sz="0" w:space="0" w:color="auto"/>
            <w:bottom w:val="none" w:sz="0" w:space="0" w:color="auto"/>
            <w:right w:val="none" w:sz="0" w:space="0" w:color="auto"/>
          </w:divBdr>
          <w:divsChild>
            <w:div w:id="157234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698164">
      <w:bodyDiv w:val="1"/>
      <w:marLeft w:val="0"/>
      <w:marRight w:val="0"/>
      <w:marTop w:val="0"/>
      <w:marBottom w:val="0"/>
      <w:divBdr>
        <w:top w:val="none" w:sz="0" w:space="0" w:color="auto"/>
        <w:left w:val="none" w:sz="0" w:space="0" w:color="auto"/>
        <w:bottom w:val="none" w:sz="0" w:space="0" w:color="auto"/>
        <w:right w:val="none" w:sz="0" w:space="0" w:color="auto"/>
      </w:divBdr>
      <w:divsChild>
        <w:div w:id="1350640190">
          <w:marLeft w:val="0"/>
          <w:marRight w:val="0"/>
          <w:marTop w:val="0"/>
          <w:marBottom w:val="0"/>
          <w:divBdr>
            <w:top w:val="none" w:sz="0" w:space="0" w:color="auto"/>
            <w:left w:val="none" w:sz="0" w:space="0" w:color="auto"/>
            <w:bottom w:val="none" w:sz="0" w:space="0" w:color="auto"/>
            <w:right w:val="none" w:sz="0" w:space="0" w:color="auto"/>
          </w:divBdr>
        </w:div>
      </w:divsChild>
    </w:div>
    <w:div w:id="412359918">
      <w:bodyDiv w:val="1"/>
      <w:marLeft w:val="0"/>
      <w:marRight w:val="0"/>
      <w:marTop w:val="0"/>
      <w:marBottom w:val="0"/>
      <w:divBdr>
        <w:top w:val="none" w:sz="0" w:space="0" w:color="auto"/>
        <w:left w:val="none" w:sz="0" w:space="0" w:color="auto"/>
        <w:bottom w:val="none" w:sz="0" w:space="0" w:color="auto"/>
        <w:right w:val="none" w:sz="0" w:space="0" w:color="auto"/>
      </w:divBdr>
      <w:divsChild>
        <w:div w:id="474418699">
          <w:marLeft w:val="0"/>
          <w:marRight w:val="0"/>
          <w:marTop w:val="0"/>
          <w:marBottom w:val="0"/>
          <w:divBdr>
            <w:top w:val="none" w:sz="0" w:space="0" w:color="auto"/>
            <w:left w:val="none" w:sz="0" w:space="0" w:color="auto"/>
            <w:bottom w:val="none" w:sz="0" w:space="0" w:color="auto"/>
            <w:right w:val="none" w:sz="0" w:space="0" w:color="auto"/>
          </w:divBdr>
        </w:div>
      </w:divsChild>
    </w:div>
    <w:div w:id="412777785">
      <w:bodyDiv w:val="1"/>
      <w:marLeft w:val="0"/>
      <w:marRight w:val="0"/>
      <w:marTop w:val="0"/>
      <w:marBottom w:val="0"/>
      <w:divBdr>
        <w:top w:val="none" w:sz="0" w:space="0" w:color="auto"/>
        <w:left w:val="none" w:sz="0" w:space="0" w:color="auto"/>
        <w:bottom w:val="none" w:sz="0" w:space="0" w:color="auto"/>
        <w:right w:val="none" w:sz="0" w:space="0" w:color="auto"/>
      </w:divBdr>
      <w:divsChild>
        <w:div w:id="770975402">
          <w:marLeft w:val="0"/>
          <w:marRight w:val="0"/>
          <w:marTop w:val="0"/>
          <w:marBottom w:val="0"/>
          <w:divBdr>
            <w:top w:val="none" w:sz="0" w:space="0" w:color="auto"/>
            <w:left w:val="none" w:sz="0" w:space="0" w:color="auto"/>
            <w:bottom w:val="none" w:sz="0" w:space="0" w:color="auto"/>
            <w:right w:val="none" w:sz="0" w:space="0" w:color="auto"/>
          </w:divBdr>
          <w:divsChild>
            <w:div w:id="382212783">
              <w:marLeft w:val="0"/>
              <w:marRight w:val="0"/>
              <w:marTop w:val="0"/>
              <w:marBottom w:val="0"/>
              <w:divBdr>
                <w:top w:val="none" w:sz="0" w:space="0" w:color="auto"/>
                <w:left w:val="none" w:sz="0" w:space="0" w:color="auto"/>
                <w:bottom w:val="none" w:sz="0" w:space="0" w:color="auto"/>
                <w:right w:val="none" w:sz="0" w:space="0" w:color="auto"/>
              </w:divBdr>
            </w:div>
          </w:divsChild>
        </w:div>
        <w:div w:id="362486379">
          <w:marLeft w:val="0"/>
          <w:marRight w:val="0"/>
          <w:marTop w:val="0"/>
          <w:marBottom w:val="0"/>
          <w:divBdr>
            <w:top w:val="none" w:sz="0" w:space="0" w:color="auto"/>
            <w:left w:val="none" w:sz="0" w:space="0" w:color="auto"/>
            <w:bottom w:val="none" w:sz="0" w:space="0" w:color="auto"/>
            <w:right w:val="none" w:sz="0" w:space="0" w:color="auto"/>
          </w:divBdr>
          <w:divsChild>
            <w:div w:id="139755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065848">
      <w:bodyDiv w:val="1"/>
      <w:marLeft w:val="0"/>
      <w:marRight w:val="0"/>
      <w:marTop w:val="0"/>
      <w:marBottom w:val="0"/>
      <w:divBdr>
        <w:top w:val="none" w:sz="0" w:space="0" w:color="auto"/>
        <w:left w:val="none" w:sz="0" w:space="0" w:color="auto"/>
        <w:bottom w:val="none" w:sz="0" w:space="0" w:color="auto"/>
        <w:right w:val="none" w:sz="0" w:space="0" w:color="auto"/>
      </w:divBdr>
      <w:divsChild>
        <w:div w:id="776945703">
          <w:marLeft w:val="0"/>
          <w:marRight w:val="0"/>
          <w:marTop w:val="0"/>
          <w:marBottom w:val="0"/>
          <w:divBdr>
            <w:top w:val="none" w:sz="0" w:space="0" w:color="auto"/>
            <w:left w:val="none" w:sz="0" w:space="0" w:color="auto"/>
            <w:bottom w:val="none" w:sz="0" w:space="0" w:color="auto"/>
            <w:right w:val="none" w:sz="0" w:space="0" w:color="auto"/>
          </w:divBdr>
          <w:divsChild>
            <w:div w:id="814832200">
              <w:marLeft w:val="0"/>
              <w:marRight w:val="0"/>
              <w:marTop w:val="0"/>
              <w:marBottom w:val="0"/>
              <w:divBdr>
                <w:top w:val="none" w:sz="0" w:space="0" w:color="auto"/>
                <w:left w:val="none" w:sz="0" w:space="0" w:color="auto"/>
                <w:bottom w:val="none" w:sz="0" w:space="0" w:color="auto"/>
                <w:right w:val="none" w:sz="0" w:space="0" w:color="auto"/>
              </w:divBdr>
            </w:div>
          </w:divsChild>
        </w:div>
        <w:div w:id="1421565579">
          <w:marLeft w:val="0"/>
          <w:marRight w:val="0"/>
          <w:marTop w:val="0"/>
          <w:marBottom w:val="0"/>
          <w:divBdr>
            <w:top w:val="none" w:sz="0" w:space="0" w:color="auto"/>
            <w:left w:val="none" w:sz="0" w:space="0" w:color="auto"/>
            <w:bottom w:val="none" w:sz="0" w:space="0" w:color="auto"/>
            <w:right w:val="none" w:sz="0" w:space="0" w:color="auto"/>
          </w:divBdr>
          <w:divsChild>
            <w:div w:id="765150291">
              <w:marLeft w:val="0"/>
              <w:marRight w:val="0"/>
              <w:marTop w:val="0"/>
              <w:marBottom w:val="0"/>
              <w:divBdr>
                <w:top w:val="none" w:sz="0" w:space="0" w:color="auto"/>
                <w:left w:val="none" w:sz="0" w:space="0" w:color="auto"/>
                <w:bottom w:val="none" w:sz="0" w:space="0" w:color="auto"/>
                <w:right w:val="none" w:sz="0" w:space="0" w:color="auto"/>
              </w:divBdr>
            </w:div>
            <w:div w:id="175731008">
              <w:marLeft w:val="0"/>
              <w:marRight w:val="0"/>
              <w:marTop w:val="0"/>
              <w:marBottom w:val="0"/>
              <w:divBdr>
                <w:top w:val="none" w:sz="0" w:space="0" w:color="auto"/>
                <w:left w:val="none" w:sz="0" w:space="0" w:color="auto"/>
                <w:bottom w:val="none" w:sz="0" w:space="0" w:color="auto"/>
                <w:right w:val="none" w:sz="0" w:space="0" w:color="auto"/>
              </w:divBdr>
              <w:divsChild>
                <w:div w:id="138525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795924">
      <w:bodyDiv w:val="1"/>
      <w:marLeft w:val="0"/>
      <w:marRight w:val="0"/>
      <w:marTop w:val="0"/>
      <w:marBottom w:val="0"/>
      <w:divBdr>
        <w:top w:val="none" w:sz="0" w:space="0" w:color="auto"/>
        <w:left w:val="none" w:sz="0" w:space="0" w:color="auto"/>
        <w:bottom w:val="none" w:sz="0" w:space="0" w:color="auto"/>
        <w:right w:val="none" w:sz="0" w:space="0" w:color="auto"/>
      </w:divBdr>
      <w:divsChild>
        <w:div w:id="1505585425">
          <w:marLeft w:val="0"/>
          <w:marRight w:val="0"/>
          <w:marTop w:val="0"/>
          <w:marBottom w:val="0"/>
          <w:divBdr>
            <w:top w:val="none" w:sz="0" w:space="0" w:color="auto"/>
            <w:left w:val="none" w:sz="0" w:space="0" w:color="auto"/>
            <w:bottom w:val="none" w:sz="0" w:space="0" w:color="auto"/>
            <w:right w:val="none" w:sz="0" w:space="0" w:color="auto"/>
          </w:divBdr>
          <w:divsChild>
            <w:div w:id="163016294">
              <w:marLeft w:val="0"/>
              <w:marRight w:val="0"/>
              <w:marTop w:val="0"/>
              <w:marBottom w:val="0"/>
              <w:divBdr>
                <w:top w:val="none" w:sz="0" w:space="0" w:color="auto"/>
                <w:left w:val="none" w:sz="0" w:space="0" w:color="auto"/>
                <w:bottom w:val="none" w:sz="0" w:space="0" w:color="auto"/>
                <w:right w:val="none" w:sz="0" w:space="0" w:color="auto"/>
              </w:divBdr>
            </w:div>
          </w:divsChild>
        </w:div>
        <w:div w:id="1167984481">
          <w:marLeft w:val="0"/>
          <w:marRight w:val="0"/>
          <w:marTop w:val="0"/>
          <w:marBottom w:val="0"/>
          <w:divBdr>
            <w:top w:val="none" w:sz="0" w:space="0" w:color="auto"/>
            <w:left w:val="none" w:sz="0" w:space="0" w:color="auto"/>
            <w:bottom w:val="none" w:sz="0" w:space="0" w:color="auto"/>
            <w:right w:val="none" w:sz="0" w:space="0" w:color="auto"/>
          </w:divBdr>
          <w:divsChild>
            <w:div w:id="1604268729">
              <w:marLeft w:val="0"/>
              <w:marRight w:val="0"/>
              <w:marTop w:val="0"/>
              <w:marBottom w:val="0"/>
              <w:divBdr>
                <w:top w:val="none" w:sz="0" w:space="0" w:color="auto"/>
                <w:left w:val="none" w:sz="0" w:space="0" w:color="auto"/>
                <w:bottom w:val="none" w:sz="0" w:space="0" w:color="auto"/>
                <w:right w:val="none" w:sz="0" w:space="0" w:color="auto"/>
              </w:divBdr>
            </w:div>
            <w:div w:id="865363250">
              <w:marLeft w:val="0"/>
              <w:marRight w:val="0"/>
              <w:marTop w:val="0"/>
              <w:marBottom w:val="0"/>
              <w:divBdr>
                <w:top w:val="none" w:sz="0" w:space="0" w:color="auto"/>
                <w:left w:val="none" w:sz="0" w:space="0" w:color="auto"/>
                <w:bottom w:val="none" w:sz="0" w:space="0" w:color="auto"/>
                <w:right w:val="none" w:sz="0" w:space="0" w:color="auto"/>
              </w:divBdr>
              <w:divsChild>
                <w:div w:id="1332368451">
                  <w:marLeft w:val="0"/>
                  <w:marRight w:val="0"/>
                  <w:marTop w:val="0"/>
                  <w:marBottom w:val="0"/>
                  <w:divBdr>
                    <w:top w:val="none" w:sz="0" w:space="0" w:color="auto"/>
                    <w:left w:val="none" w:sz="0" w:space="0" w:color="auto"/>
                    <w:bottom w:val="none" w:sz="0" w:space="0" w:color="auto"/>
                    <w:right w:val="none" w:sz="0" w:space="0" w:color="auto"/>
                  </w:divBdr>
                  <w:divsChild>
                    <w:div w:id="132140323">
                      <w:marLeft w:val="0"/>
                      <w:marRight w:val="0"/>
                      <w:marTop w:val="0"/>
                      <w:marBottom w:val="0"/>
                      <w:divBdr>
                        <w:top w:val="none" w:sz="0" w:space="0" w:color="auto"/>
                        <w:left w:val="none" w:sz="0" w:space="0" w:color="auto"/>
                        <w:bottom w:val="none" w:sz="0" w:space="0" w:color="auto"/>
                        <w:right w:val="none" w:sz="0" w:space="0" w:color="auto"/>
                      </w:divBdr>
                    </w:div>
                    <w:div w:id="1459687379">
                      <w:marLeft w:val="0"/>
                      <w:marRight w:val="0"/>
                      <w:marTop w:val="0"/>
                      <w:marBottom w:val="0"/>
                      <w:divBdr>
                        <w:top w:val="none" w:sz="0" w:space="0" w:color="auto"/>
                        <w:left w:val="none" w:sz="0" w:space="0" w:color="auto"/>
                        <w:bottom w:val="none" w:sz="0" w:space="0" w:color="auto"/>
                        <w:right w:val="none" w:sz="0" w:space="0" w:color="auto"/>
                      </w:divBdr>
                    </w:div>
                    <w:div w:id="248007588">
                      <w:marLeft w:val="0"/>
                      <w:marRight w:val="0"/>
                      <w:marTop w:val="0"/>
                      <w:marBottom w:val="0"/>
                      <w:divBdr>
                        <w:top w:val="none" w:sz="0" w:space="0" w:color="auto"/>
                        <w:left w:val="none" w:sz="0" w:space="0" w:color="auto"/>
                        <w:bottom w:val="none" w:sz="0" w:space="0" w:color="auto"/>
                        <w:right w:val="none" w:sz="0" w:space="0" w:color="auto"/>
                      </w:divBdr>
                    </w:div>
                    <w:div w:id="6842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955387">
      <w:bodyDiv w:val="1"/>
      <w:marLeft w:val="0"/>
      <w:marRight w:val="0"/>
      <w:marTop w:val="0"/>
      <w:marBottom w:val="0"/>
      <w:divBdr>
        <w:top w:val="none" w:sz="0" w:space="0" w:color="auto"/>
        <w:left w:val="none" w:sz="0" w:space="0" w:color="auto"/>
        <w:bottom w:val="none" w:sz="0" w:space="0" w:color="auto"/>
        <w:right w:val="none" w:sz="0" w:space="0" w:color="auto"/>
      </w:divBdr>
      <w:divsChild>
        <w:div w:id="874387507">
          <w:marLeft w:val="0"/>
          <w:marRight w:val="0"/>
          <w:marTop w:val="0"/>
          <w:marBottom w:val="0"/>
          <w:divBdr>
            <w:top w:val="none" w:sz="0" w:space="0" w:color="auto"/>
            <w:left w:val="none" w:sz="0" w:space="0" w:color="auto"/>
            <w:bottom w:val="none" w:sz="0" w:space="0" w:color="auto"/>
            <w:right w:val="none" w:sz="0" w:space="0" w:color="auto"/>
          </w:divBdr>
          <w:divsChild>
            <w:div w:id="628391743">
              <w:marLeft w:val="0"/>
              <w:marRight w:val="0"/>
              <w:marTop w:val="0"/>
              <w:marBottom w:val="0"/>
              <w:divBdr>
                <w:top w:val="none" w:sz="0" w:space="0" w:color="auto"/>
                <w:left w:val="none" w:sz="0" w:space="0" w:color="auto"/>
                <w:bottom w:val="none" w:sz="0" w:space="0" w:color="auto"/>
                <w:right w:val="none" w:sz="0" w:space="0" w:color="auto"/>
              </w:divBdr>
            </w:div>
          </w:divsChild>
        </w:div>
        <w:div w:id="555236911">
          <w:marLeft w:val="0"/>
          <w:marRight w:val="0"/>
          <w:marTop w:val="0"/>
          <w:marBottom w:val="0"/>
          <w:divBdr>
            <w:top w:val="none" w:sz="0" w:space="0" w:color="auto"/>
            <w:left w:val="none" w:sz="0" w:space="0" w:color="auto"/>
            <w:bottom w:val="none" w:sz="0" w:space="0" w:color="auto"/>
            <w:right w:val="none" w:sz="0" w:space="0" w:color="auto"/>
          </w:divBdr>
          <w:divsChild>
            <w:div w:id="1612087260">
              <w:marLeft w:val="0"/>
              <w:marRight w:val="0"/>
              <w:marTop w:val="0"/>
              <w:marBottom w:val="0"/>
              <w:divBdr>
                <w:top w:val="none" w:sz="0" w:space="0" w:color="auto"/>
                <w:left w:val="none" w:sz="0" w:space="0" w:color="auto"/>
                <w:bottom w:val="none" w:sz="0" w:space="0" w:color="auto"/>
                <w:right w:val="none" w:sz="0" w:space="0" w:color="auto"/>
              </w:divBdr>
            </w:div>
            <w:div w:id="1498419095">
              <w:marLeft w:val="0"/>
              <w:marRight w:val="0"/>
              <w:marTop w:val="0"/>
              <w:marBottom w:val="0"/>
              <w:divBdr>
                <w:top w:val="none" w:sz="0" w:space="0" w:color="auto"/>
                <w:left w:val="none" w:sz="0" w:space="0" w:color="auto"/>
                <w:bottom w:val="none" w:sz="0" w:space="0" w:color="auto"/>
                <w:right w:val="none" w:sz="0" w:space="0" w:color="auto"/>
              </w:divBdr>
              <w:divsChild>
                <w:div w:id="110981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131296">
      <w:bodyDiv w:val="1"/>
      <w:marLeft w:val="0"/>
      <w:marRight w:val="0"/>
      <w:marTop w:val="0"/>
      <w:marBottom w:val="0"/>
      <w:divBdr>
        <w:top w:val="none" w:sz="0" w:space="0" w:color="auto"/>
        <w:left w:val="none" w:sz="0" w:space="0" w:color="auto"/>
        <w:bottom w:val="none" w:sz="0" w:space="0" w:color="auto"/>
        <w:right w:val="none" w:sz="0" w:space="0" w:color="auto"/>
      </w:divBdr>
      <w:divsChild>
        <w:div w:id="1755322941">
          <w:marLeft w:val="0"/>
          <w:marRight w:val="0"/>
          <w:marTop w:val="0"/>
          <w:marBottom w:val="0"/>
          <w:divBdr>
            <w:top w:val="none" w:sz="0" w:space="0" w:color="auto"/>
            <w:left w:val="none" w:sz="0" w:space="0" w:color="auto"/>
            <w:bottom w:val="none" w:sz="0" w:space="0" w:color="auto"/>
            <w:right w:val="none" w:sz="0" w:space="0" w:color="auto"/>
          </w:divBdr>
          <w:divsChild>
            <w:div w:id="2075807499">
              <w:marLeft w:val="0"/>
              <w:marRight w:val="0"/>
              <w:marTop w:val="0"/>
              <w:marBottom w:val="0"/>
              <w:divBdr>
                <w:top w:val="none" w:sz="0" w:space="0" w:color="auto"/>
                <w:left w:val="none" w:sz="0" w:space="0" w:color="auto"/>
                <w:bottom w:val="none" w:sz="0" w:space="0" w:color="auto"/>
                <w:right w:val="none" w:sz="0" w:space="0" w:color="auto"/>
              </w:divBdr>
            </w:div>
          </w:divsChild>
        </w:div>
        <w:div w:id="1313176055">
          <w:marLeft w:val="0"/>
          <w:marRight w:val="0"/>
          <w:marTop w:val="0"/>
          <w:marBottom w:val="0"/>
          <w:divBdr>
            <w:top w:val="none" w:sz="0" w:space="0" w:color="auto"/>
            <w:left w:val="none" w:sz="0" w:space="0" w:color="auto"/>
            <w:bottom w:val="none" w:sz="0" w:space="0" w:color="auto"/>
            <w:right w:val="none" w:sz="0" w:space="0" w:color="auto"/>
          </w:divBdr>
          <w:divsChild>
            <w:div w:id="617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82672">
      <w:bodyDiv w:val="1"/>
      <w:marLeft w:val="0"/>
      <w:marRight w:val="0"/>
      <w:marTop w:val="0"/>
      <w:marBottom w:val="0"/>
      <w:divBdr>
        <w:top w:val="none" w:sz="0" w:space="0" w:color="auto"/>
        <w:left w:val="none" w:sz="0" w:space="0" w:color="auto"/>
        <w:bottom w:val="none" w:sz="0" w:space="0" w:color="auto"/>
        <w:right w:val="none" w:sz="0" w:space="0" w:color="auto"/>
      </w:divBdr>
      <w:divsChild>
        <w:div w:id="1411541799">
          <w:marLeft w:val="0"/>
          <w:marRight w:val="0"/>
          <w:marTop w:val="0"/>
          <w:marBottom w:val="0"/>
          <w:divBdr>
            <w:top w:val="none" w:sz="0" w:space="0" w:color="auto"/>
            <w:left w:val="none" w:sz="0" w:space="0" w:color="auto"/>
            <w:bottom w:val="none" w:sz="0" w:space="0" w:color="auto"/>
            <w:right w:val="none" w:sz="0" w:space="0" w:color="auto"/>
          </w:divBdr>
        </w:div>
      </w:divsChild>
    </w:div>
    <w:div w:id="432476338">
      <w:bodyDiv w:val="1"/>
      <w:marLeft w:val="0"/>
      <w:marRight w:val="0"/>
      <w:marTop w:val="0"/>
      <w:marBottom w:val="0"/>
      <w:divBdr>
        <w:top w:val="none" w:sz="0" w:space="0" w:color="auto"/>
        <w:left w:val="none" w:sz="0" w:space="0" w:color="auto"/>
        <w:bottom w:val="none" w:sz="0" w:space="0" w:color="auto"/>
        <w:right w:val="none" w:sz="0" w:space="0" w:color="auto"/>
      </w:divBdr>
      <w:divsChild>
        <w:div w:id="1781410797">
          <w:marLeft w:val="0"/>
          <w:marRight w:val="0"/>
          <w:marTop w:val="0"/>
          <w:marBottom w:val="0"/>
          <w:divBdr>
            <w:top w:val="none" w:sz="0" w:space="0" w:color="auto"/>
            <w:left w:val="none" w:sz="0" w:space="0" w:color="auto"/>
            <w:bottom w:val="none" w:sz="0" w:space="0" w:color="auto"/>
            <w:right w:val="none" w:sz="0" w:space="0" w:color="auto"/>
          </w:divBdr>
          <w:divsChild>
            <w:div w:id="157699507">
              <w:marLeft w:val="0"/>
              <w:marRight w:val="0"/>
              <w:marTop w:val="0"/>
              <w:marBottom w:val="0"/>
              <w:divBdr>
                <w:top w:val="none" w:sz="0" w:space="0" w:color="auto"/>
                <w:left w:val="none" w:sz="0" w:space="0" w:color="auto"/>
                <w:bottom w:val="none" w:sz="0" w:space="0" w:color="auto"/>
                <w:right w:val="none" w:sz="0" w:space="0" w:color="auto"/>
              </w:divBdr>
            </w:div>
          </w:divsChild>
        </w:div>
        <w:div w:id="1395471224">
          <w:marLeft w:val="0"/>
          <w:marRight w:val="0"/>
          <w:marTop w:val="0"/>
          <w:marBottom w:val="0"/>
          <w:divBdr>
            <w:top w:val="none" w:sz="0" w:space="0" w:color="auto"/>
            <w:left w:val="none" w:sz="0" w:space="0" w:color="auto"/>
            <w:bottom w:val="none" w:sz="0" w:space="0" w:color="auto"/>
            <w:right w:val="none" w:sz="0" w:space="0" w:color="auto"/>
          </w:divBdr>
          <w:divsChild>
            <w:div w:id="817772238">
              <w:marLeft w:val="0"/>
              <w:marRight w:val="0"/>
              <w:marTop w:val="0"/>
              <w:marBottom w:val="0"/>
              <w:divBdr>
                <w:top w:val="none" w:sz="0" w:space="0" w:color="auto"/>
                <w:left w:val="none" w:sz="0" w:space="0" w:color="auto"/>
                <w:bottom w:val="none" w:sz="0" w:space="0" w:color="auto"/>
                <w:right w:val="none" w:sz="0" w:space="0" w:color="auto"/>
              </w:divBdr>
            </w:div>
            <w:div w:id="664550676">
              <w:marLeft w:val="0"/>
              <w:marRight w:val="0"/>
              <w:marTop w:val="0"/>
              <w:marBottom w:val="0"/>
              <w:divBdr>
                <w:top w:val="none" w:sz="0" w:space="0" w:color="auto"/>
                <w:left w:val="none" w:sz="0" w:space="0" w:color="auto"/>
                <w:bottom w:val="none" w:sz="0" w:space="0" w:color="auto"/>
                <w:right w:val="none" w:sz="0" w:space="0" w:color="auto"/>
              </w:divBdr>
              <w:divsChild>
                <w:div w:id="72587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600120">
      <w:bodyDiv w:val="1"/>
      <w:marLeft w:val="0"/>
      <w:marRight w:val="0"/>
      <w:marTop w:val="0"/>
      <w:marBottom w:val="0"/>
      <w:divBdr>
        <w:top w:val="none" w:sz="0" w:space="0" w:color="auto"/>
        <w:left w:val="none" w:sz="0" w:space="0" w:color="auto"/>
        <w:bottom w:val="none" w:sz="0" w:space="0" w:color="auto"/>
        <w:right w:val="none" w:sz="0" w:space="0" w:color="auto"/>
      </w:divBdr>
    </w:div>
    <w:div w:id="435248368">
      <w:bodyDiv w:val="1"/>
      <w:marLeft w:val="0"/>
      <w:marRight w:val="0"/>
      <w:marTop w:val="0"/>
      <w:marBottom w:val="0"/>
      <w:divBdr>
        <w:top w:val="none" w:sz="0" w:space="0" w:color="auto"/>
        <w:left w:val="none" w:sz="0" w:space="0" w:color="auto"/>
        <w:bottom w:val="none" w:sz="0" w:space="0" w:color="auto"/>
        <w:right w:val="none" w:sz="0" w:space="0" w:color="auto"/>
      </w:divBdr>
    </w:div>
    <w:div w:id="467283412">
      <w:bodyDiv w:val="1"/>
      <w:marLeft w:val="0"/>
      <w:marRight w:val="0"/>
      <w:marTop w:val="0"/>
      <w:marBottom w:val="0"/>
      <w:divBdr>
        <w:top w:val="none" w:sz="0" w:space="0" w:color="auto"/>
        <w:left w:val="none" w:sz="0" w:space="0" w:color="auto"/>
        <w:bottom w:val="none" w:sz="0" w:space="0" w:color="auto"/>
        <w:right w:val="none" w:sz="0" w:space="0" w:color="auto"/>
      </w:divBdr>
    </w:div>
    <w:div w:id="468521549">
      <w:bodyDiv w:val="1"/>
      <w:marLeft w:val="0"/>
      <w:marRight w:val="0"/>
      <w:marTop w:val="0"/>
      <w:marBottom w:val="0"/>
      <w:divBdr>
        <w:top w:val="none" w:sz="0" w:space="0" w:color="auto"/>
        <w:left w:val="none" w:sz="0" w:space="0" w:color="auto"/>
        <w:bottom w:val="none" w:sz="0" w:space="0" w:color="auto"/>
        <w:right w:val="none" w:sz="0" w:space="0" w:color="auto"/>
      </w:divBdr>
      <w:divsChild>
        <w:div w:id="758138073">
          <w:marLeft w:val="0"/>
          <w:marRight w:val="0"/>
          <w:marTop w:val="0"/>
          <w:marBottom w:val="0"/>
          <w:divBdr>
            <w:top w:val="none" w:sz="0" w:space="0" w:color="auto"/>
            <w:left w:val="none" w:sz="0" w:space="0" w:color="auto"/>
            <w:bottom w:val="none" w:sz="0" w:space="0" w:color="auto"/>
            <w:right w:val="none" w:sz="0" w:space="0" w:color="auto"/>
          </w:divBdr>
          <w:divsChild>
            <w:div w:id="1878395709">
              <w:marLeft w:val="0"/>
              <w:marRight w:val="0"/>
              <w:marTop w:val="0"/>
              <w:marBottom w:val="0"/>
              <w:divBdr>
                <w:top w:val="none" w:sz="0" w:space="0" w:color="auto"/>
                <w:left w:val="none" w:sz="0" w:space="0" w:color="auto"/>
                <w:bottom w:val="none" w:sz="0" w:space="0" w:color="auto"/>
                <w:right w:val="none" w:sz="0" w:space="0" w:color="auto"/>
              </w:divBdr>
            </w:div>
          </w:divsChild>
        </w:div>
        <w:div w:id="1433091974">
          <w:marLeft w:val="0"/>
          <w:marRight w:val="0"/>
          <w:marTop w:val="0"/>
          <w:marBottom w:val="0"/>
          <w:divBdr>
            <w:top w:val="none" w:sz="0" w:space="0" w:color="auto"/>
            <w:left w:val="none" w:sz="0" w:space="0" w:color="auto"/>
            <w:bottom w:val="none" w:sz="0" w:space="0" w:color="auto"/>
            <w:right w:val="none" w:sz="0" w:space="0" w:color="auto"/>
          </w:divBdr>
          <w:divsChild>
            <w:div w:id="1625773770">
              <w:marLeft w:val="0"/>
              <w:marRight w:val="0"/>
              <w:marTop w:val="0"/>
              <w:marBottom w:val="0"/>
              <w:divBdr>
                <w:top w:val="none" w:sz="0" w:space="0" w:color="auto"/>
                <w:left w:val="none" w:sz="0" w:space="0" w:color="auto"/>
                <w:bottom w:val="none" w:sz="0" w:space="0" w:color="auto"/>
                <w:right w:val="none" w:sz="0" w:space="0" w:color="auto"/>
              </w:divBdr>
            </w:div>
            <w:div w:id="164321552">
              <w:marLeft w:val="0"/>
              <w:marRight w:val="0"/>
              <w:marTop w:val="0"/>
              <w:marBottom w:val="0"/>
              <w:divBdr>
                <w:top w:val="none" w:sz="0" w:space="0" w:color="auto"/>
                <w:left w:val="none" w:sz="0" w:space="0" w:color="auto"/>
                <w:bottom w:val="none" w:sz="0" w:space="0" w:color="auto"/>
                <w:right w:val="none" w:sz="0" w:space="0" w:color="auto"/>
              </w:divBdr>
              <w:divsChild>
                <w:div w:id="103300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457493">
      <w:bodyDiv w:val="1"/>
      <w:marLeft w:val="0"/>
      <w:marRight w:val="0"/>
      <w:marTop w:val="0"/>
      <w:marBottom w:val="0"/>
      <w:divBdr>
        <w:top w:val="none" w:sz="0" w:space="0" w:color="auto"/>
        <w:left w:val="none" w:sz="0" w:space="0" w:color="auto"/>
        <w:bottom w:val="none" w:sz="0" w:space="0" w:color="auto"/>
        <w:right w:val="none" w:sz="0" w:space="0" w:color="auto"/>
      </w:divBdr>
      <w:divsChild>
        <w:div w:id="605238258">
          <w:marLeft w:val="0"/>
          <w:marRight w:val="0"/>
          <w:marTop w:val="0"/>
          <w:marBottom w:val="0"/>
          <w:divBdr>
            <w:top w:val="none" w:sz="0" w:space="0" w:color="auto"/>
            <w:left w:val="none" w:sz="0" w:space="0" w:color="auto"/>
            <w:bottom w:val="none" w:sz="0" w:space="0" w:color="auto"/>
            <w:right w:val="none" w:sz="0" w:space="0" w:color="auto"/>
          </w:divBdr>
          <w:divsChild>
            <w:div w:id="2118912775">
              <w:marLeft w:val="0"/>
              <w:marRight w:val="0"/>
              <w:marTop w:val="0"/>
              <w:marBottom w:val="0"/>
              <w:divBdr>
                <w:top w:val="none" w:sz="0" w:space="0" w:color="auto"/>
                <w:left w:val="none" w:sz="0" w:space="0" w:color="auto"/>
                <w:bottom w:val="none" w:sz="0" w:space="0" w:color="auto"/>
                <w:right w:val="none" w:sz="0" w:space="0" w:color="auto"/>
              </w:divBdr>
            </w:div>
          </w:divsChild>
        </w:div>
        <w:div w:id="775095991">
          <w:marLeft w:val="0"/>
          <w:marRight w:val="0"/>
          <w:marTop w:val="0"/>
          <w:marBottom w:val="0"/>
          <w:divBdr>
            <w:top w:val="none" w:sz="0" w:space="0" w:color="auto"/>
            <w:left w:val="none" w:sz="0" w:space="0" w:color="auto"/>
            <w:bottom w:val="none" w:sz="0" w:space="0" w:color="auto"/>
            <w:right w:val="none" w:sz="0" w:space="0" w:color="auto"/>
          </w:divBdr>
          <w:divsChild>
            <w:div w:id="1646663377">
              <w:marLeft w:val="0"/>
              <w:marRight w:val="0"/>
              <w:marTop w:val="0"/>
              <w:marBottom w:val="0"/>
              <w:divBdr>
                <w:top w:val="none" w:sz="0" w:space="0" w:color="auto"/>
                <w:left w:val="none" w:sz="0" w:space="0" w:color="auto"/>
                <w:bottom w:val="none" w:sz="0" w:space="0" w:color="auto"/>
                <w:right w:val="none" w:sz="0" w:space="0" w:color="auto"/>
              </w:divBdr>
            </w:div>
            <w:div w:id="606278068">
              <w:marLeft w:val="0"/>
              <w:marRight w:val="0"/>
              <w:marTop w:val="0"/>
              <w:marBottom w:val="0"/>
              <w:divBdr>
                <w:top w:val="none" w:sz="0" w:space="0" w:color="auto"/>
                <w:left w:val="none" w:sz="0" w:space="0" w:color="auto"/>
                <w:bottom w:val="none" w:sz="0" w:space="0" w:color="auto"/>
                <w:right w:val="none" w:sz="0" w:space="0" w:color="auto"/>
              </w:divBdr>
              <w:divsChild>
                <w:div w:id="78114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38813">
      <w:bodyDiv w:val="1"/>
      <w:marLeft w:val="0"/>
      <w:marRight w:val="0"/>
      <w:marTop w:val="0"/>
      <w:marBottom w:val="0"/>
      <w:divBdr>
        <w:top w:val="none" w:sz="0" w:space="0" w:color="auto"/>
        <w:left w:val="none" w:sz="0" w:space="0" w:color="auto"/>
        <w:bottom w:val="none" w:sz="0" w:space="0" w:color="auto"/>
        <w:right w:val="none" w:sz="0" w:space="0" w:color="auto"/>
      </w:divBdr>
    </w:div>
    <w:div w:id="484903759">
      <w:bodyDiv w:val="1"/>
      <w:marLeft w:val="0"/>
      <w:marRight w:val="0"/>
      <w:marTop w:val="0"/>
      <w:marBottom w:val="0"/>
      <w:divBdr>
        <w:top w:val="none" w:sz="0" w:space="0" w:color="auto"/>
        <w:left w:val="none" w:sz="0" w:space="0" w:color="auto"/>
        <w:bottom w:val="none" w:sz="0" w:space="0" w:color="auto"/>
        <w:right w:val="none" w:sz="0" w:space="0" w:color="auto"/>
      </w:divBdr>
      <w:divsChild>
        <w:div w:id="2136093298">
          <w:marLeft w:val="0"/>
          <w:marRight w:val="0"/>
          <w:marTop w:val="0"/>
          <w:marBottom w:val="0"/>
          <w:divBdr>
            <w:top w:val="none" w:sz="0" w:space="0" w:color="auto"/>
            <w:left w:val="none" w:sz="0" w:space="0" w:color="auto"/>
            <w:bottom w:val="none" w:sz="0" w:space="0" w:color="auto"/>
            <w:right w:val="none" w:sz="0" w:space="0" w:color="auto"/>
          </w:divBdr>
          <w:divsChild>
            <w:div w:id="82386689">
              <w:marLeft w:val="0"/>
              <w:marRight w:val="0"/>
              <w:marTop w:val="0"/>
              <w:marBottom w:val="0"/>
              <w:divBdr>
                <w:top w:val="none" w:sz="0" w:space="0" w:color="auto"/>
                <w:left w:val="none" w:sz="0" w:space="0" w:color="auto"/>
                <w:bottom w:val="none" w:sz="0" w:space="0" w:color="auto"/>
                <w:right w:val="none" w:sz="0" w:space="0" w:color="auto"/>
              </w:divBdr>
            </w:div>
          </w:divsChild>
        </w:div>
        <w:div w:id="531189292">
          <w:marLeft w:val="0"/>
          <w:marRight w:val="0"/>
          <w:marTop w:val="0"/>
          <w:marBottom w:val="0"/>
          <w:divBdr>
            <w:top w:val="none" w:sz="0" w:space="0" w:color="auto"/>
            <w:left w:val="none" w:sz="0" w:space="0" w:color="auto"/>
            <w:bottom w:val="none" w:sz="0" w:space="0" w:color="auto"/>
            <w:right w:val="none" w:sz="0" w:space="0" w:color="auto"/>
          </w:divBdr>
          <w:divsChild>
            <w:div w:id="1690721509">
              <w:marLeft w:val="0"/>
              <w:marRight w:val="0"/>
              <w:marTop w:val="0"/>
              <w:marBottom w:val="0"/>
              <w:divBdr>
                <w:top w:val="none" w:sz="0" w:space="0" w:color="auto"/>
                <w:left w:val="none" w:sz="0" w:space="0" w:color="auto"/>
                <w:bottom w:val="none" w:sz="0" w:space="0" w:color="auto"/>
                <w:right w:val="none" w:sz="0" w:space="0" w:color="auto"/>
              </w:divBdr>
            </w:div>
            <w:div w:id="1362243855">
              <w:marLeft w:val="0"/>
              <w:marRight w:val="0"/>
              <w:marTop w:val="0"/>
              <w:marBottom w:val="0"/>
              <w:divBdr>
                <w:top w:val="none" w:sz="0" w:space="0" w:color="auto"/>
                <w:left w:val="none" w:sz="0" w:space="0" w:color="auto"/>
                <w:bottom w:val="none" w:sz="0" w:space="0" w:color="auto"/>
                <w:right w:val="none" w:sz="0" w:space="0" w:color="auto"/>
              </w:divBdr>
              <w:divsChild>
                <w:div w:id="163856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442479">
      <w:bodyDiv w:val="1"/>
      <w:marLeft w:val="0"/>
      <w:marRight w:val="0"/>
      <w:marTop w:val="0"/>
      <w:marBottom w:val="0"/>
      <w:divBdr>
        <w:top w:val="none" w:sz="0" w:space="0" w:color="auto"/>
        <w:left w:val="none" w:sz="0" w:space="0" w:color="auto"/>
        <w:bottom w:val="none" w:sz="0" w:space="0" w:color="auto"/>
        <w:right w:val="none" w:sz="0" w:space="0" w:color="auto"/>
      </w:divBdr>
    </w:div>
    <w:div w:id="487402111">
      <w:bodyDiv w:val="1"/>
      <w:marLeft w:val="0"/>
      <w:marRight w:val="0"/>
      <w:marTop w:val="0"/>
      <w:marBottom w:val="0"/>
      <w:divBdr>
        <w:top w:val="none" w:sz="0" w:space="0" w:color="auto"/>
        <w:left w:val="none" w:sz="0" w:space="0" w:color="auto"/>
        <w:bottom w:val="none" w:sz="0" w:space="0" w:color="auto"/>
        <w:right w:val="none" w:sz="0" w:space="0" w:color="auto"/>
      </w:divBdr>
    </w:div>
    <w:div w:id="488864946">
      <w:bodyDiv w:val="1"/>
      <w:marLeft w:val="0"/>
      <w:marRight w:val="0"/>
      <w:marTop w:val="0"/>
      <w:marBottom w:val="0"/>
      <w:divBdr>
        <w:top w:val="none" w:sz="0" w:space="0" w:color="auto"/>
        <w:left w:val="none" w:sz="0" w:space="0" w:color="auto"/>
        <w:bottom w:val="none" w:sz="0" w:space="0" w:color="auto"/>
        <w:right w:val="none" w:sz="0" w:space="0" w:color="auto"/>
      </w:divBdr>
      <w:divsChild>
        <w:div w:id="1321079191">
          <w:marLeft w:val="0"/>
          <w:marRight w:val="0"/>
          <w:marTop w:val="0"/>
          <w:marBottom w:val="0"/>
          <w:divBdr>
            <w:top w:val="none" w:sz="0" w:space="0" w:color="auto"/>
            <w:left w:val="none" w:sz="0" w:space="0" w:color="auto"/>
            <w:bottom w:val="none" w:sz="0" w:space="0" w:color="auto"/>
            <w:right w:val="none" w:sz="0" w:space="0" w:color="auto"/>
          </w:divBdr>
          <w:divsChild>
            <w:div w:id="752314477">
              <w:marLeft w:val="0"/>
              <w:marRight w:val="0"/>
              <w:marTop w:val="0"/>
              <w:marBottom w:val="0"/>
              <w:divBdr>
                <w:top w:val="none" w:sz="0" w:space="0" w:color="auto"/>
                <w:left w:val="none" w:sz="0" w:space="0" w:color="auto"/>
                <w:bottom w:val="none" w:sz="0" w:space="0" w:color="auto"/>
                <w:right w:val="none" w:sz="0" w:space="0" w:color="auto"/>
              </w:divBdr>
            </w:div>
          </w:divsChild>
        </w:div>
        <w:div w:id="1131099124">
          <w:marLeft w:val="0"/>
          <w:marRight w:val="0"/>
          <w:marTop w:val="0"/>
          <w:marBottom w:val="0"/>
          <w:divBdr>
            <w:top w:val="none" w:sz="0" w:space="0" w:color="auto"/>
            <w:left w:val="none" w:sz="0" w:space="0" w:color="auto"/>
            <w:bottom w:val="none" w:sz="0" w:space="0" w:color="auto"/>
            <w:right w:val="none" w:sz="0" w:space="0" w:color="auto"/>
          </w:divBdr>
          <w:divsChild>
            <w:div w:id="1506162881">
              <w:marLeft w:val="0"/>
              <w:marRight w:val="0"/>
              <w:marTop w:val="0"/>
              <w:marBottom w:val="0"/>
              <w:divBdr>
                <w:top w:val="none" w:sz="0" w:space="0" w:color="auto"/>
                <w:left w:val="none" w:sz="0" w:space="0" w:color="auto"/>
                <w:bottom w:val="none" w:sz="0" w:space="0" w:color="auto"/>
                <w:right w:val="none" w:sz="0" w:space="0" w:color="auto"/>
              </w:divBdr>
            </w:div>
            <w:div w:id="506750635">
              <w:marLeft w:val="0"/>
              <w:marRight w:val="0"/>
              <w:marTop w:val="0"/>
              <w:marBottom w:val="0"/>
              <w:divBdr>
                <w:top w:val="none" w:sz="0" w:space="0" w:color="auto"/>
                <w:left w:val="none" w:sz="0" w:space="0" w:color="auto"/>
                <w:bottom w:val="none" w:sz="0" w:space="0" w:color="auto"/>
                <w:right w:val="none" w:sz="0" w:space="0" w:color="auto"/>
              </w:divBdr>
              <w:divsChild>
                <w:div w:id="132254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464866">
      <w:bodyDiv w:val="1"/>
      <w:marLeft w:val="0"/>
      <w:marRight w:val="0"/>
      <w:marTop w:val="0"/>
      <w:marBottom w:val="0"/>
      <w:divBdr>
        <w:top w:val="none" w:sz="0" w:space="0" w:color="auto"/>
        <w:left w:val="none" w:sz="0" w:space="0" w:color="auto"/>
        <w:bottom w:val="none" w:sz="0" w:space="0" w:color="auto"/>
        <w:right w:val="none" w:sz="0" w:space="0" w:color="auto"/>
      </w:divBdr>
    </w:div>
    <w:div w:id="500437582">
      <w:bodyDiv w:val="1"/>
      <w:marLeft w:val="0"/>
      <w:marRight w:val="0"/>
      <w:marTop w:val="0"/>
      <w:marBottom w:val="0"/>
      <w:divBdr>
        <w:top w:val="none" w:sz="0" w:space="0" w:color="auto"/>
        <w:left w:val="none" w:sz="0" w:space="0" w:color="auto"/>
        <w:bottom w:val="none" w:sz="0" w:space="0" w:color="auto"/>
        <w:right w:val="none" w:sz="0" w:space="0" w:color="auto"/>
      </w:divBdr>
    </w:div>
    <w:div w:id="506943108">
      <w:bodyDiv w:val="1"/>
      <w:marLeft w:val="0"/>
      <w:marRight w:val="0"/>
      <w:marTop w:val="0"/>
      <w:marBottom w:val="0"/>
      <w:divBdr>
        <w:top w:val="none" w:sz="0" w:space="0" w:color="auto"/>
        <w:left w:val="none" w:sz="0" w:space="0" w:color="auto"/>
        <w:bottom w:val="none" w:sz="0" w:space="0" w:color="auto"/>
        <w:right w:val="none" w:sz="0" w:space="0" w:color="auto"/>
      </w:divBdr>
      <w:divsChild>
        <w:div w:id="1568761876">
          <w:marLeft w:val="0"/>
          <w:marRight w:val="0"/>
          <w:marTop w:val="0"/>
          <w:marBottom w:val="0"/>
          <w:divBdr>
            <w:top w:val="none" w:sz="0" w:space="0" w:color="auto"/>
            <w:left w:val="none" w:sz="0" w:space="0" w:color="auto"/>
            <w:bottom w:val="none" w:sz="0" w:space="0" w:color="auto"/>
            <w:right w:val="none" w:sz="0" w:space="0" w:color="auto"/>
          </w:divBdr>
          <w:divsChild>
            <w:div w:id="81607179">
              <w:marLeft w:val="0"/>
              <w:marRight w:val="0"/>
              <w:marTop w:val="0"/>
              <w:marBottom w:val="0"/>
              <w:divBdr>
                <w:top w:val="none" w:sz="0" w:space="0" w:color="auto"/>
                <w:left w:val="none" w:sz="0" w:space="0" w:color="auto"/>
                <w:bottom w:val="none" w:sz="0" w:space="0" w:color="auto"/>
                <w:right w:val="none" w:sz="0" w:space="0" w:color="auto"/>
              </w:divBdr>
            </w:div>
          </w:divsChild>
        </w:div>
        <w:div w:id="1898971617">
          <w:marLeft w:val="0"/>
          <w:marRight w:val="0"/>
          <w:marTop w:val="0"/>
          <w:marBottom w:val="0"/>
          <w:divBdr>
            <w:top w:val="none" w:sz="0" w:space="0" w:color="auto"/>
            <w:left w:val="none" w:sz="0" w:space="0" w:color="auto"/>
            <w:bottom w:val="none" w:sz="0" w:space="0" w:color="auto"/>
            <w:right w:val="none" w:sz="0" w:space="0" w:color="auto"/>
          </w:divBdr>
          <w:divsChild>
            <w:div w:id="1891653041">
              <w:marLeft w:val="0"/>
              <w:marRight w:val="0"/>
              <w:marTop w:val="0"/>
              <w:marBottom w:val="0"/>
              <w:divBdr>
                <w:top w:val="none" w:sz="0" w:space="0" w:color="auto"/>
                <w:left w:val="none" w:sz="0" w:space="0" w:color="auto"/>
                <w:bottom w:val="none" w:sz="0" w:space="0" w:color="auto"/>
                <w:right w:val="none" w:sz="0" w:space="0" w:color="auto"/>
              </w:divBdr>
            </w:div>
            <w:div w:id="1406342405">
              <w:marLeft w:val="0"/>
              <w:marRight w:val="0"/>
              <w:marTop w:val="0"/>
              <w:marBottom w:val="0"/>
              <w:divBdr>
                <w:top w:val="none" w:sz="0" w:space="0" w:color="auto"/>
                <w:left w:val="none" w:sz="0" w:space="0" w:color="auto"/>
                <w:bottom w:val="none" w:sz="0" w:space="0" w:color="auto"/>
                <w:right w:val="none" w:sz="0" w:space="0" w:color="auto"/>
              </w:divBdr>
              <w:divsChild>
                <w:div w:id="9463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1281">
      <w:bodyDiv w:val="1"/>
      <w:marLeft w:val="0"/>
      <w:marRight w:val="0"/>
      <w:marTop w:val="0"/>
      <w:marBottom w:val="0"/>
      <w:divBdr>
        <w:top w:val="none" w:sz="0" w:space="0" w:color="auto"/>
        <w:left w:val="none" w:sz="0" w:space="0" w:color="auto"/>
        <w:bottom w:val="none" w:sz="0" w:space="0" w:color="auto"/>
        <w:right w:val="none" w:sz="0" w:space="0" w:color="auto"/>
      </w:divBdr>
    </w:div>
    <w:div w:id="518660061">
      <w:bodyDiv w:val="1"/>
      <w:marLeft w:val="0"/>
      <w:marRight w:val="0"/>
      <w:marTop w:val="0"/>
      <w:marBottom w:val="0"/>
      <w:divBdr>
        <w:top w:val="none" w:sz="0" w:space="0" w:color="auto"/>
        <w:left w:val="none" w:sz="0" w:space="0" w:color="auto"/>
        <w:bottom w:val="none" w:sz="0" w:space="0" w:color="auto"/>
        <w:right w:val="none" w:sz="0" w:space="0" w:color="auto"/>
      </w:divBdr>
      <w:divsChild>
        <w:div w:id="375355954">
          <w:marLeft w:val="0"/>
          <w:marRight w:val="0"/>
          <w:marTop w:val="0"/>
          <w:marBottom w:val="0"/>
          <w:divBdr>
            <w:top w:val="none" w:sz="0" w:space="0" w:color="auto"/>
            <w:left w:val="none" w:sz="0" w:space="0" w:color="auto"/>
            <w:bottom w:val="none" w:sz="0" w:space="0" w:color="auto"/>
            <w:right w:val="none" w:sz="0" w:space="0" w:color="auto"/>
          </w:divBdr>
          <w:divsChild>
            <w:div w:id="613248358">
              <w:marLeft w:val="0"/>
              <w:marRight w:val="0"/>
              <w:marTop w:val="0"/>
              <w:marBottom w:val="0"/>
              <w:divBdr>
                <w:top w:val="none" w:sz="0" w:space="0" w:color="auto"/>
                <w:left w:val="none" w:sz="0" w:space="0" w:color="auto"/>
                <w:bottom w:val="none" w:sz="0" w:space="0" w:color="auto"/>
                <w:right w:val="none" w:sz="0" w:space="0" w:color="auto"/>
              </w:divBdr>
            </w:div>
          </w:divsChild>
        </w:div>
        <w:div w:id="268512880">
          <w:marLeft w:val="0"/>
          <w:marRight w:val="0"/>
          <w:marTop w:val="0"/>
          <w:marBottom w:val="0"/>
          <w:divBdr>
            <w:top w:val="none" w:sz="0" w:space="0" w:color="auto"/>
            <w:left w:val="none" w:sz="0" w:space="0" w:color="auto"/>
            <w:bottom w:val="none" w:sz="0" w:space="0" w:color="auto"/>
            <w:right w:val="none" w:sz="0" w:space="0" w:color="auto"/>
          </w:divBdr>
          <w:divsChild>
            <w:div w:id="2025594242">
              <w:marLeft w:val="0"/>
              <w:marRight w:val="0"/>
              <w:marTop w:val="0"/>
              <w:marBottom w:val="0"/>
              <w:divBdr>
                <w:top w:val="none" w:sz="0" w:space="0" w:color="auto"/>
                <w:left w:val="none" w:sz="0" w:space="0" w:color="auto"/>
                <w:bottom w:val="none" w:sz="0" w:space="0" w:color="auto"/>
                <w:right w:val="none" w:sz="0" w:space="0" w:color="auto"/>
              </w:divBdr>
            </w:div>
            <w:div w:id="375928556">
              <w:marLeft w:val="0"/>
              <w:marRight w:val="0"/>
              <w:marTop w:val="0"/>
              <w:marBottom w:val="0"/>
              <w:divBdr>
                <w:top w:val="none" w:sz="0" w:space="0" w:color="auto"/>
                <w:left w:val="none" w:sz="0" w:space="0" w:color="auto"/>
                <w:bottom w:val="none" w:sz="0" w:space="0" w:color="auto"/>
                <w:right w:val="none" w:sz="0" w:space="0" w:color="auto"/>
              </w:divBdr>
              <w:divsChild>
                <w:div w:id="37801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398393">
      <w:bodyDiv w:val="1"/>
      <w:marLeft w:val="0"/>
      <w:marRight w:val="0"/>
      <w:marTop w:val="0"/>
      <w:marBottom w:val="0"/>
      <w:divBdr>
        <w:top w:val="none" w:sz="0" w:space="0" w:color="auto"/>
        <w:left w:val="none" w:sz="0" w:space="0" w:color="auto"/>
        <w:bottom w:val="none" w:sz="0" w:space="0" w:color="auto"/>
        <w:right w:val="none" w:sz="0" w:space="0" w:color="auto"/>
      </w:divBdr>
    </w:div>
    <w:div w:id="528684549">
      <w:bodyDiv w:val="1"/>
      <w:marLeft w:val="0"/>
      <w:marRight w:val="0"/>
      <w:marTop w:val="0"/>
      <w:marBottom w:val="0"/>
      <w:divBdr>
        <w:top w:val="none" w:sz="0" w:space="0" w:color="auto"/>
        <w:left w:val="none" w:sz="0" w:space="0" w:color="auto"/>
        <w:bottom w:val="none" w:sz="0" w:space="0" w:color="auto"/>
        <w:right w:val="none" w:sz="0" w:space="0" w:color="auto"/>
      </w:divBdr>
      <w:divsChild>
        <w:div w:id="499582406">
          <w:marLeft w:val="0"/>
          <w:marRight w:val="0"/>
          <w:marTop w:val="0"/>
          <w:marBottom w:val="0"/>
          <w:divBdr>
            <w:top w:val="none" w:sz="0" w:space="0" w:color="auto"/>
            <w:left w:val="none" w:sz="0" w:space="0" w:color="auto"/>
            <w:bottom w:val="none" w:sz="0" w:space="0" w:color="auto"/>
            <w:right w:val="none" w:sz="0" w:space="0" w:color="auto"/>
          </w:divBdr>
          <w:divsChild>
            <w:div w:id="1888486661">
              <w:marLeft w:val="0"/>
              <w:marRight w:val="0"/>
              <w:marTop w:val="0"/>
              <w:marBottom w:val="0"/>
              <w:divBdr>
                <w:top w:val="none" w:sz="0" w:space="0" w:color="auto"/>
                <w:left w:val="none" w:sz="0" w:space="0" w:color="auto"/>
                <w:bottom w:val="none" w:sz="0" w:space="0" w:color="auto"/>
                <w:right w:val="none" w:sz="0" w:space="0" w:color="auto"/>
              </w:divBdr>
            </w:div>
          </w:divsChild>
        </w:div>
        <w:div w:id="2128160434">
          <w:marLeft w:val="0"/>
          <w:marRight w:val="0"/>
          <w:marTop w:val="0"/>
          <w:marBottom w:val="0"/>
          <w:divBdr>
            <w:top w:val="none" w:sz="0" w:space="0" w:color="auto"/>
            <w:left w:val="none" w:sz="0" w:space="0" w:color="auto"/>
            <w:bottom w:val="none" w:sz="0" w:space="0" w:color="auto"/>
            <w:right w:val="none" w:sz="0" w:space="0" w:color="auto"/>
          </w:divBdr>
          <w:divsChild>
            <w:div w:id="295306736">
              <w:marLeft w:val="0"/>
              <w:marRight w:val="0"/>
              <w:marTop w:val="0"/>
              <w:marBottom w:val="0"/>
              <w:divBdr>
                <w:top w:val="none" w:sz="0" w:space="0" w:color="auto"/>
                <w:left w:val="none" w:sz="0" w:space="0" w:color="auto"/>
                <w:bottom w:val="none" w:sz="0" w:space="0" w:color="auto"/>
                <w:right w:val="none" w:sz="0" w:space="0" w:color="auto"/>
              </w:divBdr>
            </w:div>
            <w:div w:id="845943152">
              <w:marLeft w:val="0"/>
              <w:marRight w:val="0"/>
              <w:marTop w:val="0"/>
              <w:marBottom w:val="0"/>
              <w:divBdr>
                <w:top w:val="none" w:sz="0" w:space="0" w:color="auto"/>
                <w:left w:val="none" w:sz="0" w:space="0" w:color="auto"/>
                <w:bottom w:val="none" w:sz="0" w:space="0" w:color="auto"/>
                <w:right w:val="none" w:sz="0" w:space="0" w:color="auto"/>
              </w:divBdr>
              <w:divsChild>
                <w:div w:id="895242140">
                  <w:marLeft w:val="0"/>
                  <w:marRight w:val="0"/>
                  <w:marTop w:val="0"/>
                  <w:marBottom w:val="0"/>
                  <w:divBdr>
                    <w:top w:val="none" w:sz="0" w:space="0" w:color="auto"/>
                    <w:left w:val="none" w:sz="0" w:space="0" w:color="auto"/>
                    <w:bottom w:val="none" w:sz="0" w:space="0" w:color="auto"/>
                    <w:right w:val="none" w:sz="0" w:space="0" w:color="auto"/>
                  </w:divBdr>
                  <w:divsChild>
                    <w:div w:id="1199128729">
                      <w:marLeft w:val="0"/>
                      <w:marRight w:val="0"/>
                      <w:marTop w:val="0"/>
                      <w:marBottom w:val="0"/>
                      <w:divBdr>
                        <w:top w:val="none" w:sz="0" w:space="0" w:color="auto"/>
                        <w:left w:val="none" w:sz="0" w:space="0" w:color="auto"/>
                        <w:bottom w:val="none" w:sz="0" w:space="0" w:color="auto"/>
                        <w:right w:val="none" w:sz="0" w:space="0" w:color="auto"/>
                      </w:divBdr>
                    </w:div>
                    <w:div w:id="2168888">
                      <w:marLeft w:val="0"/>
                      <w:marRight w:val="0"/>
                      <w:marTop w:val="0"/>
                      <w:marBottom w:val="0"/>
                      <w:divBdr>
                        <w:top w:val="none" w:sz="0" w:space="0" w:color="auto"/>
                        <w:left w:val="none" w:sz="0" w:space="0" w:color="auto"/>
                        <w:bottom w:val="none" w:sz="0" w:space="0" w:color="auto"/>
                        <w:right w:val="none" w:sz="0" w:space="0" w:color="auto"/>
                      </w:divBdr>
                    </w:div>
                    <w:div w:id="1658997473">
                      <w:marLeft w:val="0"/>
                      <w:marRight w:val="0"/>
                      <w:marTop w:val="0"/>
                      <w:marBottom w:val="0"/>
                      <w:divBdr>
                        <w:top w:val="none" w:sz="0" w:space="0" w:color="auto"/>
                        <w:left w:val="none" w:sz="0" w:space="0" w:color="auto"/>
                        <w:bottom w:val="none" w:sz="0" w:space="0" w:color="auto"/>
                        <w:right w:val="none" w:sz="0" w:space="0" w:color="auto"/>
                      </w:divBdr>
                    </w:div>
                    <w:div w:id="1198734747">
                      <w:marLeft w:val="0"/>
                      <w:marRight w:val="0"/>
                      <w:marTop w:val="0"/>
                      <w:marBottom w:val="0"/>
                      <w:divBdr>
                        <w:top w:val="none" w:sz="0" w:space="0" w:color="auto"/>
                        <w:left w:val="none" w:sz="0" w:space="0" w:color="auto"/>
                        <w:bottom w:val="none" w:sz="0" w:space="0" w:color="auto"/>
                        <w:right w:val="none" w:sz="0" w:space="0" w:color="auto"/>
                      </w:divBdr>
                    </w:div>
                    <w:div w:id="206104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832539">
      <w:bodyDiv w:val="1"/>
      <w:marLeft w:val="0"/>
      <w:marRight w:val="0"/>
      <w:marTop w:val="0"/>
      <w:marBottom w:val="0"/>
      <w:divBdr>
        <w:top w:val="none" w:sz="0" w:space="0" w:color="auto"/>
        <w:left w:val="none" w:sz="0" w:space="0" w:color="auto"/>
        <w:bottom w:val="none" w:sz="0" w:space="0" w:color="auto"/>
        <w:right w:val="none" w:sz="0" w:space="0" w:color="auto"/>
      </w:divBdr>
    </w:div>
    <w:div w:id="530144015">
      <w:bodyDiv w:val="1"/>
      <w:marLeft w:val="0"/>
      <w:marRight w:val="0"/>
      <w:marTop w:val="0"/>
      <w:marBottom w:val="0"/>
      <w:divBdr>
        <w:top w:val="none" w:sz="0" w:space="0" w:color="auto"/>
        <w:left w:val="none" w:sz="0" w:space="0" w:color="auto"/>
        <w:bottom w:val="none" w:sz="0" w:space="0" w:color="auto"/>
        <w:right w:val="none" w:sz="0" w:space="0" w:color="auto"/>
      </w:divBdr>
    </w:div>
    <w:div w:id="530874291">
      <w:bodyDiv w:val="1"/>
      <w:marLeft w:val="0"/>
      <w:marRight w:val="0"/>
      <w:marTop w:val="0"/>
      <w:marBottom w:val="0"/>
      <w:divBdr>
        <w:top w:val="none" w:sz="0" w:space="0" w:color="auto"/>
        <w:left w:val="none" w:sz="0" w:space="0" w:color="auto"/>
        <w:bottom w:val="none" w:sz="0" w:space="0" w:color="auto"/>
        <w:right w:val="none" w:sz="0" w:space="0" w:color="auto"/>
      </w:divBdr>
    </w:div>
    <w:div w:id="534119397">
      <w:bodyDiv w:val="1"/>
      <w:marLeft w:val="0"/>
      <w:marRight w:val="0"/>
      <w:marTop w:val="0"/>
      <w:marBottom w:val="0"/>
      <w:divBdr>
        <w:top w:val="none" w:sz="0" w:space="0" w:color="auto"/>
        <w:left w:val="none" w:sz="0" w:space="0" w:color="auto"/>
        <w:bottom w:val="none" w:sz="0" w:space="0" w:color="auto"/>
        <w:right w:val="none" w:sz="0" w:space="0" w:color="auto"/>
      </w:divBdr>
      <w:divsChild>
        <w:div w:id="572618169">
          <w:marLeft w:val="0"/>
          <w:marRight w:val="0"/>
          <w:marTop w:val="0"/>
          <w:marBottom w:val="0"/>
          <w:divBdr>
            <w:top w:val="none" w:sz="0" w:space="0" w:color="auto"/>
            <w:left w:val="none" w:sz="0" w:space="0" w:color="auto"/>
            <w:bottom w:val="none" w:sz="0" w:space="0" w:color="auto"/>
            <w:right w:val="none" w:sz="0" w:space="0" w:color="auto"/>
          </w:divBdr>
          <w:divsChild>
            <w:div w:id="334963055">
              <w:marLeft w:val="0"/>
              <w:marRight w:val="0"/>
              <w:marTop w:val="0"/>
              <w:marBottom w:val="0"/>
              <w:divBdr>
                <w:top w:val="none" w:sz="0" w:space="0" w:color="auto"/>
                <w:left w:val="none" w:sz="0" w:space="0" w:color="auto"/>
                <w:bottom w:val="none" w:sz="0" w:space="0" w:color="auto"/>
                <w:right w:val="none" w:sz="0" w:space="0" w:color="auto"/>
              </w:divBdr>
            </w:div>
          </w:divsChild>
        </w:div>
        <w:div w:id="839733047">
          <w:marLeft w:val="0"/>
          <w:marRight w:val="0"/>
          <w:marTop w:val="0"/>
          <w:marBottom w:val="0"/>
          <w:divBdr>
            <w:top w:val="none" w:sz="0" w:space="0" w:color="auto"/>
            <w:left w:val="none" w:sz="0" w:space="0" w:color="auto"/>
            <w:bottom w:val="none" w:sz="0" w:space="0" w:color="auto"/>
            <w:right w:val="none" w:sz="0" w:space="0" w:color="auto"/>
          </w:divBdr>
          <w:divsChild>
            <w:div w:id="196453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855641">
      <w:bodyDiv w:val="1"/>
      <w:marLeft w:val="0"/>
      <w:marRight w:val="0"/>
      <w:marTop w:val="0"/>
      <w:marBottom w:val="0"/>
      <w:divBdr>
        <w:top w:val="none" w:sz="0" w:space="0" w:color="auto"/>
        <w:left w:val="none" w:sz="0" w:space="0" w:color="auto"/>
        <w:bottom w:val="none" w:sz="0" w:space="0" w:color="auto"/>
        <w:right w:val="none" w:sz="0" w:space="0" w:color="auto"/>
      </w:divBdr>
      <w:divsChild>
        <w:div w:id="1318073667">
          <w:marLeft w:val="0"/>
          <w:marRight w:val="0"/>
          <w:marTop w:val="0"/>
          <w:marBottom w:val="0"/>
          <w:divBdr>
            <w:top w:val="none" w:sz="0" w:space="0" w:color="auto"/>
            <w:left w:val="none" w:sz="0" w:space="0" w:color="auto"/>
            <w:bottom w:val="none" w:sz="0" w:space="0" w:color="auto"/>
            <w:right w:val="none" w:sz="0" w:space="0" w:color="auto"/>
          </w:divBdr>
          <w:divsChild>
            <w:div w:id="1831749022">
              <w:marLeft w:val="0"/>
              <w:marRight w:val="0"/>
              <w:marTop w:val="0"/>
              <w:marBottom w:val="0"/>
              <w:divBdr>
                <w:top w:val="none" w:sz="0" w:space="0" w:color="auto"/>
                <w:left w:val="none" w:sz="0" w:space="0" w:color="auto"/>
                <w:bottom w:val="none" w:sz="0" w:space="0" w:color="auto"/>
                <w:right w:val="none" w:sz="0" w:space="0" w:color="auto"/>
              </w:divBdr>
            </w:div>
          </w:divsChild>
        </w:div>
        <w:div w:id="468941940">
          <w:marLeft w:val="0"/>
          <w:marRight w:val="0"/>
          <w:marTop w:val="0"/>
          <w:marBottom w:val="0"/>
          <w:divBdr>
            <w:top w:val="none" w:sz="0" w:space="0" w:color="auto"/>
            <w:left w:val="none" w:sz="0" w:space="0" w:color="auto"/>
            <w:bottom w:val="none" w:sz="0" w:space="0" w:color="auto"/>
            <w:right w:val="none" w:sz="0" w:space="0" w:color="auto"/>
          </w:divBdr>
          <w:divsChild>
            <w:div w:id="1754352925">
              <w:marLeft w:val="0"/>
              <w:marRight w:val="0"/>
              <w:marTop w:val="0"/>
              <w:marBottom w:val="0"/>
              <w:divBdr>
                <w:top w:val="none" w:sz="0" w:space="0" w:color="auto"/>
                <w:left w:val="none" w:sz="0" w:space="0" w:color="auto"/>
                <w:bottom w:val="none" w:sz="0" w:space="0" w:color="auto"/>
                <w:right w:val="none" w:sz="0" w:space="0" w:color="auto"/>
              </w:divBdr>
            </w:div>
            <w:div w:id="1481965589">
              <w:marLeft w:val="0"/>
              <w:marRight w:val="0"/>
              <w:marTop w:val="0"/>
              <w:marBottom w:val="0"/>
              <w:divBdr>
                <w:top w:val="none" w:sz="0" w:space="0" w:color="auto"/>
                <w:left w:val="none" w:sz="0" w:space="0" w:color="auto"/>
                <w:bottom w:val="none" w:sz="0" w:space="0" w:color="auto"/>
                <w:right w:val="none" w:sz="0" w:space="0" w:color="auto"/>
              </w:divBdr>
              <w:divsChild>
                <w:div w:id="188705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125189">
      <w:bodyDiv w:val="1"/>
      <w:marLeft w:val="0"/>
      <w:marRight w:val="0"/>
      <w:marTop w:val="0"/>
      <w:marBottom w:val="0"/>
      <w:divBdr>
        <w:top w:val="none" w:sz="0" w:space="0" w:color="auto"/>
        <w:left w:val="none" w:sz="0" w:space="0" w:color="auto"/>
        <w:bottom w:val="none" w:sz="0" w:space="0" w:color="auto"/>
        <w:right w:val="none" w:sz="0" w:space="0" w:color="auto"/>
      </w:divBdr>
      <w:divsChild>
        <w:div w:id="460535996">
          <w:marLeft w:val="0"/>
          <w:marRight w:val="0"/>
          <w:marTop w:val="0"/>
          <w:marBottom w:val="0"/>
          <w:divBdr>
            <w:top w:val="none" w:sz="0" w:space="0" w:color="auto"/>
            <w:left w:val="none" w:sz="0" w:space="0" w:color="auto"/>
            <w:bottom w:val="none" w:sz="0" w:space="0" w:color="auto"/>
            <w:right w:val="none" w:sz="0" w:space="0" w:color="auto"/>
          </w:divBdr>
          <w:divsChild>
            <w:div w:id="1546676575">
              <w:marLeft w:val="0"/>
              <w:marRight w:val="0"/>
              <w:marTop w:val="0"/>
              <w:marBottom w:val="0"/>
              <w:divBdr>
                <w:top w:val="none" w:sz="0" w:space="0" w:color="auto"/>
                <w:left w:val="none" w:sz="0" w:space="0" w:color="auto"/>
                <w:bottom w:val="none" w:sz="0" w:space="0" w:color="auto"/>
                <w:right w:val="none" w:sz="0" w:space="0" w:color="auto"/>
              </w:divBdr>
            </w:div>
          </w:divsChild>
        </w:div>
        <w:div w:id="1682315286">
          <w:marLeft w:val="0"/>
          <w:marRight w:val="0"/>
          <w:marTop w:val="0"/>
          <w:marBottom w:val="0"/>
          <w:divBdr>
            <w:top w:val="none" w:sz="0" w:space="0" w:color="auto"/>
            <w:left w:val="none" w:sz="0" w:space="0" w:color="auto"/>
            <w:bottom w:val="none" w:sz="0" w:space="0" w:color="auto"/>
            <w:right w:val="none" w:sz="0" w:space="0" w:color="auto"/>
          </w:divBdr>
          <w:divsChild>
            <w:div w:id="408380852">
              <w:marLeft w:val="0"/>
              <w:marRight w:val="0"/>
              <w:marTop w:val="0"/>
              <w:marBottom w:val="0"/>
              <w:divBdr>
                <w:top w:val="none" w:sz="0" w:space="0" w:color="auto"/>
                <w:left w:val="none" w:sz="0" w:space="0" w:color="auto"/>
                <w:bottom w:val="none" w:sz="0" w:space="0" w:color="auto"/>
                <w:right w:val="none" w:sz="0" w:space="0" w:color="auto"/>
              </w:divBdr>
            </w:div>
            <w:div w:id="1982273080">
              <w:marLeft w:val="0"/>
              <w:marRight w:val="0"/>
              <w:marTop w:val="0"/>
              <w:marBottom w:val="0"/>
              <w:divBdr>
                <w:top w:val="none" w:sz="0" w:space="0" w:color="auto"/>
                <w:left w:val="none" w:sz="0" w:space="0" w:color="auto"/>
                <w:bottom w:val="none" w:sz="0" w:space="0" w:color="auto"/>
                <w:right w:val="none" w:sz="0" w:space="0" w:color="auto"/>
              </w:divBdr>
              <w:divsChild>
                <w:div w:id="109513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016902">
      <w:bodyDiv w:val="1"/>
      <w:marLeft w:val="0"/>
      <w:marRight w:val="0"/>
      <w:marTop w:val="0"/>
      <w:marBottom w:val="0"/>
      <w:divBdr>
        <w:top w:val="none" w:sz="0" w:space="0" w:color="auto"/>
        <w:left w:val="none" w:sz="0" w:space="0" w:color="auto"/>
        <w:bottom w:val="none" w:sz="0" w:space="0" w:color="auto"/>
        <w:right w:val="none" w:sz="0" w:space="0" w:color="auto"/>
      </w:divBdr>
    </w:div>
    <w:div w:id="543640679">
      <w:bodyDiv w:val="1"/>
      <w:marLeft w:val="0"/>
      <w:marRight w:val="0"/>
      <w:marTop w:val="0"/>
      <w:marBottom w:val="0"/>
      <w:divBdr>
        <w:top w:val="none" w:sz="0" w:space="0" w:color="auto"/>
        <w:left w:val="none" w:sz="0" w:space="0" w:color="auto"/>
        <w:bottom w:val="none" w:sz="0" w:space="0" w:color="auto"/>
        <w:right w:val="none" w:sz="0" w:space="0" w:color="auto"/>
      </w:divBdr>
      <w:divsChild>
        <w:div w:id="421872526">
          <w:marLeft w:val="0"/>
          <w:marRight w:val="0"/>
          <w:marTop w:val="0"/>
          <w:marBottom w:val="0"/>
          <w:divBdr>
            <w:top w:val="none" w:sz="0" w:space="0" w:color="auto"/>
            <w:left w:val="none" w:sz="0" w:space="0" w:color="auto"/>
            <w:bottom w:val="none" w:sz="0" w:space="0" w:color="auto"/>
            <w:right w:val="none" w:sz="0" w:space="0" w:color="auto"/>
          </w:divBdr>
          <w:divsChild>
            <w:div w:id="720978582">
              <w:marLeft w:val="0"/>
              <w:marRight w:val="0"/>
              <w:marTop w:val="0"/>
              <w:marBottom w:val="0"/>
              <w:divBdr>
                <w:top w:val="none" w:sz="0" w:space="0" w:color="auto"/>
                <w:left w:val="none" w:sz="0" w:space="0" w:color="auto"/>
                <w:bottom w:val="none" w:sz="0" w:space="0" w:color="auto"/>
                <w:right w:val="none" w:sz="0" w:space="0" w:color="auto"/>
              </w:divBdr>
            </w:div>
          </w:divsChild>
        </w:div>
        <w:div w:id="583488065">
          <w:marLeft w:val="0"/>
          <w:marRight w:val="0"/>
          <w:marTop w:val="0"/>
          <w:marBottom w:val="0"/>
          <w:divBdr>
            <w:top w:val="none" w:sz="0" w:space="0" w:color="auto"/>
            <w:left w:val="none" w:sz="0" w:space="0" w:color="auto"/>
            <w:bottom w:val="none" w:sz="0" w:space="0" w:color="auto"/>
            <w:right w:val="none" w:sz="0" w:space="0" w:color="auto"/>
          </w:divBdr>
          <w:divsChild>
            <w:div w:id="888878065">
              <w:marLeft w:val="0"/>
              <w:marRight w:val="0"/>
              <w:marTop w:val="0"/>
              <w:marBottom w:val="0"/>
              <w:divBdr>
                <w:top w:val="none" w:sz="0" w:space="0" w:color="auto"/>
                <w:left w:val="none" w:sz="0" w:space="0" w:color="auto"/>
                <w:bottom w:val="none" w:sz="0" w:space="0" w:color="auto"/>
                <w:right w:val="none" w:sz="0" w:space="0" w:color="auto"/>
              </w:divBdr>
            </w:div>
            <w:div w:id="751778487">
              <w:marLeft w:val="0"/>
              <w:marRight w:val="0"/>
              <w:marTop w:val="0"/>
              <w:marBottom w:val="0"/>
              <w:divBdr>
                <w:top w:val="none" w:sz="0" w:space="0" w:color="auto"/>
                <w:left w:val="none" w:sz="0" w:space="0" w:color="auto"/>
                <w:bottom w:val="none" w:sz="0" w:space="0" w:color="auto"/>
                <w:right w:val="none" w:sz="0" w:space="0" w:color="auto"/>
              </w:divBdr>
              <w:divsChild>
                <w:div w:id="211262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6436">
      <w:bodyDiv w:val="1"/>
      <w:marLeft w:val="0"/>
      <w:marRight w:val="0"/>
      <w:marTop w:val="0"/>
      <w:marBottom w:val="0"/>
      <w:divBdr>
        <w:top w:val="none" w:sz="0" w:space="0" w:color="auto"/>
        <w:left w:val="none" w:sz="0" w:space="0" w:color="auto"/>
        <w:bottom w:val="none" w:sz="0" w:space="0" w:color="auto"/>
        <w:right w:val="none" w:sz="0" w:space="0" w:color="auto"/>
      </w:divBdr>
      <w:divsChild>
        <w:div w:id="993876825">
          <w:marLeft w:val="0"/>
          <w:marRight w:val="0"/>
          <w:marTop w:val="0"/>
          <w:marBottom w:val="0"/>
          <w:divBdr>
            <w:top w:val="none" w:sz="0" w:space="0" w:color="auto"/>
            <w:left w:val="none" w:sz="0" w:space="0" w:color="auto"/>
            <w:bottom w:val="none" w:sz="0" w:space="0" w:color="auto"/>
            <w:right w:val="none" w:sz="0" w:space="0" w:color="auto"/>
          </w:divBdr>
          <w:divsChild>
            <w:div w:id="912816715">
              <w:marLeft w:val="0"/>
              <w:marRight w:val="0"/>
              <w:marTop w:val="0"/>
              <w:marBottom w:val="0"/>
              <w:divBdr>
                <w:top w:val="none" w:sz="0" w:space="0" w:color="auto"/>
                <w:left w:val="none" w:sz="0" w:space="0" w:color="auto"/>
                <w:bottom w:val="none" w:sz="0" w:space="0" w:color="auto"/>
                <w:right w:val="none" w:sz="0" w:space="0" w:color="auto"/>
              </w:divBdr>
            </w:div>
          </w:divsChild>
        </w:div>
        <w:div w:id="867253610">
          <w:marLeft w:val="0"/>
          <w:marRight w:val="0"/>
          <w:marTop w:val="0"/>
          <w:marBottom w:val="0"/>
          <w:divBdr>
            <w:top w:val="none" w:sz="0" w:space="0" w:color="auto"/>
            <w:left w:val="none" w:sz="0" w:space="0" w:color="auto"/>
            <w:bottom w:val="none" w:sz="0" w:space="0" w:color="auto"/>
            <w:right w:val="none" w:sz="0" w:space="0" w:color="auto"/>
          </w:divBdr>
          <w:divsChild>
            <w:div w:id="209387599">
              <w:marLeft w:val="0"/>
              <w:marRight w:val="0"/>
              <w:marTop w:val="0"/>
              <w:marBottom w:val="0"/>
              <w:divBdr>
                <w:top w:val="none" w:sz="0" w:space="0" w:color="auto"/>
                <w:left w:val="none" w:sz="0" w:space="0" w:color="auto"/>
                <w:bottom w:val="none" w:sz="0" w:space="0" w:color="auto"/>
                <w:right w:val="none" w:sz="0" w:space="0" w:color="auto"/>
              </w:divBdr>
            </w:div>
            <w:div w:id="331838410">
              <w:marLeft w:val="0"/>
              <w:marRight w:val="0"/>
              <w:marTop w:val="0"/>
              <w:marBottom w:val="0"/>
              <w:divBdr>
                <w:top w:val="none" w:sz="0" w:space="0" w:color="auto"/>
                <w:left w:val="none" w:sz="0" w:space="0" w:color="auto"/>
                <w:bottom w:val="none" w:sz="0" w:space="0" w:color="auto"/>
                <w:right w:val="none" w:sz="0" w:space="0" w:color="auto"/>
              </w:divBdr>
              <w:divsChild>
                <w:div w:id="135156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9064">
      <w:bodyDiv w:val="1"/>
      <w:marLeft w:val="0"/>
      <w:marRight w:val="0"/>
      <w:marTop w:val="0"/>
      <w:marBottom w:val="0"/>
      <w:divBdr>
        <w:top w:val="none" w:sz="0" w:space="0" w:color="auto"/>
        <w:left w:val="none" w:sz="0" w:space="0" w:color="auto"/>
        <w:bottom w:val="none" w:sz="0" w:space="0" w:color="auto"/>
        <w:right w:val="none" w:sz="0" w:space="0" w:color="auto"/>
      </w:divBdr>
      <w:divsChild>
        <w:div w:id="1860965511">
          <w:marLeft w:val="0"/>
          <w:marRight w:val="0"/>
          <w:marTop w:val="0"/>
          <w:marBottom w:val="0"/>
          <w:divBdr>
            <w:top w:val="none" w:sz="0" w:space="0" w:color="auto"/>
            <w:left w:val="none" w:sz="0" w:space="0" w:color="auto"/>
            <w:bottom w:val="none" w:sz="0" w:space="0" w:color="auto"/>
            <w:right w:val="none" w:sz="0" w:space="0" w:color="auto"/>
          </w:divBdr>
          <w:divsChild>
            <w:div w:id="1312521348">
              <w:marLeft w:val="0"/>
              <w:marRight w:val="0"/>
              <w:marTop w:val="0"/>
              <w:marBottom w:val="0"/>
              <w:divBdr>
                <w:top w:val="none" w:sz="0" w:space="0" w:color="auto"/>
                <w:left w:val="none" w:sz="0" w:space="0" w:color="auto"/>
                <w:bottom w:val="none" w:sz="0" w:space="0" w:color="auto"/>
                <w:right w:val="none" w:sz="0" w:space="0" w:color="auto"/>
              </w:divBdr>
            </w:div>
          </w:divsChild>
        </w:div>
        <w:div w:id="139542293">
          <w:marLeft w:val="0"/>
          <w:marRight w:val="0"/>
          <w:marTop w:val="0"/>
          <w:marBottom w:val="0"/>
          <w:divBdr>
            <w:top w:val="none" w:sz="0" w:space="0" w:color="auto"/>
            <w:left w:val="none" w:sz="0" w:space="0" w:color="auto"/>
            <w:bottom w:val="none" w:sz="0" w:space="0" w:color="auto"/>
            <w:right w:val="none" w:sz="0" w:space="0" w:color="auto"/>
          </w:divBdr>
          <w:divsChild>
            <w:div w:id="380517766">
              <w:marLeft w:val="0"/>
              <w:marRight w:val="0"/>
              <w:marTop w:val="0"/>
              <w:marBottom w:val="0"/>
              <w:divBdr>
                <w:top w:val="none" w:sz="0" w:space="0" w:color="auto"/>
                <w:left w:val="none" w:sz="0" w:space="0" w:color="auto"/>
                <w:bottom w:val="none" w:sz="0" w:space="0" w:color="auto"/>
                <w:right w:val="none" w:sz="0" w:space="0" w:color="auto"/>
              </w:divBdr>
            </w:div>
            <w:div w:id="2128888747">
              <w:marLeft w:val="0"/>
              <w:marRight w:val="0"/>
              <w:marTop w:val="0"/>
              <w:marBottom w:val="0"/>
              <w:divBdr>
                <w:top w:val="none" w:sz="0" w:space="0" w:color="auto"/>
                <w:left w:val="none" w:sz="0" w:space="0" w:color="auto"/>
                <w:bottom w:val="none" w:sz="0" w:space="0" w:color="auto"/>
                <w:right w:val="none" w:sz="0" w:space="0" w:color="auto"/>
              </w:divBdr>
              <w:divsChild>
                <w:div w:id="94955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452128">
      <w:bodyDiv w:val="1"/>
      <w:marLeft w:val="0"/>
      <w:marRight w:val="0"/>
      <w:marTop w:val="0"/>
      <w:marBottom w:val="0"/>
      <w:divBdr>
        <w:top w:val="none" w:sz="0" w:space="0" w:color="auto"/>
        <w:left w:val="none" w:sz="0" w:space="0" w:color="auto"/>
        <w:bottom w:val="none" w:sz="0" w:space="0" w:color="auto"/>
        <w:right w:val="none" w:sz="0" w:space="0" w:color="auto"/>
      </w:divBdr>
      <w:divsChild>
        <w:div w:id="1063063915">
          <w:marLeft w:val="0"/>
          <w:marRight w:val="0"/>
          <w:marTop w:val="0"/>
          <w:marBottom w:val="0"/>
          <w:divBdr>
            <w:top w:val="none" w:sz="0" w:space="0" w:color="auto"/>
            <w:left w:val="none" w:sz="0" w:space="0" w:color="auto"/>
            <w:bottom w:val="none" w:sz="0" w:space="0" w:color="auto"/>
            <w:right w:val="none" w:sz="0" w:space="0" w:color="auto"/>
          </w:divBdr>
          <w:divsChild>
            <w:div w:id="247278577">
              <w:marLeft w:val="0"/>
              <w:marRight w:val="0"/>
              <w:marTop w:val="0"/>
              <w:marBottom w:val="0"/>
              <w:divBdr>
                <w:top w:val="none" w:sz="0" w:space="0" w:color="auto"/>
                <w:left w:val="none" w:sz="0" w:space="0" w:color="auto"/>
                <w:bottom w:val="none" w:sz="0" w:space="0" w:color="auto"/>
                <w:right w:val="none" w:sz="0" w:space="0" w:color="auto"/>
              </w:divBdr>
            </w:div>
          </w:divsChild>
        </w:div>
        <w:div w:id="1081485936">
          <w:marLeft w:val="0"/>
          <w:marRight w:val="0"/>
          <w:marTop w:val="0"/>
          <w:marBottom w:val="0"/>
          <w:divBdr>
            <w:top w:val="none" w:sz="0" w:space="0" w:color="auto"/>
            <w:left w:val="none" w:sz="0" w:space="0" w:color="auto"/>
            <w:bottom w:val="none" w:sz="0" w:space="0" w:color="auto"/>
            <w:right w:val="none" w:sz="0" w:space="0" w:color="auto"/>
          </w:divBdr>
          <w:divsChild>
            <w:div w:id="1156801022">
              <w:marLeft w:val="0"/>
              <w:marRight w:val="0"/>
              <w:marTop w:val="0"/>
              <w:marBottom w:val="0"/>
              <w:divBdr>
                <w:top w:val="none" w:sz="0" w:space="0" w:color="auto"/>
                <w:left w:val="none" w:sz="0" w:space="0" w:color="auto"/>
                <w:bottom w:val="none" w:sz="0" w:space="0" w:color="auto"/>
                <w:right w:val="none" w:sz="0" w:space="0" w:color="auto"/>
              </w:divBdr>
            </w:div>
            <w:div w:id="1573545672">
              <w:marLeft w:val="0"/>
              <w:marRight w:val="0"/>
              <w:marTop w:val="0"/>
              <w:marBottom w:val="0"/>
              <w:divBdr>
                <w:top w:val="none" w:sz="0" w:space="0" w:color="auto"/>
                <w:left w:val="none" w:sz="0" w:space="0" w:color="auto"/>
                <w:bottom w:val="none" w:sz="0" w:space="0" w:color="auto"/>
                <w:right w:val="none" w:sz="0" w:space="0" w:color="auto"/>
              </w:divBdr>
              <w:divsChild>
                <w:div w:id="1577477159">
                  <w:marLeft w:val="0"/>
                  <w:marRight w:val="0"/>
                  <w:marTop w:val="0"/>
                  <w:marBottom w:val="0"/>
                  <w:divBdr>
                    <w:top w:val="none" w:sz="0" w:space="0" w:color="auto"/>
                    <w:left w:val="none" w:sz="0" w:space="0" w:color="auto"/>
                    <w:bottom w:val="none" w:sz="0" w:space="0" w:color="auto"/>
                    <w:right w:val="none" w:sz="0" w:space="0" w:color="auto"/>
                  </w:divBdr>
                  <w:divsChild>
                    <w:div w:id="199694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331404">
      <w:bodyDiv w:val="1"/>
      <w:marLeft w:val="0"/>
      <w:marRight w:val="0"/>
      <w:marTop w:val="0"/>
      <w:marBottom w:val="0"/>
      <w:divBdr>
        <w:top w:val="none" w:sz="0" w:space="0" w:color="auto"/>
        <w:left w:val="none" w:sz="0" w:space="0" w:color="auto"/>
        <w:bottom w:val="none" w:sz="0" w:space="0" w:color="auto"/>
        <w:right w:val="none" w:sz="0" w:space="0" w:color="auto"/>
      </w:divBdr>
    </w:div>
    <w:div w:id="567037572">
      <w:bodyDiv w:val="1"/>
      <w:marLeft w:val="0"/>
      <w:marRight w:val="0"/>
      <w:marTop w:val="0"/>
      <w:marBottom w:val="0"/>
      <w:divBdr>
        <w:top w:val="none" w:sz="0" w:space="0" w:color="auto"/>
        <w:left w:val="none" w:sz="0" w:space="0" w:color="auto"/>
        <w:bottom w:val="none" w:sz="0" w:space="0" w:color="auto"/>
        <w:right w:val="none" w:sz="0" w:space="0" w:color="auto"/>
      </w:divBdr>
    </w:div>
    <w:div w:id="568617225">
      <w:bodyDiv w:val="1"/>
      <w:marLeft w:val="0"/>
      <w:marRight w:val="0"/>
      <w:marTop w:val="0"/>
      <w:marBottom w:val="0"/>
      <w:divBdr>
        <w:top w:val="none" w:sz="0" w:space="0" w:color="auto"/>
        <w:left w:val="none" w:sz="0" w:space="0" w:color="auto"/>
        <w:bottom w:val="none" w:sz="0" w:space="0" w:color="auto"/>
        <w:right w:val="none" w:sz="0" w:space="0" w:color="auto"/>
      </w:divBdr>
      <w:divsChild>
        <w:div w:id="2127461103">
          <w:marLeft w:val="0"/>
          <w:marRight w:val="0"/>
          <w:marTop w:val="0"/>
          <w:marBottom w:val="0"/>
          <w:divBdr>
            <w:top w:val="none" w:sz="0" w:space="0" w:color="auto"/>
            <w:left w:val="none" w:sz="0" w:space="0" w:color="auto"/>
            <w:bottom w:val="none" w:sz="0" w:space="0" w:color="auto"/>
            <w:right w:val="none" w:sz="0" w:space="0" w:color="auto"/>
          </w:divBdr>
          <w:divsChild>
            <w:div w:id="1304584602">
              <w:marLeft w:val="0"/>
              <w:marRight w:val="0"/>
              <w:marTop w:val="0"/>
              <w:marBottom w:val="0"/>
              <w:divBdr>
                <w:top w:val="none" w:sz="0" w:space="0" w:color="auto"/>
                <w:left w:val="none" w:sz="0" w:space="0" w:color="auto"/>
                <w:bottom w:val="none" w:sz="0" w:space="0" w:color="auto"/>
                <w:right w:val="none" w:sz="0" w:space="0" w:color="auto"/>
              </w:divBdr>
            </w:div>
          </w:divsChild>
        </w:div>
        <w:div w:id="1743867003">
          <w:marLeft w:val="0"/>
          <w:marRight w:val="0"/>
          <w:marTop w:val="0"/>
          <w:marBottom w:val="0"/>
          <w:divBdr>
            <w:top w:val="none" w:sz="0" w:space="0" w:color="auto"/>
            <w:left w:val="none" w:sz="0" w:space="0" w:color="auto"/>
            <w:bottom w:val="none" w:sz="0" w:space="0" w:color="auto"/>
            <w:right w:val="none" w:sz="0" w:space="0" w:color="auto"/>
          </w:divBdr>
          <w:divsChild>
            <w:div w:id="1626085309">
              <w:marLeft w:val="0"/>
              <w:marRight w:val="0"/>
              <w:marTop w:val="0"/>
              <w:marBottom w:val="0"/>
              <w:divBdr>
                <w:top w:val="none" w:sz="0" w:space="0" w:color="auto"/>
                <w:left w:val="none" w:sz="0" w:space="0" w:color="auto"/>
                <w:bottom w:val="none" w:sz="0" w:space="0" w:color="auto"/>
                <w:right w:val="none" w:sz="0" w:space="0" w:color="auto"/>
              </w:divBdr>
            </w:div>
            <w:div w:id="397823975">
              <w:marLeft w:val="0"/>
              <w:marRight w:val="0"/>
              <w:marTop w:val="0"/>
              <w:marBottom w:val="0"/>
              <w:divBdr>
                <w:top w:val="none" w:sz="0" w:space="0" w:color="auto"/>
                <w:left w:val="none" w:sz="0" w:space="0" w:color="auto"/>
                <w:bottom w:val="none" w:sz="0" w:space="0" w:color="auto"/>
                <w:right w:val="none" w:sz="0" w:space="0" w:color="auto"/>
              </w:divBdr>
              <w:divsChild>
                <w:div w:id="83430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84245">
      <w:bodyDiv w:val="1"/>
      <w:marLeft w:val="0"/>
      <w:marRight w:val="0"/>
      <w:marTop w:val="0"/>
      <w:marBottom w:val="0"/>
      <w:divBdr>
        <w:top w:val="none" w:sz="0" w:space="0" w:color="auto"/>
        <w:left w:val="none" w:sz="0" w:space="0" w:color="auto"/>
        <w:bottom w:val="none" w:sz="0" w:space="0" w:color="auto"/>
        <w:right w:val="none" w:sz="0" w:space="0" w:color="auto"/>
      </w:divBdr>
    </w:div>
    <w:div w:id="573079318">
      <w:bodyDiv w:val="1"/>
      <w:marLeft w:val="0"/>
      <w:marRight w:val="0"/>
      <w:marTop w:val="0"/>
      <w:marBottom w:val="0"/>
      <w:divBdr>
        <w:top w:val="none" w:sz="0" w:space="0" w:color="auto"/>
        <w:left w:val="none" w:sz="0" w:space="0" w:color="auto"/>
        <w:bottom w:val="none" w:sz="0" w:space="0" w:color="auto"/>
        <w:right w:val="none" w:sz="0" w:space="0" w:color="auto"/>
      </w:divBdr>
    </w:div>
    <w:div w:id="574123540">
      <w:bodyDiv w:val="1"/>
      <w:marLeft w:val="0"/>
      <w:marRight w:val="0"/>
      <w:marTop w:val="0"/>
      <w:marBottom w:val="0"/>
      <w:divBdr>
        <w:top w:val="none" w:sz="0" w:space="0" w:color="auto"/>
        <w:left w:val="none" w:sz="0" w:space="0" w:color="auto"/>
        <w:bottom w:val="none" w:sz="0" w:space="0" w:color="auto"/>
        <w:right w:val="none" w:sz="0" w:space="0" w:color="auto"/>
      </w:divBdr>
      <w:divsChild>
        <w:div w:id="479152959">
          <w:marLeft w:val="0"/>
          <w:marRight w:val="0"/>
          <w:marTop w:val="0"/>
          <w:marBottom w:val="0"/>
          <w:divBdr>
            <w:top w:val="none" w:sz="0" w:space="0" w:color="auto"/>
            <w:left w:val="none" w:sz="0" w:space="0" w:color="auto"/>
            <w:bottom w:val="none" w:sz="0" w:space="0" w:color="auto"/>
            <w:right w:val="none" w:sz="0" w:space="0" w:color="auto"/>
          </w:divBdr>
          <w:divsChild>
            <w:div w:id="617301371">
              <w:marLeft w:val="0"/>
              <w:marRight w:val="0"/>
              <w:marTop w:val="0"/>
              <w:marBottom w:val="0"/>
              <w:divBdr>
                <w:top w:val="none" w:sz="0" w:space="0" w:color="auto"/>
                <w:left w:val="none" w:sz="0" w:space="0" w:color="auto"/>
                <w:bottom w:val="none" w:sz="0" w:space="0" w:color="auto"/>
                <w:right w:val="none" w:sz="0" w:space="0" w:color="auto"/>
              </w:divBdr>
            </w:div>
          </w:divsChild>
        </w:div>
        <w:div w:id="891581385">
          <w:marLeft w:val="0"/>
          <w:marRight w:val="0"/>
          <w:marTop w:val="0"/>
          <w:marBottom w:val="0"/>
          <w:divBdr>
            <w:top w:val="none" w:sz="0" w:space="0" w:color="auto"/>
            <w:left w:val="none" w:sz="0" w:space="0" w:color="auto"/>
            <w:bottom w:val="none" w:sz="0" w:space="0" w:color="auto"/>
            <w:right w:val="none" w:sz="0" w:space="0" w:color="auto"/>
          </w:divBdr>
          <w:divsChild>
            <w:div w:id="1384064496">
              <w:marLeft w:val="0"/>
              <w:marRight w:val="0"/>
              <w:marTop w:val="0"/>
              <w:marBottom w:val="0"/>
              <w:divBdr>
                <w:top w:val="none" w:sz="0" w:space="0" w:color="auto"/>
                <w:left w:val="none" w:sz="0" w:space="0" w:color="auto"/>
                <w:bottom w:val="none" w:sz="0" w:space="0" w:color="auto"/>
                <w:right w:val="none" w:sz="0" w:space="0" w:color="auto"/>
              </w:divBdr>
            </w:div>
            <w:div w:id="528564994">
              <w:marLeft w:val="0"/>
              <w:marRight w:val="0"/>
              <w:marTop w:val="0"/>
              <w:marBottom w:val="0"/>
              <w:divBdr>
                <w:top w:val="none" w:sz="0" w:space="0" w:color="auto"/>
                <w:left w:val="none" w:sz="0" w:space="0" w:color="auto"/>
                <w:bottom w:val="none" w:sz="0" w:space="0" w:color="auto"/>
                <w:right w:val="none" w:sz="0" w:space="0" w:color="auto"/>
              </w:divBdr>
              <w:divsChild>
                <w:div w:id="19660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682172">
      <w:bodyDiv w:val="1"/>
      <w:marLeft w:val="0"/>
      <w:marRight w:val="0"/>
      <w:marTop w:val="0"/>
      <w:marBottom w:val="0"/>
      <w:divBdr>
        <w:top w:val="none" w:sz="0" w:space="0" w:color="auto"/>
        <w:left w:val="none" w:sz="0" w:space="0" w:color="auto"/>
        <w:bottom w:val="none" w:sz="0" w:space="0" w:color="auto"/>
        <w:right w:val="none" w:sz="0" w:space="0" w:color="auto"/>
      </w:divBdr>
      <w:divsChild>
        <w:div w:id="1649704831">
          <w:marLeft w:val="0"/>
          <w:marRight w:val="0"/>
          <w:marTop w:val="0"/>
          <w:marBottom w:val="0"/>
          <w:divBdr>
            <w:top w:val="none" w:sz="0" w:space="0" w:color="auto"/>
            <w:left w:val="none" w:sz="0" w:space="0" w:color="auto"/>
            <w:bottom w:val="none" w:sz="0" w:space="0" w:color="auto"/>
            <w:right w:val="none" w:sz="0" w:space="0" w:color="auto"/>
          </w:divBdr>
          <w:divsChild>
            <w:div w:id="2116830092">
              <w:marLeft w:val="0"/>
              <w:marRight w:val="0"/>
              <w:marTop w:val="0"/>
              <w:marBottom w:val="0"/>
              <w:divBdr>
                <w:top w:val="none" w:sz="0" w:space="0" w:color="auto"/>
                <w:left w:val="none" w:sz="0" w:space="0" w:color="auto"/>
                <w:bottom w:val="none" w:sz="0" w:space="0" w:color="auto"/>
                <w:right w:val="none" w:sz="0" w:space="0" w:color="auto"/>
              </w:divBdr>
            </w:div>
          </w:divsChild>
        </w:div>
        <w:div w:id="512190936">
          <w:marLeft w:val="0"/>
          <w:marRight w:val="0"/>
          <w:marTop w:val="0"/>
          <w:marBottom w:val="0"/>
          <w:divBdr>
            <w:top w:val="none" w:sz="0" w:space="0" w:color="auto"/>
            <w:left w:val="none" w:sz="0" w:space="0" w:color="auto"/>
            <w:bottom w:val="none" w:sz="0" w:space="0" w:color="auto"/>
            <w:right w:val="none" w:sz="0" w:space="0" w:color="auto"/>
          </w:divBdr>
          <w:divsChild>
            <w:div w:id="149784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84489">
      <w:bodyDiv w:val="1"/>
      <w:marLeft w:val="0"/>
      <w:marRight w:val="0"/>
      <w:marTop w:val="0"/>
      <w:marBottom w:val="0"/>
      <w:divBdr>
        <w:top w:val="none" w:sz="0" w:space="0" w:color="auto"/>
        <w:left w:val="none" w:sz="0" w:space="0" w:color="auto"/>
        <w:bottom w:val="none" w:sz="0" w:space="0" w:color="auto"/>
        <w:right w:val="none" w:sz="0" w:space="0" w:color="auto"/>
      </w:divBdr>
      <w:divsChild>
        <w:div w:id="1234778708">
          <w:marLeft w:val="0"/>
          <w:marRight w:val="0"/>
          <w:marTop w:val="0"/>
          <w:marBottom w:val="0"/>
          <w:divBdr>
            <w:top w:val="none" w:sz="0" w:space="0" w:color="auto"/>
            <w:left w:val="none" w:sz="0" w:space="0" w:color="auto"/>
            <w:bottom w:val="none" w:sz="0" w:space="0" w:color="auto"/>
            <w:right w:val="none" w:sz="0" w:space="0" w:color="auto"/>
          </w:divBdr>
          <w:divsChild>
            <w:div w:id="1906404812">
              <w:marLeft w:val="0"/>
              <w:marRight w:val="0"/>
              <w:marTop w:val="0"/>
              <w:marBottom w:val="0"/>
              <w:divBdr>
                <w:top w:val="none" w:sz="0" w:space="0" w:color="auto"/>
                <w:left w:val="none" w:sz="0" w:space="0" w:color="auto"/>
                <w:bottom w:val="none" w:sz="0" w:space="0" w:color="auto"/>
                <w:right w:val="none" w:sz="0" w:space="0" w:color="auto"/>
              </w:divBdr>
            </w:div>
          </w:divsChild>
        </w:div>
        <w:div w:id="1575775354">
          <w:marLeft w:val="0"/>
          <w:marRight w:val="0"/>
          <w:marTop w:val="0"/>
          <w:marBottom w:val="0"/>
          <w:divBdr>
            <w:top w:val="none" w:sz="0" w:space="0" w:color="auto"/>
            <w:left w:val="none" w:sz="0" w:space="0" w:color="auto"/>
            <w:bottom w:val="none" w:sz="0" w:space="0" w:color="auto"/>
            <w:right w:val="none" w:sz="0" w:space="0" w:color="auto"/>
          </w:divBdr>
          <w:divsChild>
            <w:div w:id="796606550">
              <w:marLeft w:val="0"/>
              <w:marRight w:val="0"/>
              <w:marTop w:val="0"/>
              <w:marBottom w:val="0"/>
              <w:divBdr>
                <w:top w:val="none" w:sz="0" w:space="0" w:color="auto"/>
                <w:left w:val="none" w:sz="0" w:space="0" w:color="auto"/>
                <w:bottom w:val="none" w:sz="0" w:space="0" w:color="auto"/>
                <w:right w:val="none" w:sz="0" w:space="0" w:color="auto"/>
              </w:divBdr>
            </w:div>
            <w:div w:id="2075424161">
              <w:marLeft w:val="0"/>
              <w:marRight w:val="0"/>
              <w:marTop w:val="0"/>
              <w:marBottom w:val="0"/>
              <w:divBdr>
                <w:top w:val="none" w:sz="0" w:space="0" w:color="auto"/>
                <w:left w:val="none" w:sz="0" w:space="0" w:color="auto"/>
                <w:bottom w:val="none" w:sz="0" w:space="0" w:color="auto"/>
                <w:right w:val="none" w:sz="0" w:space="0" w:color="auto"/>
              </w:divBdr>
              <w:divsChild>
                <w:div w:id="75759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652055">
      <w:bodyDiv w:val="1"/>
      <w:marLeft w:val="0"/>
      <w:marRight w:val="0"/>
      <w:marTop w:val="0"/>
      <w:marBottom w:val="0"/>
      <w:divBdr>
        <w:top w:val="none" w:sz="0" w:space="0" w:color="auto"/>
        <w:left w:val="none" w:sz="0" w:space="0" w:color="auto"/>
        <w:bottom w:val="none" w:sz="0" w:space="0" w:color="auto"/>
        <w:right w:val="none" w:sz="0" w:space="0" w:color="auto"/>
      </w:divBdr>
    </w:div>
    <w:div w:id="591158122">
      <w:bodyDiv w:val="1"/>
      <w:marLeft w:val="0"/>
      <w:marRight w:val="0"/>
      <w:marTop w:val="0"/>
      <w:marBottom w:val="0"/>
      <w:divBdr>
        <w:top w:val="none" w:sz="0" w:space="0" w:color="auto"/>
        <w:left w:val="none" w:sz="0" w:space="0" w:color="auto"/>
        <w:bottom w:val="none" w:sz="0" w:space="0" w:color="auto"/>
        <w:right w:val="none" w:sz="0" w:space="0" w:color="auto"/>
      </w:divBdr>
    </w:div>
    <w:div w:id="593436008">
      <w:bodyDiv w:val="1"/>
      <w:marLeft w:val="0"/>
      <w:marRight w:val="0"/>
      <w:marTop w:val="0"/>
      <w:marBottom w:val="0"/>
      <w:divBdr>
        <w:top w:val="none" w:sz="0" w:space="0" w:color="auto"/>
        <w:left w:val="none" w:sz="0" w:space="0" w:color="auto"/>
        <w:bottom w:val="none" w:sz="0" w:space="0" w:color="auto"/>
        <w:right w:val="none" w:sz="0" w:space="0" w:color="auto"/>
      </w:divBdr>
      <w:divsChild>
        <w:div w:id="698894386">
          <w:marLeft w:val="0"/>
          <w:marRight w:val="0"/>
          <w:marTop w:val="0"/>
          <w:marBottom w:val="0"/>
          <w:divBdr>
            <w:top w:val="none" w:sz="0" w:space="0" w:color="auto"/>
            <w:left w:val="none" w:sz="0" w:space="0" w:color="auto"/>
            <w:bottom w:val="none" w:sz="0" w:space="0" w:color="auto"/>
            <w:right w:val="none" w:sz="0" w:space="0" w:color="auto"/>
          </w:divBdr>
          <w:divsChild>
            <w:div w:id="298077494">
              <w:marLeft w:val="0"/>
              <w:marRight w:val="0"/>
              <w:marTop w:val="0"/>
              <w:marBottom w:val="0"/>
              <w:divBdr>
                <w:top w:val="none" w:sz="0" w:space="0" w:color="auto"/>
                <w:left w:val="none" w:sz="0" w:space="0" w:color="auto"/>
                <w:bottom w:val="none" w:sz="0" w:space="0" w:color="auto"/>
                <w:right w:val="none" w:sz="0" w:space="0" w:color="auto"/>
              </w:divBdr>
            </w:div>
          </w:divsChild>
        </w:div>
        <w:div w:id="1031151362">
          <w:marLeft w:val="0"/>
          <w:marRight w:val="0"/>
          <w:marTop w:val="0"/>
          <w:marBottom w:val="0"/>
          <w:divBdr>
            <w:top w:val="none" w:sz="0" w:space="0" w:color="auto"/>
            <w:left w:val="none" w:sz="0" w:space="0" w:color="auto"/>
            <w:bottom w:val="none" w:sz="0" w:space="0" w:color="auto"/>
            <w:right w:val="none" w:sz="0" w:space="0" w:color="auto"/>
          </w:divBdr>
          <w:divsChild>
            <w:div w:id="135511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810862">
      <w:bodyDiv w:val="1"/>
      <w:marLeft w:val="0"/>
      <w:marRight w:val="0"/>
      <w:marTop w:val="0"/>
      <w:marBottom w:val="0"/>
      <w:divBdr>
        <w:top w:val="none" w:sz="0" w:space="0" w:color="auto"/>
        <w:left w:val="none" w:sz="0" w:space="0" w:color="auto"/>
        <w:bottom w:val="none" w:sz="0" w:space="0" w:color="auto"/>
        <w:right w:val="none" w:sz="0" w:space="0" w:color="auto"/>
      </w:divBdr>
      <w:divsChild>
        <w:div w:id="1393116907">
          <w:marLeft w:val="0"/>
          <w:marRight w:val="0"/>
          <w:marTop w:val="0"/>
          <w:marBottom w:val="0"/>
          <w:divBdr>
            <w:top w:val="none" w:sz="0" w:space="0" w:color="auto"/>
            <w:left w:val="none" w:sz="0" w:space="0" w:color="auto"/>
            <w:bottom w:val="none" w:sz="0" w:space="0" w:color="auto"/>
            <w:right w:val="none" w:sz="0" w:space="0" w:color="auto"/>
          </w:divBdr>
          <w:divsChild>
            <w:div w:id="15888167">
              <w:marLeft w:val="0"/>
              <w:marRight w:val="0"/>
              <w:marTop w:val="0"/>
              <w:marBottom w:val="0"/>
              <w:divBdr>
                <w:top w:val="none" w:sz="0" w:space="0" w:color="auto"/>
                <w:left w:val="none" w:sz="0" w:space="0" w:color="auto"/>
                <w:bottom w:val="none" w:sz="0" w:space="0" w:color="auto"/>
                <w:right w:val="none" w:sz="0" w:space="0" w:color="auto"/>
              </w:divBdr>
            </w:div>
          </w:divsChild>
        </w:div>
        <w:div w:id="696079854">
          <w:marLeft w:val="0"/>
          <w:marRight w:val="0"/>
          <w:marTop w:val="0"/>
          <w:marBottom w:val="0"/>
          <w:divBdr>
            <w:top w:val="none" w:sz="0" w:space="0" w:color="auto"/>
            <w:left w:val="none" w:sz="0" w:space="0" w:color="auto"/>
            <w:bottom w:val="none" w:sz="0" w:space="0" w:color="auto"/>
            <w:right w:val="none" w:sz="0" w:space="0" w:color="auto"/>
          </w:divBdr>
          <w:divsChild>
            <w:div w:id="1374306078">
              <w:marLeft w:val="0"/>
              <w:marRight w:val="0"/>
              <w:marTop w:val="0"/>
              <w:marBottom w:val="0"/>
              <w:divBdr>
                <w:top w:val="none" w:sz="0" w:space="0" w:color="auto"/>
                <w:left w:val="none" w:sz="0" w:space="0" w:color="auto"/>
                <w:bottom w:val="none" w:sz="0" w:space="0" w:color="auto"/>
                <w:right w:val="none" w:sz="0" w:space="0" w:color="auto"/>
              </w:divBdr>
            </w:div>
            <w:div w:id="1927571317">
              <w:marLeft w:val="0"/>
              <w:marRight w:val="0"/>
              <w:marTop w:val="0"/>
              <w:marBottom w:val="0"/>
              <w:divBdr>
                <w:top w:val="none" w:sz="0" w:space="0" w:color="auto"/>
                <w:left w:val="none" w:sz="0" w:space="0" w:color="auto"/>
                <w:bottom w:val="none" w:sz="0" w:space="0" w:color="auto"/>
                <w:right w:val="none" w:sz="0" w:space="0" w:color="auto"/>
              </w:divBdr>
              <w:divsChild>
                <w:div w:id="168200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38896">
      <w:bodyDiv w:val="1"/>
      <w:marLeft w:val="0"/>
      <w:marRight w:val="0"/>
      <w:marTop w:val="0"/>
      <w:marBottom w:val="0"/>
      <w:divBdr>
        <w:top w:val="none" w:sz="0" w:space="0" w:color="auto"/>
        <w:left w:val="none" w:sz="0" w:space="0" w:color="auto"/>
        <w:bottom w:val="none" w:sz="0" w:space="0" w:color="auto"/>
        <w:right w:val="none" w:sz="0" w:space="0" w:color="auto"/>
      </w:divBdr>
      <w:divsChild>
        <w:div w:id="673652926">
          <w:marLeft w:val="0"/>
          <w:marRight w:val="0"/>
          <w:marTop w:val="0"/>
          <w:marBottom w:val="0"/>
          <w:divBdr>
            <w:top w:val="none" w:sz="0" w:space="0" w:color="auto"/>
            <w:left w:val="none" w:sz="0" w:space="0" w:color="auto"/>
            <w:bottom w:val="none" w:sz="0" w:space="0" w:color="auto"/>
            <w:right w:val="none" w:sz="0" w:space="0" w:color="auto"/>
          </w:divBdr>
          <w:divsChild>
            <w:div w:id="462581815">
              <w:marLeft w:val="0"/>
              <w:marRight w:val="0"/>
              <w:marTop w:val="0"/>
              <w:marBottom w:val="0"/>
              <w:divBdr>
                <w:top w:val="none" w:sz="0" w:space="0" w:color="auto"/>
                <w:left w:val="none" w:sz="0" w:space="0" w:color="auto"/>
                <w:bottom w:val="none" w:sz="0" w:space="0" w:color="auto"/>
                <w:right w:val="none" w:sz="0" w:space="0" w:color="auto"/>
              </w:divBdr>
            </w:div>
          </w:divsChild>
        </w:div>
        <w:div w:id="95754202">
          <w:marLeft w:val="0"/>
          <w:marRight w:val="0"/>
          <w:marTop w:val="0"/>
          <w:marBottom w:val="0"/>
          <w:divBdr>
            <w:top w:val="none" w:sz="0" w:space="0" w:color="auto"/>
            <w:left w:val="none" w:sz="0" w:space="0" w:color="auto"/>
            <w:bottom w:val="none" w:sz="0" w:space="0" w:color="auto"/>
            <w:right w:val="none" w:sz="0" w:space="0" w:color="auto"/>
          </w:divBdr>
          <w:divsChild>
            <w:div w:id="661467041">
              <w:marLeft w:val="0"/>
              <w:marRight w:val="0"/>
              <w:marTop w:val="0"/>
              <w:marBottom w:val="0"/>
              <w:divBdr>
                <w:top w:val="none" w:sz="0" w:space="0" w:color="auto"/>
                <w:left w:val="none" w:sz="0" w:space="0" w:color="auto"/>
                <w:bottom w:val="none" w:sz="0" w:space="0" w:color="auto"/>
                <w:right w:val="none" w:sz="0" w:space="0" w:color="auto"/>
              </w:divBdr>
            </w:div>
            <w:div w:id="789133069">
              <w:marLeft w:val="0"/>
              <w:marRight w:val="0"/>
              <w:marTop w:val="0"/>
              <w:marBottom w:val="0"/>
              <w:divBdr>
                <w:top w:val="none" w:sz="0" w:space="0" w:color="auto"/>
                <w:left w:val="none" w:sz="0" w:space="0" w:color="auto"/>
                <w:bottom w:val="none" w:sz="0" w:space="0" w:color="auto"/>
                <w:right w:val="none" w:sz="0" w:space="0" w:color="auto"/>
              </w:divBdr>
              <w:divsChild>
                <w:div w:id="155041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88599">
      <w:bodyDiv w:val="1"/>
      <w:marLeft w:val="0"/>
      <w:marRight w:val="0"/>
      <w:marTop w:val="0"/>
      <w:marBottom w:val="0"/>
      <w:divBdr>
        <w:top w:val="none" w:sz="0" w:space="0" w:color="auto"/>
        <w:left w:val="none" w:sz="0" w:space="0" w:color="auto"/>
        <w:bottom w:val="none" w:sz="0" w:space="0" w:color="auto"/>
        <w:right w:val="none" w:sz="0" w:space="0" w:color="auto"/>
      </w:divBdr>
    </w:div>
    <w:div w:id="635450618">
      <w:bodyDiv w:val="1"/>
      <w:marLeft w:val="0"/>
      <w:marRight w:val="0"/>
      <w:marTop w:val="0"/>
      <w:marBottom w:val="0"/>
      <w:divBdr>
        <w:top w:val="none" w:sz="0" w:space="0" w:color="auto"/>
        <w:left w:val="none" w:sz="0" w:space="0" w:color="auto"/>
        <w:bottom w:val="none" w:sz="0" w:space="0" w:color="auto"/>
        <w:right w:val="none" w:sz="0" w:space="0" w:color="auto"/>
      </w:divBdr>
    </w:div>
    <w:div w:id="635571246">
      <w:bodyDiv w:val="1"/>
      <w:marLeft w:val="0"/>
      <w:marRight w:val="0"/>
      <w:marTop w:val="0"/>
      <w:marBottom w:val="0"/>
      <w:divBdr>
        <w:top w:val="none" w:sz="0" w:space="0" w:color="auto"/>
        <w:left w:val="none" w:sz="0" w:space="0" w:color="auto"/>
        <w:bottom w:val="none" w:sz="0" w:space="0" w:color="auto"/>
        <w:right w:val="none" w:sz="0" w:space="0" w:color="auto"/>
      </w:divBdr>
    </w:div>
    <w:div w:id="640698800">
      <w:bodyDiv w:val="1"/>
      <w:marLeft w:val="0"/>
      <w:marRight w:val="0"/>
      <w:marTop w:val="0"/>
      <w:marBottom w:val="0"/>
      <w:divBdr>
        <w:top w:val="none" w:sz="0" w:space="0" w:color="auto"/>
        <w:left w:val="none" w:sz="0" w:space="0" w:color="auto"/>
        <w:bottom w:val="none" w:sz="0" w:space="0" w:color="auto"/>
        <w:right w:val="none" w:sz="0" w:space="0" w:color="auto"/>
      </w:divBdr>
    </w:div>
    <w:div w:id="642658402">
      <w:bodyDiv w:val="1"/>
      <w:marLeft w:val="0"/>
      <w:marRight w:val="0"/>
      <w:marTop w:val="0"/>
      <w:marBottom w:val="0"/>
      <w:divBdr>
        <w:top w:val="none" w:sz="0" w:space="0" w:color="auto"/>
        <w:left w:val="none" w:sz="0" w:space="0" w:color="auto"/>
        <w:bottom w:val="none" w:sz="0" w:space="0" w:color="auto"/>
        <w:right w:val="none" w:sz="0" w:space="0" w:color="auto"/>
      </w:divBdr>
    </w:div>
    <w:div w:id="648823951">
      <w:bodyDiv w:val="1"/>
      <w:marLeft w:val="0"/>
      <w:marRight w:val="0"/>
      <w:marTop w:val="0"/>
      <w:marBottom w:val="0"/>
      <w:divBdr>
        <w:top w:val="none" w:sz="0" w:space="0" w:color="auto"/>
        <w:left w:val="none" w:sz="0" w:space="0" w:color="auto"/>
        <w:bottom w:val="none" w:sz="0" w:space="0" w:color="auto"/>
        <w:right w:val="none" w:sz="0" w:space="0" w:color="auto"/>
      </w:divBdr>
    </w:div>
    <w:div w:id="650250025">
      <w:bodyDiv w:val="1"/>
      <w:marLeft w:val="0"/>
      <w:marRight w:val="0"/>
      <w:marTop w:val="0"/>
      <w:marBottom w:val="0"/>
      <w:divBdr>
        <w:top w:val="none" w:sz="0" w:space="0" w:color="auto"/>
        <w:left w:val="none" w:sz="0" w:space="0" w:color="auto"/>
        <w:bottom w:val="none" w:sz="0" w:space="0" w:color="auto"/>
        <w:right w:val="none" w:sz="0" w:space="0" w:color="auto"/>
      </w:divBdr>
    </w:div>
    <w:div w:id="650449065">
      <w:bodyDiv w:val="1"/>
      <w:marLeft w:val="0"/>
      <w:marRight w:val="0"/>
      <w:marTop w:val="0"/>
      <w:marBottom w:val="0"/>
      <w:divBdr>
        <w:top w:val="none" w:sz="0" w:space="0" w:color="auto"/>
        <w:left w:val="none" w:sz="0" w:space="0" w:color="auto"/>
        <w:bottom w:val="none" w:sz="0" w:space="0" w:color="auto"/>
        <w:right w:val="none" w:sz="0" w:space="0" w:color="auto"/>
      </w:divBdr>
    </w:div>
    <w:div w:id="653216104">
      <w:bodyDiv w:val="1"/>
      <w:marLeft w:val="0"/>
      <w:marRight w:val="0"/>
      <w:marTop w:val="0"/>
      <w:marBottom w:val="0"/>
      <w:divBdr>
        <w:top w:val="none" w:sz="0" w:space="0" w:color="auto"/>
        <w:left w:val="none" w:sz="0" w:space="0" w:color="auto"/>
        <w:bottom w:val="none" w:sz="0" w:space="0" w:color="auto"/>
        <w:right w:val="none" w:sz="0" w:space="0" w:color="auto"/>
      </w:divBdr>
    </w:div>
    <w:div w:id="655302397">
      <w:bodyDiv w:val="1"/>
      <w:marLeft w:val="0"/>
      <w:marRight w:val="0"/>
      <w:marTop w:val="0"/>
      <w:marBottom w:val="0"/>
      <w:divBdr>
        <w:top w:val="none" w:sz="0" w:space="0" w:color="auto"/>
        <w:left w:val="none" w:sz="0" w:space="0" w:color="auto"/>
        <w:bottom w:val="none" w:sz="0" w:space="0" w:color="auto"/>
        <w:right w:val="none" w:sz="0" w:space="0" w:color="auto"/>
      </w:divBdr>
      <w:divsChild>
        <w:div w:id="1065492916">
          <w:marLeft w:val="0"/>
          <w:marRight w:val="0"/>
          <w:marTop w:val="0"/>
          <w:marBottom w:val="0"/>
          <w:divBdr>
            <w:top w:val="none" w:sz="0" w:space="0" w:color="auto"/>
            <w:left w:val="none" w:sz="0" w:space="0" w:color="auto"/>
            <w:bottom w:val="none" w:sz="0" w:space="0" w:color="auto"/>
            <w:right w:val="none" w:sz="0" w:space="0" w:color="auto"/>
          </w:divBdr>
          <w:divsChild>
            <w:div w:id="351995676">
              <w:marLeft w:val="0"/>
              <w:marRight w:val="0"/>
              <w:marTop w:val="0"/>
              <w:marBottom w:val="0"/>
              <w:divBdr>
                <w:top w:val="none" w:sz="0" w:space="0" w:color="auto"/>
                <w:left w:val="none" w:sz="0" w:space="0" w:color="auto"/>
                <w:bottom w:val="none" w:sz="0" w:space="0" w:color="auto"/>
                <w:right w:val="none" w:sz="0" w:space="0" w:color="auto"/>
              </w:divBdr>
            </w:div>
          </w:divsChild>
        </w:div>
        <w:div w:id="1323696619">
          <w:marLeft w:val="0"/>
          <w:marRight w:val="0"/>
          <w:marTop w:val="0"/>
          <w:marBottom w:val="0"/>
          <w:divBdr>
            <w:top w:val="none" w:sz="0" w:space="0" w:color="auto"/>
            <w:left w:val="none" w:sz="0" w:space="0" w:color="auto"/>
            <w:bottom w:val="none" w:sz="0" w:space="0" w:color="auto"/>
            <w:right w:val="none" w:sz="0" w:space="0" w:color="auto"/>
          </w:divBdr>
          <w:divsChild>
            <w:div w:id="198404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617899">
      <w:bodyDiv w:val="1"/>
      <w:marLeft w:val="0"/>
      <w:marRight w:val="0"/>
      <w:marTop w:val="0"/>
      <w:marBottom w:val="0"/>
      <w:divBdr>
        <w:top w:val="none" w:sz="0" w:space="0" w:color="auto"/>
        <w:left w:val="none" w:sz="0" w:space="0" w:color="auto"/>
        <w:bottom w:val="none" w:sz="0" w:space="0" w:color="auto"/>
        <w:right w:val="none" w:sz="0" w:space="0" w:color="auto"/>
      </w:divBdr>
      <w:divsChild>
        <w:div w:id="2014335249">
          <w:marLeft w:val="0"/>
          <w:marRight w:val="0"/>
          <w:marTop w:val="0"/>
          <w:marBottom w:val="0"/>
          <w:divBdr>
            <w:top w:val="none" w:sz="0" w:space="0" w:color="auto"/>
            <w:left w:val="none" w:sz="0" w:space="0" w:color="auto"/>
            <w:bottom w:val="none" w:sz="0" w:space="0" w:color="auto"/>
            <w:right w:val="none" w:sz="0" w:space="0" w:color="auto"/>
          </w:divBdr>
          <w:divsChild>
            <w:div w:id="144903465">
              <w:marLeft w:val="0"/>
              <w:marRight w:val="0"/>
              <w:marTop w:val="0"/>
              <w:marBottom w:val="0"/>
              <w:divBdr>
                <w:top w:val="none" w:sz="0" w:space="0" w:color="auto"/>
                <w:left w:val="none" w:sz="0" w:space="0" w:color="auto"/>
                <w:bottom w:val="none" w:sz="0" w:space="0" w:color="auto"/>
                <w:right w:val="none" w:sz="0" w:space="0" w:color="auto"/>
              </w:divBdr>
            </w:div>
          </w:divsChild>
        </w:div>
        <w:div w:id="1469199378">
          <w:marLeft w:val="0"/>
          <w:marRight w:val="0"/>
          <w:marTop w:val="0"/>
          <w:marBottom w:val="0"/>
          <w:divBdr>
            <w:top w:val="none" w:sz="0" w:space="0" w:color="auto"/>
            <w:left w:val="none" w:sz="0" w:space="0" w:color="auto"/>
            <w:bottom w:val="none" w:sz="0" w:space="0" w:color="auto"/>
            <w:right w:val="none" w:sz="0" w:space="0" w:color="auto"/>
          </w:divBdr>
          <w:divsChild>
            <w:div w:id="2004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974952">
      <w:bodyDiv w:val="1"/>
      <w:marLeft w:val="0"/>
      <w:marRight w:val="0"/>
      <w:marTop w:val="0"/>
      <w:marBottom w:val="0"/>
      <w:divBdr>
        <w:top w:val="none" w:sz="0" w:space="0" w:color="auto"/>
        <w:left w:val="none" w:sz="0" w:space="0" w:color="auto"/>
        <w:bottom w:val="none" w:sz="0" w:space="0" w:color="auto"/>
        <w:right w:val="none" w:sz="0" w:space="0" w:color="auto"/>
      </w:divBdr>
      <w:divsChild>
        <w:div w:id="1216426398">
          <w:marLeft w:val="0"/>
          <w:marRight w:val="0"/>
          <w:marTop w:val="0"/>
          <w:marBottom w:val="0"/>
          <w:divBdr>
            <w:top w:val="none" w:sz="0" w:space="0" w:color="auto"/>
            <w:left w:val="none" w:sz="0" w:space="0" w:color="auto"/>
            <w:bottom w:val="none" w:sz="0" w:space="0" w:color="auto"/>
            <w:right w:val="none" w:sz="0" w:space="0" w:color="auto"/>
          </w:divBdr>
          <w:divsChild>
            <w:div w:id="1410231742">
              <w:marLeft w:val="0"/>
              <w:marRight w:val="0"/>
              <w:marTop w:val="0"/>
              <w:marBottom w:val="0"/>
              <w:divBdr>
                <w:top w:val="none" w:sz="0" w:space="0" w:color="auto"/>
                <w:left w:val="none" w:sz="0" w:space="0" w:color="auto"/>
                <w:bottom w:val="none" w:sz="0" w:space="0" w:color="auto"/>
                <w:right w:val="none" w:sz="0" w:space="0" w:color="auto"/>
              </w:divBdr>
            </w:div>
          </w:divsChild>
        </w:div>
        <w:div w:id="737090212">
          <w:marLeft w:val="0"/>
          <w:marRight w:val="0"/>
          <w:marTop w:val="0"/>
          <w:marBottom w:val="0"/>
          <w:divBdr>
            <w:top w:val="none" w:sz="0" w:space="0" w:color="auto"/>
            <w:left w:val="none" w:sz="0" w:space="0" w:color="auto"/>
            <w:bottom w:val="none" w:sz="0" w:space="0" w:color="auto"/>
            <w:right w:val="none" w:sz="0" w:space="0" w:color="auto"/>
          </w:divBdr>
          <w:divsChild>
            <w:div w:id="210311741">
              <w:marLeft w:val="0"/>
              <w:marRight w:val="0"/>
              <w:marTop w:val="0"/>
              <w:marBottom w:val="0"/>
              <w:divBdr>
                <w:top w:val="none" w:sz="0" w:space="0" w:color="auto"/>
                <w:left w:val="none" w:sz="0" w:space="0" w:color="auto"/>
                <w:bottom w:val="none" w:sz="0" w:space="0" w:color="auto"/>
                <w:right w:val="none" w:sz="0" w:space="0" w:color="auto"/>
              </w:divBdr>
            </w:div>
            <w:div w:id="1592666213">
              <w:marLeft w:val="0"/>
              <w:marRight w:val="0"/>
              <w:marTop w:val="0"/>
              <w:marBottom w:val="0"/>
              <w:divBdr>
                <w:top w:val="none" w:sz="0" w:space="0" w:color="auto"/>
                <w:left w:val="none" w:sz="0" w:space="0" w:color="auto"/>
                <w:bottom w:val="none" w:sz="0" w:space="0" w:color="auto"/>
                <w:right w:val="none" w:sz="0" w:space="0" w:color="auto"/>
              </w:divBdr>
              <w:divsChild>
                <w:div w:id="48820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961705">
      <w:bodyDiv w:val="1"/>
      <w:marLeft w:val="0"/>
      <w:marRight w:val="0"/>
      <w:marTop w:val="0"/>
      <w:marBottom w:val="0"/>
      <w:divBdr>
        <w:top w:val="none" w:sz="0" w:space="0" w:color="auto"/>
        <w:left w:val="none" w:sz="0" w:space="0" w:color="auto"/>
        <w:bottom w:val="none" w:sz="0" w:space="0" w:color="auto"/>
        <w:right w:val="none" w:sz="0" w:space="0" w:color="auto"/>
      </w:divBdr>
    </w:div>
    <w:div w:id="675814507">
      <w:bodyDiv w:val="1"/>
      <w:marLeft w:val="0"/>
      <w:marRight w:val="0"/>
      <w:marTop w:val="0"/>
      <w:marBottom w:val="0"/>
      <w:divBdr>
        <w:top w:val="none" w:sz="0" w:space="0" w:color="auto"/>
        <w:left w:val="none" w:sz="0" w:space="0" w:color="auto"/>
        <w:bottom w:val="none" w:sz="0" w:space="0" w:color="auto"/>
        <w:right w:val="none" w:sz="0" w:space="0" w:color="auto"/>
      </w:divBdr>
      <w:divsChild>
        <w:div w:id="467283282">
          <w:marLeft w:val="0"/>
          <w:marRight w:val="0"/>
          <w:marTop w:val="0"/>
          <w:marBottom w:val="0"/>
          <w:divBdr>
            <w:top w:val="none" w:sz="0" w:space="0" w:color="auto"/>
            <w:left w:val="none" w:sz="0" w:space="0" w:color="auto"/>
            <w:bottom w:val="none" w:sz="0" w:space="0" w:color="auto"/>
            <w:right w:val="none" w:sz="0" w:space="0" w:color="auto"/>
          </w:divBdr>
          <w:divsChild>
            <w:div w:id="326633286">
              <w:marLeft w:val="0"/>
              <w:marRight w:val="0"/>
              <w:marTop w:val="0"/>
              <w:marBottom w:val="0"/>
              <w:divBdr>
                <w:top w:val="none" w:sz="0" w:space="0" w:color="auto"/>
                <w:left w:val="none" w:sz="0" w:space="0" w:color="auto"/>
                <w:bottom w:val="none" w:sz="0" w:space="0" w:color="auto"/>
                <w:right w:val="none" w:sz="0" w:space="0" w:color="auto"/>
              </w:divBdr>
            </w:div>
          </w:divsChild>
        </w:div>
        <w:div w:id="1273515078">
          <w:marLeft w:val="0"/>
          <w:marRight w:val="0"/>
          <w:marTop w:val="0"/>
          <w:marBottom w:val="0"/>
          <w:divBdr>
            <w:top w:val="none" w:sz="0" w:space="0" w:color="auto"/>
            <w:left w:val="none" w:sz="0" w:space="0" w:color="auto"/>
            <w:bottom w:val="none" w:sz="0" w:space="0" w:color="auto"/>
            <w:right w:val="none" w:sz="0" w:space="0" w:color="auto"/>
          </w:divBdr>
          <w:divsChild>
            <w:div w:id="1213538261">
              <w:marLeft w:val="0"/>
              <w:marRight w:val="0"/>
              <w:marTop w:val="0"/>
              <w:marBottom w:val="0"/>
              <w:divBdr>
                <w:top w:val="none" w:sz="0" w:space="0" w:color="auto"/>
                <w:left w:val="none" w:sz="0" w:space="0" w:color="auto"/>
                <w:bottom w:val="none" w:sz="0" w:space="0" w:color="auto"/>
                <w:right w:val="none" w:sz="0" w:space="0" w:color="auto"/>
              </w:divBdr>
            </w:div>
            <w:div w:id="1431314196">
              <w:marLeft w:val="0"/>
              <w:marRight w:val="0"/>
              <w:marTop w:val="0"/>
              <w:marBottom w:val="0"/>
              <w:divBdr>
                <w:top w:val="none" w:sz="0" w:space="0" w:color="auto"/>
                <w:left w:val="none" w:sz="0" w:space="0" w:color="auto"/>
                <w:bottom w:val="none" w:sz="0" w:space="0" w:color="auto"/>
                <w:right w:val="none" w:sz="0" w:space="0" w:color="auto"/>
              </w:divBdr>
              <w:divsChild>
                <w:div w:id="19538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612131">
      <w:bodyDiv w:val="1"/>
      <w:marLeft w:val="0"/>
      <w:marRight w:val="0"/>
      <w:marTop w:val="0"/>
      <w:marBottom w:val="0"/>
      <w:divBdr>
        <w:top w:val="none" w:sz="0" w:space="0" w:color="auto"/>
        <w:left w:val="none" w:sz="0" w:space="0" w:color="auto"/>
        <w:bottom w:val="none" w:sz="0" w:space="0" w:color="auto"/>
        <w:right w:val="none" w:sz="0" w:space="0" w:color="auto"/>
      </w:divBdr>
      <w:divsChild>
        <w:div w:id="1306466025">
          <w:marLeft w:val="0"/>
          <w:marRight w:val="0"/>
          <w:marTop w:val="0"/>
          <w:marBottom w:val="0"/>
          <w:divBdr>
            <w:top w:val="none" w:sz="0" w:space="0" w:color="auto"/>
            <w:left w:val="none" w:sz="0" w:space="0" w:color="auto"/>
            <w:bottom w:val="none" w:sz="0" w:space="0" w:color="auto"/>
            <w:right w:val="none" w:sz="0" w:space="0" w:color="auto"/>
          </w:divBdr>
        </w:div>
      </w:divsChild>
    </w:div>
    <w:div w:id="683363835">
      <w:bodyDiv w:val="1"/>
      <w:marLeft w:val="0"/>
      <w:marRight w:val="0"/>
      <w:marTop w:val="0"/>
      <w:marBottom w:val="0"/>
      <w:divBdr>
        <w:top w:val="none" w:sz="0" w:space="0" w:color="auto"/>
        <w:left w:val="none" w:sz="0" w:space="0" w:color="auto"/>
        <w:bottom w:val="none" w:sz="0" w:space="0" w:color="auto"/>
        <w:right w:val="none" w:sz="0" w:space="0" w:color="auto"/>
      </w:divBdr>
      <w:divsChild>
        <w:div w:id="1522014662">
          <w:marLeft w:val="0"/>
          <w:marRight w:val="0"/>
          <w:marTop w:val="0"/>
          <w:marBottom w:val="0"/>
          <w:divBdr>
            <w:top w:val="none" w:sz="0" w:space="0" w:color="auto"/>
            <w:left w:val="none" w:sz="0" w:space="0" w:color="auto"/>
            <w:bottom w:val="none" w:sz="0" w:space="0" w:color="auto"/>
            <w:right w:val="none" w:sz="0" w:space="0" w:color="auto"/>
          </w:divBdr>
          <w:divsChild>
            <w:div w:id="1960800216">
              <w:marLeft w:val="0"/>
              <w:marRight w:val="0"/>
              <w:marTop w:val="0"/>
              <w:marBottom w:val="0"/>
              <w:divBdr>
                <w:top w:val="none" w:sz="0" w:space="0" w:color="auto"/>
                <w:left w:val="none" w:sz="0" w:space="0" w:color="auto"/>
                <w:bottom w:val="none" w:sz="0" w:space="0" w:color="auto"/>
                <w:right w:val="none" w:sz="0" w:space="0" w:color="auto"/>
              </w:divBdr>
            </w:div>
          </w:divsChild>
        </w:div>
        <w:div w:id="2115518129">
          <w:marLeft w:val="0"/>
          <w:marRight w:val="0"/>
          <w:marTop w:val="0"/>
          <w:marBottom w:val="0"/>
          <w:divBdr>
            <w:top w:val="none" w:sz="0" w:space="0" w:color="auto"/>
            <w:left w:val="none" w:sz="0" w:space="0" w:color="auto"/>
            <w:bottom w:val="none" w:sz="0" w:space="0" w:color="auto"/>
            <w:right w:val="none" w:sz="0" w:space="0" w:color="auto"/>
          </w:divBdr>
          <w:divsChild>
            <w:div w:id="1070956232">
              <w:marLeft w:val="0"/>
              <w:marRight w:val="0"/>
              <w:marTop w:val="0"/>
              <w:marBottom w:val="0"/>
              <w:divBdr>
                <w:top w:val="none" w:sz="0" w:space="0" w:color="auto"/>
                <w:left w:val="none" w:sz="0" w:space="0" w:color="auto"/>
                <w:bottom w:val="none" w:sz="0" w:space="0" w:color="auto"/>
                <w:right w:val="none" w:sz="0" w:space="0" w:color="auto"/>
              </w:divBdr>
            </w:div>
            <w:div w:id="388774012">
              <w:marLeft w:val="0"/>
              <w:marRight w:val="0"/>
              <w:marTop w:val="0"/>
              <w:marBottom w:val="0"/>
              <w:divBdr>
                <w:top w:val="none" w:sz="0" w:space="0" w:color="auto"/>
                <w:left w:val="none" w:sz="0" w:space="0" w:color="auto"/>
                <w:bottom w:val="none" w:sz="0" w:space="0" w:color="auto"/>
                <w:right w:val="none" w:sz="0" w:space="0" w:color="auto"/>
              </w:divBdr>
              <w:divsChild>
                <w:div w:id="185861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322585">
      <w:bodyDiv w:val="1"/>
      <w:marLeft w:val="0"/>
      <w:marRight w:val="0"/>
      <w:marTop w:val="0"/>
      <w:marBottom w:val="0"/>
      <w:divBdr>
        <w:top w:val="none" w:sz="0" w:space="0" w:color="auto"/>
        <w:left w:val="none" w:sz="0" w:space="0" w:color="auto"/>
        <w:bottom w:val="none" w:sz="0" w:space="0" w:color="auto"/>
        <w:right w:val="none" w:sz="0" w:space="0" w:color="auto"/>
      </w:divBdr>
    </w:div>
    <w:div w:id="689725534">
      <w:bodyDiv w:val="1"/>
      <w:marLeft w:val="0"/>
      <w:marRight w:val="0"/>
      <w:marTop w:val="0"/>
      <w:marBottom w:val="0"/>
      <w:divBdr>
        <w:top w:val="none" w:sz="0" w:space="0" w:color="auto"/>
        <w:left w:val="none" w:sz="0" w:space="0" w:color="auto"/>
        <w:bottom w:val="none" w:sz="0" w:space="0" w:color="auto"/>
        <w:right w:val="none" w:sz="0" w:space="0" w:color="auto"/>
      </w:divBdr>
      <w:divsChild>
        <w:div w:id="696930114">
          <w:marLeft w:val="0"/>
          <w:marRight w:val="0"/>
          <w:marTop w:val="0"/>
          <w:marBottom w:val="0"/>
          <w:divBdr>
            <w:top w:val="none" w:sz="0" w:space="0" w:color="auto"/>
            <w:left w:val="none" w:sz="0" w:space="0" w:color="auto"/>
            <w:bottom w:val="none" w:sz="0" w:space="0" w:color="auto"/>
            <w:right w:val="none" w:sz="0" w:space="0" w:color="auto"/>
          </w:divBdr>
          <w:divsChild>
            <w:div w:id="504906544">
              <w:marLeft w:val="0"/>
              <w:marRight w:val="0"/>
              <w:marTop w:val="0"/>
              <w:marBottom w:val="0"/>
              <w:divBdr>
                <w:top w:val="none" w:sz="0" w:space="0" w:color="auto"/>
                <w:left w:val="none" w:sz="0" w:space="0" w:color="auto"/>
                <w:bottom w:val="none" w:sz="0" w:space="0" w:color="auto"/>
                <w:right w:val="none" w:sz="0" w:space="0" w:color="auto"/>
              </w:divBdr>
            </w:div>
          </w:divsChild>
        </w:div>
        <w:div w:id="1833057942">
          <w:marLeft w:val="0"/>
          <w:marRight w:val="0"/>
          <w:marTop w:val="0"/>
          <w:marBottom w:val="0"/>
          <w:divBdr>
            <w:top w:val="none" w:sz="0" w:space="0" w:color="auto"/>
            <w:left w:val="none" w:sz="0" w:space="0" w:color="auto"/>
            <w:bottom w:val="none" w:sz="0" w:space="0" w:color="auto"/>
            <w:right w:val="none" w:sz="0" w:space="0" w:color="auto"/>
          </w:divBdr>
          <w:divsChild>
            <w:div w:id="1117987681">
              <w:marLeft w:val="0"/>
              <w:marRight w:val="0"/>
              <w:marTop w:val="0"/>
              <w:marBottom w:val="0"/>
              <w:divBdr>
                <w:top w:val="none" w:sz="0" w:space="0" w:color="auto"/>
                <w:left w:val="none" w:sz="0" w:space="0" w:color="auto"/>
                <w:bottom w:val="none" w:sz="0" w:space="0" w:color="auto"/>
                <w:right w:val="none" w:sz="0" w:space="0" w:color="auto"/>
              </w:divBdr>
            </w:div>
            <w:div w:id="102002001">
              <w:marLeft w:val="0"/>
              <w:marRight w:val="0"/>
              <w:marTop w:val="0"/>
              <w:marBottom w:val="0"/>
              <w:divBdr>
                <w:top w:val="none" w:sz="0" w:space="0" w:color="auto"/>
                <w:left w:val="none" w:sz="0" w:space="0" w:color="auto"/>
                <w:bottom w:val="none" w:sz="0" w:space="0" w:color="auto"/>
                <w:right w:val="none" w:sz="0" w:space="0" w:color="auto"/>
              </w:divBdr>
              <w:divsChild>
                <w:div w:id="208656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74363">
      <w:bodyDiv w:val="1"/>
      <w:marLeft w:val="0"/>
      <w:marRight w:val="0"/>
      <w:marTop w:val="0"/>
      <w:marBottom w:val="0"/>
      <w:divBdr>
        <w:top w:val="none" w:sz="0" w:space="0" w:color="auto"/>
        <w:left w:val="none" w:sz="0" w:space="0" w:color="auto"/>
        <w:bottom w:val="none" w:sz="0" w:space="0" w:color="auto"/>
        <w:right w:val="none" w:sz="0" w:space="0" w:color="auto"/>
      </w:divBdr>
      <w:divsChild>
        <w:div w:id="1321272504">
          <w:marLeft w:val="0"/>
          <w:marRight w:val="0"/>
          <w:marTop w:val="0"/>
          <w:marBottom w:val="0"/>
          <w:divBdr>
            <w:top w:val="none" w:sz="0" w:space="0" w:color="auto"/>
            <w:left w:val="none" w:sz="0" w:space="0" w:color="auto"/>
            <w:bottom w:val="none" w:sz="0" w:space="0" w:color="auto"/>
            <w:right w:val="none" w:sz="0" w:space="0" w:color="auto"/>
          </w:divBdr>
          <w:divsChild>
            <w:div w:id="1014697477">
              <w:marLeft w:val="0"/>
              <w:marRight w:val="0"/>
              <w:marTop w:val="0"/>
              <w:marBottom w:val="0"/>
              <w:divBdr>
                <w:top w:val="none" w:sz="0" w:space="0" w:color="auto"/>
                <w:left w:val="none" w:sz="0" w:space="0" w:color="auto"/>
                <w:bottom w:val="none" w:sz="0" w:space="0" w:color="auto"/>
                <w:right w:val="none" w:sz="0" w:space="0" w:color="auto"/>
              </w:divBdr>
            </w:div>
          </w:divsChild>
        </w:div>
        <w:div w:id="1909146853">
          <w:marLeft w:val="0"/>
          <w:marRight w:val="0"/>
          <w:marTop w:val="0"/>
          <w:marBottom w:val="0"/>
          <w:divBdr>
            <w:top w:val="none" w:sz="0" w:space="0" w:color="auto"/>
            <w:left w:val="none" w:sz="0" w:space="0" w:color="auto"/>
            <w:bottom w:val="none" w:sz="0" w:space="0" w:color="auto"/>
            <w:right w:val="none" w:sz="0" w:space="0" w:color="auto"/>
          </w:divBdr>
          <w:divsChild>
            <w:div w:id="134495502">
              <w:marLeft w:val="0"/>
              <w:marRight w:val="0"/>
              <w:marTop w:val="0"/>
              <w:marBottom w:val="0"/>
              <w:divBdr>
                <w:top w:val="none" w:sz="0" w:space="0" w:color="auto"/>
                <w:left w:val="none" w:sz="0" w:space="0" w:color="auto"/>
                <w:bottom w:val="none" w:sz="0" w:space="0" w:color="auto"/>
                <w:right w:val="none" w:sz="0" w:space="0" w:color="auto"/>
              </w:divBdr>
            </w:div>
            <w:div w:id="1746680509">
              <w:marLeft w:val="0"/>
              <w:marRight w:val="0"/>
              <w:marTop w:val="0"/>
              <w:marBottom w:val="0"/>
              <w:divBdr>
                <w:top w:val="none" w:sz="0" w:space="0" w:color="auto"/>
                <w:left w:val="none" w:sz="0" w:space="0" w:color="auto"/>
                <w:bottom w:val="none" w:sz="0" w:space="0" w:color="auto"/>
                <w:right w:val="none" w:sz="0" w:space="0" w:color="auto"/>
              </w:divBdr>
              <w:divsChild>
                <w:div w:id="155762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86471">
      <w:bodyDiv w:val="1"/>
      <w:marLeft w:val="0"/>
      <w:marRight w:val="0"/>
      <w:marTop w:val="0"/>
      <w:marBottom w:val="0"/>
      <w:divBdr>
        <w:top w:val="none" w:sz="0" w:space="0" w:color="auto"/>
        <w:left w:val="none" w:sz="0" w:space="0" w:color="auto"/>
        <w:bottom w:val="none" w:sz="0" w:space="0" w:color="auto"/>
        <w:right w:val="none" w:sz="0" w:space="0" w:color="auto"/>
      </w:divBdr>
      <w:divsChild>
        <w:div w:id="380059477">
          <w:marLeft w:val="0"/>
          <w:marRight w:val="0"/>
          <w:marTop w:val="0"/>
          <w:marBottom w:val="0"/>
          <w:divBdr>
            <w:top w:val="none" w:sz="0" w:space="0" w:color="auto"/>
            <w:left w:val="none" w:sz="0" w:space="0" w:color="auto"/>
            <w:bottom w:val="none" w:sz="0" w:space="0" w:color="auto"/>
            <w:right w:val="none" w:sz="0" w:space="0" w:color="auto"/>
          </w:divBdr>
          <w:divsChild>
            <w:div w:id="1764959185">
              <w:marLeft w:val="0"/>
              <w:marRight w:val="0"/>
              <w:marTop w:val="0"/>
              <w:marBottom w:val="0"/>
              <w:divBdr>
                <w:top w:val="none" w:sz="0" w:space="0" w:color="auto"/>
                <w:left w:val="none" w:sz="0" w:space="0" w:color="auto"/>
                <w:bottom w:val="none" w:sz="0" w:space="0" w:color="auto"/>
                <w:right w:val="none" w:sz="0" w:space="0" w:color="auto"/>
              </w:divBdr>
            </w:div>
          </w:divsChild>
        </w:div>
        <w:div w:id="446390176">
          <w:marLeft w:val="0"/>
          <w:marRight w:val="0"/>
          <w:marTop w:val="0"/>
          <w:marBottom w:val="0"/>
          <w:divBdr>
            <w:top w:val="none" w:sz="0" w:space="0" w:color="auto"/>
            <w:left w:val="none" w:sz="0" w:space="0" w:color="auto"/>
            <w:bottom w:val="none" w:sz="0" w:space="0" w:color="auto"/>
            <w:right w:val="none" w:sz="0" w:space="0" w:color="auto"/>
          </w:divBdr>
          <w:divsChild>
            <w:div w:id="947197976">
              <w:marLeft w:val="0"/>
              <w:marRight w:val="0"/>
              <w:marTop w:val="0"/>
              <w:marBottom w:val="0"/>
              <w:divBdr>
                <w:top w:val="none" w:sz="0" w:space="0" w:color="auto"/>
                <w:left w:val="none" w:sz="0" w:space="0" w:color="auto"/>
                <w:bottom w:val="none" w:sz="0" w:space="0" w:color="auto"/>
                <w:right w:val="none" w:sz="0" w:space="0" w:color="auto"/>
              </w:divBdr>
            </w:div>
            <w:div w:id="1957712262">
              <w:marLeft w:val="0"/>
              <w:marRight w:val="0"/>
              <w:marTop w:val="0"/>
              <w:marBottom w:val="0"/>
              <w:divBdr>
                <w:top w:val="none" w:sz="0" w:space="0" w:color="auto"/>
                <w:left w:val="none" w:sz="0" w:space="0" w:color="auto"/>
                <w:bottom w:val="none" w:sz="0" w:space="0" w:color="auto"/>
                <w:right w:val="none" w:sz="0" w:space="0" w:color="auto"/>
              </w:divBdr>
              <w:divsChild>
                <w:div w:id="181371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18484">
      <w:bodyDiv w:val="1"/>
      <w:marLeft w:val="0"/>
      <w:marRight w:val="0"/>
      <w:marTop w:val="0"/>
      <w:marBottom w:val="0"/>
      <w:divBdr>
        <w:top w:val="none" w:sz="0" w:space="0" w:color="auto"/>
        <w:left w:val="none" w:sz="0" w:space="0" w:color="auto"/>
        <w:bottom w:val="none" w:sz="0" w:space="0" w:color="auto"/>
        <w:right w:val="none" w:sz="0" w:space="0" w:color="auto"/>
      </w:divBdr>
    </w:div>
    <w:div w:id="720443097">
      <w:bodyDiv w:val="1"/>
      <w:marLeft w:val="0"/>
      <w:marRight w:val="0"/>
      <w:marTop w:val="0"/>
      <w:marBottom w:val="0"/>
      <w:divBdr>
        <w:top w:val="none" w:sz="0" w:space="0" w:color="auto"/>
        <w:left w:val="none" w:sz="0" w:space="0" w:color="auto"/>
        <w:bottom w:val="none" w:sz="0" w:space="0" w:color="auto"/>
        <w:right w:val="none" w:sz="0" w:space="0" w:color="auto"/>
      </w:divBdr>
    </w:div>
    <w:div w:id="728382451">
      <w:bodyDiv w:val="1"/>
      <w:marLeft w:val="0"/>
      <w:marRight w:val="0"/>
      <w:marTop w:val="0"/>
      <w:marBottom w:val="0"/>
      <w:divBdr>
        <w:top w:val="none" w:sz="0" w:space="0" w:color="auto"/>
        <w:left w:val="none" w:sz="0" w:space="0" w:color="auto"/>
        <w:bottom w:val="none" w:sz="0" w:space="0" w:color="auto"/>
        <w:right w:val="none" w:sz="0" w:space="0" w:color="auto"/>
      </w:divBdr>
    </w:div>
    <w:div w:id="731199406">
      <w:bodyDiv w:val="1"/>
      <w:marLeft w:val="0"/>
      <w:marRight w:val="0"/>
      <w:marTop w:val="0"/>
      <w:marBottom w:val="0"/>
      <w:divBdr>
        <w:top w:val="none" w:sz="0" w:space="0" w:color="auto"/>
        <w:left w:val="none" w:sz="0" w:space="0" w:color="auto"/>
        <w:bottom w:val="none" w:sz="0" w:space="0" w:color="auto"/>
        <w:right w:val="none" w:sz="0" w:space="0" w:color="auto"/>
      </w:divBdr>
    </w:div>
    <w:div w:id="739864922">
      <w:bodyDiv w:val="1"/>
      <w:marLeft w:val="0"/>
      <w:marRight w:val="0"/>
      <w:marTop w:val="0"/>
      <w:marBottom w:val="0"/>
      <w:divBdr>
        <w:top w:val="none" w:sz="0" w:space="0" w:color="auto"/>
        <w:left w:val="none" w:sz="0" w:space="0" w:color="auto"/>
        <w:bottom w:val="none" w:sz="0" w:space="0" w:color="auto"/>
        <w:right w:val="none" w:sz="0" w:space="0" w:color="auto"/>
      </w:divBdr>
    </w:div>
    <w:div w:id="741559072">
      <w:bodyDiv w:val="1"/>
      <w:marLeft w:val="0"/>
      <w:marRight w:val="0"/>
      <w:marTop w:val="0"/>
      <w:marBottom w:val="0"/>
      <w:divBdr>
        <w:top w:val="none" w:sz="0" w:space="0" w:color="auto"/>
        <w:left w:val="none" w:sz="0" w:space="0" w:color="auto"/>
        <w:bottom w:val="none" w:sz="0" w:space="0" w:color="auto"/>
        <w:right w:val="none" w:sz="0" w:space="0" w:color="auto"/>
      </w:divBdr>
    </w:div>
    <w:div w:id="746536696">
      <w:bodyDiv w:val="1"/>
      <w:marLeft w:val="0"/>
      <w:marRight w:val="0"/>
      <w:marTop w:val="0"/>
      <w:marBottom w:val="0"/>
      <w:divBdr>
        <w:top w:val="none" w:sz="0" w:space="0" w:color="auto"/>
        <w:left w:val="none" w:sz="0" w:space="0" w:color="auto"/>
        <w:bottom w:val="none" w:sz="0" w:space="0" w:color="auto"/>
        <w:right w:val="none" w:sz="0" w:space="0" w:color="auto"/>
      </w:divBdr>
    </w:div>
    <w:div w:id="750542584">
      <w:bodyDiv w:val="1"/>
      <w:marLeft w:val="0"/>
      <w:marRight w:val="0"/>
      <w:marTop w:val="0"/>
      <w:marBottom w:val="0"/>
      <w:divBdr>
        <w:top w:val="none" w:sz="0" w:space="0" w:color="auto"/>
        <w:left w:val="none" w:sz="0" w:space="0" w:color="auto"/>
        <w:bottom w:val="none" w:sz="0" w:space="0" w:color="auto"/>
        <w:right w:val="none" w:sz="0" w:space="0" w:color="auto"/>
      </w:divBdr>
    </w:div>
    <w:div w:id="753209022">
      <w:bodyDiv w:val="1"/>
      <w:marLeft w:val="0"/>
      <w:marRight w:val="0"/>
      <w:marTop w:val="0"/>
      <w:marBottom w:val="0"/>
      <w:divBdr>
        <w:top w:val="none" w:sz="0" w:space="0" w:color="auto"/>
        <w:left w:val="none" w:sz="0" w:space="0" w:color="auto"/>
        <w:bottom w:val="none" w:sz="0" w:space="0" w:color="auto"/>
        <w:right w:val="none" w:sz="0" w:space="0" w:color="auto"/>
      </w:divBdr>
      <w:divsChild>
        <w:div w:id="400754249">
          <w:marLeft w:val="0"/>
          <w:marRight w:val="0"/>
          <w:marTop w:val="0"/>
          <w:marBottom w:val="0"/>
          <w:divBdr>
            <w:top w:val="none" w:sz="0" w:space="0" w:color="auto"/>
            <w:left w:val="none" w:sz="0" w:space="0" w:color="auto"/>
            <w:bottom w:val="none" w:sz="0" w:space="0" w:color="auto"/>
            <w:right w:val="none" w:sz="0" w:space="0" w:color="auto"/>
          </w:divBdr>
          <w:divsChild>
            <w:div w:id="1445806866">
              <w:marLeft w:val="0"/>
              <w:marRight w:val="0"/>
              <w:marTop w:val="0"/>
              <w:marBottom w:val="0"/>
              <w:divBdr>
                <w:top w:val="none" w:sz="0" w:space="0" w:color="auto"/>
                <w:left w:val="none" w:sz="0" w:space="0" w:color="auto"/>
                <w:bottom w:val="none" w:sz="0" w:space="0" w:color="auto"/>
                <w:right w:val="none" w:sz="0" w:space="0" w:color="auto"/>
              </w:divBdr>
            </w:div>
          </w:divsChild>
        </w:div>
        <w:div w:id="288704194">
          <w:marLeft w:val="0"/>
          <w:marRight w:val="0"/>
          <w:marTop w:val="0"/>
          <w:marBottom w:val="0"/>
          <w:divBdr>
            <w:top w:val="none" w:sz="0" w:space="0" w:color="auto"/>
            <w:left w:val="none" w:sz="0" w:space="0" w:color="auto"/>
            <w:bottom w:val="none" w:sz="0" w:space="0" w:color="auto"/>
            <w:right w:val="none" w:sz="0" w:space="0" w:color="auto"/>
          </w:divBdr>
          <w:divsChild>
            <w:div w:id="576595792">
              <w:marLeft w:val="0"/>
              <w:marRight w:val="0"/>
              <w:marTop w:val="0"/>
              <w:marBottom w:val="0"/>
              <w:divBdr>
                <w:top w:val="none" w:sz="0" w:space="0" w:color="auto"/>
                <w:left w:val="none" w:sz="0" w:space="0" w:color="auto"/>
                <w:bottom w:val="none" w:sz="0" w:space="0" w:color="auto"/>
                <w:right w:val="none" w:sz="0" w:space="0" w:color="auto"/>
              </w:divBdr>
            </w:div>
            <w:div w:id="1713648894">
              <w:marLeft w:val="0"/>
              <w:marRight w:val="0"/>
              <w:marTop w:val="0"/>
              <w:marBottom w:val="0"/>
              <w:divBdr>
                <w:top w:val="none" w:sz="0" w:space="0" w:color="auto"/>
                <w:left w:val="none" w:sz="0" w:space="0" w:color="auto"/>
                <w:bottom w:val="none" w:sz="0" w:space="0" w:color="auto"/>
                <w:right w:val="none" w:sz="0" w:space="0" w:color="auto"/>
              </w:divBdr>
              <w:divsChild>
                <w:div w:id="105207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30406">
      <w:bodyDiv w:val="1"/>
      <w:marLeft w:val="0"/>
      <w:marRight w:val="0"/>
      <w:marTop w:val="0"/>
      <w:marBottom w:val="0"/>
      <w:divBdr>
        <w:top w:val="none" w:sz="0" w:space="0" w:color="auto"/>
        <w:left w:val="none" w:sz="0" w:space="0" w:color="auto"/>
        <w:bottom w:val="none" w:sz="0" w:space="0" w:color="auto"/>
        <w:right w:val="none" w:sz="0" w:space="0" w:color="auto"/>
      </w:divBdr>
      <w:divsChild>
        <w:div w:id="1881361564">
          <w:marLeft w:val="0"/>
          <w:marRight w:val="0"/>
          <w:marTop w:val="0"/>
          <w:marBottom w:val="0"/>
          <w:divBdr>
            <w:top w:val="none" w:sz="0" w:space="0" w:color="auto"/>
            <w:left w:val="none" w:sz="0" w:space="0" w:color="auto"/>
            <w:bottom w:val="none" w:sz="0" w:space="0" w:color="auto"/>
            <w:right w:val="none" w:sz="0" w:space="0" w:color="auto"/>
          </w:divBdr>
          <w:divsChild>
            <w:div w:id="331033673">
              <w:marLeft w:val="0"/>
              <w:marRight w:val="0"/>
              <w:marTop w:val="0"/>
              <w:marBottom w:val="0"/>
              <w:divBdr>
                <w:top w:val="none" w:sz="0" w:space="0" w:color="auto"/>
                <w:left w:val="none" w:sz="0" w:space="0" w:color="auto"/>
                <w:bottom w:val="none" w:sz="0" w:space="0" w:color="auto"/>
                <w:right w:val="none" w:sz="0" w:space="0" w:color="auto"/>
              </w:divBdr>
            </w:div>
          </w:divsChild>
        </w:div>
        <w:div w:id="1865247612">
          <w:marLeft w:val="0"/>
          <w:marRight w:val="0"/>
          <w:marTop w:val="0"/>
          <w:marBottom w:val="0"/>
          <w:divBdr>
            <w:top w:val="none" w:sz="0" w:space="0" w:color="auto"/>
            <w:left w:val="none" w:sz="0" w:space="0" w:color="auto"/>
            <w:bottom w:val="none" w:sz="0" w:space="0" w:color="auto"/>
            <w:right w:val="none" w:sz="0" w:space="0" w:color="auto"/>
          </w:divBdr>
          <w:divsChild>
            <w:div w:id="543712167">
              <w:marLeft w:val="0"/>
              <w:marRight w:val="0"/>
              <w:marTop w:val="0"/>
              <w:marBottom w:val="0"/>
              <w:divBdr>
                <w:top w:val="none" w:sz="0" w:space="0" w:color="auto"/>
                <w:left w:val="none" w:sz="0" w:space="0" w:color="auto"/>
                <w:bottom w:val="none" w:sz="0" w:space="0" w:color="auto"/>
                <w:right w:val="none" w:sz="0" w:space="0" w:color="auto"/>
              </w:divBdr>
            </w:div>
            <w:div w:id="144710547">
              <w:marLeft w:val="0"/>
              <w:marRight w:val="0"/>
              <w:marTop w:val="0"/>
              <w:marBottom w:val="0"/>
              <w:divBdr>
                <w:top w:val="none" w:sz="0" w:space="0" w:color="auto"/>
                <w:left w:val="none" w:sz="0" w:space="0" w:color="auto"/>
                <w:bottom w:val="none" w:sz="0" w:space="0" w:color="auto"/>
                <w:right w:val="none" w:sz="0" w:space="0" w:color="auto"/>
              </w:divBdr>
              <w:divsChild>
                <w:div w:id="74287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67647">
      <w:bodyDiv w:val="1"/>
      <w:marLeft w:val="0"/>
      <w:marRight w:val="0"/>
      <w:marTop w:val="0"/>
      <w:marBottom w:val="0"/>
      <w:divBdr>
        <w:top w:val="none" w:sz="0" w:space="0" w:color="auto"/>
        <w:left w:val="none" w:sz="0" w:space="0" w:color="auto"/>
        <w:bottom w:val="none" w:sz="0" w:space="0" w:color="auto"/>
        <w:right w:val="none" w:sz="0" w:space="0" w:color="auto"/>
      </w:divBdr>
      <w:divsChild>
        <w:div w:id="1690833745">
          <w:marLeft w:val="0"/>
          <w:marRight w:val="0"/>
          <w:marTop w:val="0"/>
          <w:marBottom w:val="0"/>
          <w:divBdr>
            <w:top w:val="none" w:sz="0" w:space="0" w:color="auto"/>
            <w:left w:val="none" w:sz="0" w:space="0" w:color="auto"/>
            <w:bottom w:val="none" w:sz="0" w:space="0" w:color="auto"/>
            <w:right w:val="none" w:sz="0" w:space="0" w:color="auto"/>
          </w:divBdr>
          <w:divsChild>
            <w:div w:id="1185637309">
              <w:marLeft w:val="0"/>
              <w:marRight w:val="0"/>
              <w:marTop w:val="0"/>
              <w:marBottom w:val="0"/>
              <w:divBdr>
                <w:top w:val="none" w:sz="0" w:space="0" w:color="auto"/>
                <w:left w:val="none" w:sz="0" w:space="0" w:color="auto"/>
                <w:bottom w:val="none" w:sz="0" w:space="0" w:color="auto"/>
                <w:right w:val="none" w:sz="0" w:space="0" w:color="auto"/>
              </w:divBdr>
            </w:div>
          </w:divsChild>
        </w:div>
        <w:div w:id="1072700129">
          <w:marLeft w:val="0"/>
          <w:marRight w:val="0"/>
          <w:marTop w:val="0"/>
          <w:marBottom w:val="0"/>
          <w:divBdr>
            <w:top w:val="none" w:sz="0" w:space="0" w:color="auto"/>
            <w:left w:val="none" w:sz="0" w:space="0" w:color="auto"/>
            <w:bottom w:val="none" w:sz="0" w:space="0" w:color="auto"/>
            <w:right w:val="none" w:sz="0" w:space="0" w:color="auto"/>
          </w:divBdr>
          <w:divsChild>
            <w:div w:id="682124915">
              <w:marLeft w:val="0"/>
              <w:marRight w:val="0"/>
              <w:marTop w:val="0"/>
              <w:marBottom w:val="0"/>
              <w:divBdr>
                <w:top w:val="none" w:sz="0" w:space="0" w:color="auto"/>
                <w:left w:val="none" w:sz="0" w:space="0" w:color="auto"/>
                <w:bottom w:val="none" w:sz="0" w:space="0" w:color="auto"/>
                <w:right w:val="none" w:sz="0" w:space="0" w:color="auto"/>
              </w:divBdr>
            </w:div>
            <w:div w:id="742990925">
              <w:marLeft w:val="0"/>
              <w:marRight w:val="0"/>
              <w:marTop w:val="0"/>
              <w:marBottom w:val="0"/>
              <w:divBdr>
                <w:top w:val="none" w:sz="0" w:space="0" w:color="auto"/>
                <w:left w:val="none" w:sz="0" w:space="0" w:color="auto"/>
                <w:bottom w:val="none" w:sz="0" w:space="0" w:color="auto"/>
                <w:right w:val="none" w:sz="0" w:space="0" w:color="auto"/>
              </w:divBdr>
              <w:divsChild>
                <w:div w:id="162484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98974">
      <w:bodyDiv w:val="1"/>
      <w:marLeft w:val="0"/>
      <w:marRight w:val="0"/>
      <w:marTop w:val="0"/>
      <w:marBottom w:val="0"/>
      <w:divBdr>
        <w:top w:val="none" w:sz="0" w:space="0" w:color="auto"/>
        <w:left w:val="none" w:sz="0" w:space="0" w:color="auto"/>
        <w:bottom w:val="none" w:sz="0" w:space="0" w:color="auto"/>
        <w:right w:val="none" w:sz="0" w:space="0" w:color="auto"/>
      </w:divBdr>
      <w:divsChild>
        <w:div w:id="994795331">
          <w:marLeft w:val="0"/>
          <w:marRight w:val="0"/>
          <w:marTop w:val="0"/>
          <w:marBottom w:val="0"/>
          <w:divBdr>
            <w:top w:val="none" w:sz="0" w:space="0" w:color="auto"/>
            <w:left w:val="none" w:sz="0" w:space="0" w:color="auto"/>
            <w:bottom w:val="none" w:sz="0" w:space="0" w:color="auto"/>
            <w:right w:val="none" w:sz="0" w:space="0" w:color="auto"/>
          </w:divBdr>
          <w:divsChild>
            <w:div w:id="1949703291">
              <w:marLeft w:val="0"/>
              <w:marRight w:val="0"/>
              <w:marTop w:val="0"/>
              <w:marBottom w:val="0"/>
              <w:divBdr>
                <w:top w:val="none" w:sz="0" w:space="0" w:color="auto"/>
                <w:left w:val="none" w:sz="0" w:space="0" w:color="auto"/>
                <w:bottom w:val="none" w:sz="0" w:space="0" w:color="auto"/>
                <w:right w:val="none" w:sz="0" w:space="0" w:color="auto"/>
              </w:divBdr>
            </w:div>
          </w:divsChild>
        </w:div>
        <w:div w:id="1659385661">
          <w:marLeft w:val="0"/>
          <w:marRight w:val="0"/>
          <w:marTop w:val="0"/>
          <w:marBottom w:val="0"/>
          <w:divBdr>
            <w:top w:val="none" w:sz="0" w:space="0" w:color="auto"/>
            <w:left w:val="none" w:sz="0" w:space="0" w:color="auto"/>
            <w:bottom w:val="none" w:sz="0" w:space="0" w:color="auto"/>
            <w:right w:val="none" w:sz="0" w:space="0" w:color="auto"/>
          </w:divBdr>
          <w:divsChild>
            <w:div w:id="80203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225838">
      <w:bodyDiv w:val="1"/>
      <w:marLeft w:val="0"/>
      <w:marRight w:val="0"/>
      <w:marTop w:val="0"/>
      <w:marBottom w:val="0"/>
      <w:divBdr>
        <w:top w:val="none" w:sz="0" w:space="0" w:color="auto"/>
        <w:left w:val="none" w:sz="0" w:space="0" w:color="auto"/>
        <w:bottom w:val="none" w:sz="0" w:space="0" w:color="auto"/>
        <w:right w:val="none" w:sz="0" w:space="0" w:color="auto"/>
      </w:divBdr>
      <w:divsChild>
        <w:div w:id="907499951">
          <w:marLeft w:val="0"/>
          <w:marRight w:val="0"/>
          <w:marTop w:val="0"/>
          <w:marBottom w:val="0"/>
          <w:divBdr>
            <w:top w:val="none" w:sz="0" w:space="0" w:color="auto"/>
            <w:left w:val="none" w:sz="0" w:space="0" w:color="auto"/>
            <w:bottom w:val="none" w:sz="0" w:space="0" w:color="auto"/>
            <w:right w:val="none" w:sz="0" w:space="0" w:color="auto"/>
          </w:divBdr>
          <w:divsChild>
            <w:div w:id="1181704530">
              <w:marLeft w:val="0"/>
              <w:marRight w:val="0"/>
              <w:marTop w:val="0"/>
              <w:marBottom w:val="0"/>
              <w:divBdr>
                <w:top w:val="none" w:sz="0" w:space="0" w:color="auto"/>
                <w:left w:val="none" w:sz="0" w:space="0" w:color="auto"/>
                <w:bottom w:val="none" w:sz="0" w:space="0" w:color="auto"/>
                <w:right w:val="none" w:sz="0" w:space="0" w:color="auto"/>
              </w:divBdr>
              <w:divsChild>
                <w:div w:id="1656833938">
                  <w:marLeft w:val="0"/>
                  <w:marRight w:val="0"/>
                  <w:marTop w:val="0"/>
                  <w:marBottom w:val="0"/>
                  <w:divBdr>
                    <w:top w:val="none" w:sz="0" w:space="0" w:color="auto"/>
                    <w:left w:val="none" w:sz="0" w:space="0" w:color="auto"/>
                    <w:bottom w:val="none" w:sz="0" w:space="0" w:color="auto"/>
                    <w:right w:val="none" w:sz="0" w:space="0" w:color="auto"/>
                  </w:divBdr>
                  <w:divsChild>
                    <w:div w:id="1316035945">
                      <w:marLeft w:val="0"/>
                      <w:marRight w:val="0"/>
                      <w:marTop w:val="0"/>
                      <w:marBottom w:val="0"/>
                      <w:divBdr>
                        <w:top w:val="none" w:sz="0" w:space="0" w:color="auto"/>
                        <w:left w:val="none" w:sz="0" w:space="0" w:color="auto"/>
                        <w:bottom w:val="none" w:sz="0" w:space="0" w:color="auto"/>
                        <w:right w:val="none" w:sz="0" w:space="0" w:color="auto"/>
                      </w:divBdr>
                      <w:divsChild>
                        <w:div w:id="1645967127">
                          <w:marLeft w:val="0"/>
                          <w:marRight w:val="0"/>
                          <w:marTop w:val="0"/>
                          <w:marBottom w:val="0"/>
                          <w:divBdr>
                            <w:top w:val="none" w:sz="0" w:space="0" w:color="auto"/>
                            <w:left w:val="none" w:sz="0" w:space="0" w:color="auto"/>
                            <w:bottom w:val="none" w:sz="0" w:space="0" w:color="auto"/>
                            <w:right w:val="none" w:sz="0" w:space="0" w:color="auto"/>
                          </w:divBdr>
                          <w:divsChild>
                            <w:div w:id="694502294">
                              <w:marLeft w:val="0"/>
                              <w:marRight w:val="0"/>
                              <w:marTop w:val="0"/>
                              <w:marBottom w:val="0"/>
                              <w:divBdr>
                                <w:top w:val="none" w:sz="0" w:space="0" w:color="auto"/>
                                <w:left w:val="none" w:sz="0" w:space="0" w:color="auto"/>
                                <w:bottom w:val="none" w:sz="0" w:space="0" w:color="auto"/>
                                <w:right w:val="none" w:sz="0" w:space="0" w:color="auto"/>
                              </w:divBdr>
                              <w:divsChild>
                                <w:div w:id="84398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3944819">
          <w:marLeft w:val="0"/>
          <w:marRight w:val="0"/>
          <w:marTop w:val="0"/>
          <w:marBottom w:val="175"/>
          <w:divBdr>
            <w:top w:val="none" w:sz="0" w:space="0" w:color="auto"/>
            <w:left w:val="none" w:sz="0" w:space="0" w:color="auto"/>
            <w:bottom w:val="none" w:sz="0" w:space="0" w:color="auto"/>
            <w:right w:val="none" w:sz="0" w:space="0" w:color="auto"/>
          </w:divBdr>
          <w:divsChild>
            <w:div w:id="442727527">
              <w:marLeft w:val="0"/>
              <w:marRight w:val="0"/>
              <w:marTop w:val="0"/>
              <w:marBottom w:val="0"/>
              <w:divBdr>
                <w:top w:val="none" w:sz="0" w:space="0" w:color="auto"/>
                <w:left w:val="none" w:sz="0" w:space="0" w:color="auto"/>
                <w:bottom w:val="none" w:sz="0" w:space="0" w:color="auto"/>
                <w:right w:val="none" w:sz="0" w:space="0" w:color="auto"/>
              </w:divBdr>
              <w:divsChild>
                <w:div w:id="1314604831">
                  <w:marLeft w:val="0"/>
                  <w:marRight w:val="0"/>
                  <w:marTop w:val="0"/>
                  <w:marBottom w:val="0"/>
                  <w:divBdr>
                    <w:top w:val="none" w:sz="0" w:space="0" w:color="auto"/>
                    <w:left w:val="none" w:sz="0" w:space="0" w:color="auto"/>
                    <w:bottom w:val="none" w:sz="0" w:space="0" w:color="auto"/>
                    <w:right w:val="none" w:sz="0" w:space="0" w:color="auto"/>
                  </w:divBdr>
                  <w:divsChild>
                    <w:div w:id="245502012">
                      <w:marLeft w:val="0"/>
                      <w:marRight w:val="0"/>
                      <w:marTop w:val="0"/>
                      <w:marBottom w:val="0"/>
                      <w:divBdr>
                        <w:top w:val="none" w:sz="0" w:space="0" w:color="auto"/>
                        <w:left w:val="none" w:sz="0" w:space="0" w:color="auto"/>
                        <w:bottom w:val="none" w:sz="0" w:space="0" w:color="auto"/>
                        <w:right w:val="none" w:sz="0" w:space="0" w:color="auto"/>
                      </w:divBdr>
                      <w:divsChild>
                        <w:div w:id="76017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065441">
          <w:marLeft w:val="0"/>
          <w:marRight w:val="0"/>
          <w:marTop w:val="0"/>
          <w:marBottom w:val="0"/>
          <w:divBdr>
            <w:top w:val="none" w:sz="0" w:space="0" w:color="auto"/>
            <w:left w:val="none" w:sz="0" w:space="0" w:color="auto"/>
            <w:bottom w:val="none" w:sz="0" w:space="0" w:color="auto"/>
            <w:right w:val="none" w:sz="0" w:space="0" w:color="auto"/>
          </w:divBdr>
        </w:div>
        <w:div w:id="834303496">
          <w:marLeft w:val="376"/>
          <w:marRight w:val="0"/>
          <w:marTop w:val="0"/>
          <w:marBottom w:val="0"/>
          <w:divBdr>
            <w:top w:val="none" w:sz="0" w:space="0" w:color="auto"/>
            <w:left w:val="none" w:sz="0" w:space="0" w:color="auto"/>
            <w:bottom w:val="none" w:sz="0" w:space="0" w:color="auto"/>
            <w:right w:val="none" w:sz="0" w:space="0" w:color="auto"/>
          </w:divBdr>
          <w:divsChild>
            <w:div w:id="919371623">
              <w:marLeft w:val="0"/>
              <w:marRight w:val="0"/>
              <w:marTop w:val="0"/>
              <w:marBottom w:val="0"/>
              <w:divBdr>
                <w:top w:val="none" w:sz="0" w:space="0" w:color="auto"/>
                <w:left w:val="none" w:sz="0" w:space="0" w:color="auto"/>
                <w:bottom w:val="none" w:sz="0" w:space="0" w:color="auto"/>
                <w:right w:val="none" w:sz="0" w:space="0" w:color="auto"/>
              </w:divBdr>
              <w:divsChild>
                <w:div w:id="714160897">
                  <w:marLeft w:val="0"/>
                  <w:marRight w:val="0"/>
                  <w:marTop w:val="0"/>
                  <w:marBottom w:val="0"/>
                  <w:divBdr>
                    <w:top w:val="none" w:sz="0" w:space="0" w:color="auto"/>
                    <w:left w:val="none" w:sz="0" w:space="0" w:color="auto"/>
                    <w:bottom w:val="none" w:sz="0" w:space="0" w:color="auto"/>
                    <w:right w:val="none" w:sz="0" w:space="0" w:color="auto"/>
                  </w:divBdr>
                  <w:divsChild>
                    <w:div w:id="729693329">
                      <w:marLeft w:val="0"/>
                      <w:marRight w:val="0"/>
                      <w:marTop w:val="0"/>
                      <w:marBottom w:val="63"/>
                      <w:divBdr>
                        <w:top w:val="none" w:sz="0" w:space="0" w:color="auto"/>
                        <w:left w:val="none" w:sz="0" w:space="0" w:color="auto"/>
                        <w:bottom w:val="none" w:sz="0" w:space="0" w:color="auto"/>
                        <w:right w:val="none" w:sz="0" w:space="0" w:color="auto"/>
                      </w:divBdr>
                    </w:div>
                    <w:div w:id="431367030">
                      <w:marLeft w:val="0"/>
                      <w:marRight w:val="0"/>
                      <w:marTop w:val="0"/>
                      <w:marBottom w:val="63"/>
                      <w:divBdr>
                        <w:top w:val="none" w:sz="0" w:space="0" w:color="auto"/>
                        <w:left w:val="none" w:sz="0" w:space="0" w:color="auto"/>
                        <w:bottom w:val="none" w:sz="0" w:space="0" w:color="auto"/>
                        <w:right w:val="none" w:sz="0" w:space="0" w:color="auto"/>
                      </w:divBdr>
                    </w:div>
                    <w:div w:id="1804107350">
                      <w:marLeft w:val="0"/>
                      <w:marRight w:val="0"/>
                      <w:marTop w:val="0"/>
                      <w:marBottom w:val="63"/>
                      <w:divBdr>
                        <w:top w:val="none" w:sz="0" w:space="0" w:color="auto"/>
                        <w:left w:val="none" w:sz="0" w:space="0" w:color="auto"/>
                        <w:bottom w:val="none" w:sz="0" w:space="0" w:color="auto"/>
                        <w:right w:val="none" w:sz="0" w:space="0" w:color="auto"/>
                      </w:divBdr>
                    </w:div>
                    <w:div w:id="1623876526">
                      <w:marLeft w:val="0"/>
                      <w:marRight w:val="0"/>
                      <w:marTop w:val="0"/>
                      <w:marBottom w:val="63"/>
                      <w:divBdr>
                        <w:top w:val="none" w:sz="0" w:space="0" w:color="auto"/>
                        <w:left w:val="none" w:sz="0" w:space="0" w:color="auto"/>
                        <w:bottom w:val="none" w:sz="0" w:space="0" w:color="auto"/>
                        <w:right w:val="none" w:sz="0" w:space="0" w:color="auto"/>
                      </w:divBdr>
                    </w:div>
                    <w:div w:id="877089792">
                      <w:marLeft w:val="0"/>
                      <w:marRight w:val="0"/>
                      <w:marTop w:val="0"/>
                      <w:marBottom w:val="63"/>
                      <w:divBdr>
                        <w:top w:val="none" w:sz="0" w:space="0" w:color="auto"/>
                        <w:left w:val="none" w:sz="0" w:space="0" w:color="auto"/>
                        <w:bottom w:val="none" w:sz="0" w:space="0" w:color="auto"/>
                        <w:right w:val="none" w:sz="0" w:space="0" w:color="auto"/>
                      </w:divBdr>
                    </w:div>
                  </w:divsChild>
                </w:div>
              </w:divsChild>
            </w:div>
          </w:divsChild>
        </w:div>
      </w:divsChild>
    </w:div>
    <w:div w:id="791093345">
      <w:bodyDiv w:val="1"/>
      <w:marLeft w:val="0"/>
      <w:marRight w:val="0"/>
      <w:marTop w:val="0"/>
      <w:marBottom w:val="0"/>
      <w:divBdr>
        <w:top w:val="none" w:sz="0" w:space="0" w:color="auto"/>
        <w:left w:val="none" w:sz="0" w:space="0" w:color="auto"/>
        <w:bottom w:val="none" w:sz="0" w:space="0" w:color="auto"/>
        <w:right w:val="none" w:sz="0" w:space="0" w:color="auto"/>
      </w:divBdr>
      <w:divsChild>
        <w:div w:id="2071802754">
          <w:marLeft w:val="0"/>
          <w:marRight w:val="0"/>
          <w:marTop w:val="0"/>
          <w:marBottom w:val="0"/>
          <w:divBdr>
            <w:top w:val="none" w:sz="0" w:space="0" w:color="auto"/>
            <w:left w:val="none" w:sz="0" w:space="0" w:color="auto"/>
            <w:bottom w:val="none" w:sz="0" w:space="0" w:color="auto"/>
            <w:right w:val="none" w:sz="0" w:space="0" w:color="auto"/>
          </w:divBdr>
          <w:divsChild>
            <w:div w:id="1390347154">
              <w:marLeft w:val="0"/>
              <w:marRight w:val="0"/>
              <w:marTop w:val="0"/>
              <w:marBottom w:val="0"/>
              <w:divBdr>
                <w:top w:val="none" w:sz="0" w:space="0" w:color="auto"/>
                <w:left w:val="none" w:sz="0" w:space="0" w:color="auto"/>
                <w:bottom w:val="none" w:sz="0" w:space="0" w:color="auto"/>
                <w:right w:val="none" w:sz="0" w:space="0" w:color="auto"/>
              </w:divBdr>
            </w:div>
          </w:divsChild>
        </w:div>
        <w:div w:id="1976715751">
          <w:marLeft w:val="0"/>
          <w:marRight w:val="0"/>
          <w:marTop w:val="0"/>
          <w:marBottom w:val="0"/>
          <w:divBdr>
            <w:top w:val="none" w:sz="0" w:space="0" w:color="auto"/>
            <w:left w:val="none" w:sz="0" w:space="0" w:color="auto"/>
            <w:bottom w:val="none" w:sz="0" w:space="0" w:color="auto"/>
            <w:right w:val="none" w:sz="0" w:space="0" w:color="auto"/>
          </w:divBdr>
          <w:divsChild>
            <w:div w:id="574779464">
              <w:marLeft w:val="0"/>
              <w:marRight w:val="0"/>
              <w:marTop w:val="0"/>
              <w:marBottom w:val="0"/>
              <w:divBdr>
                <w:top w:val="none" w:sz="0" w:space="0" w:color="auto"/>
                <w:left w:val="none" w:sz="0" w:space="0" w:color="auto"/>
                <w:bottom w:val="none" w:sz="0" w:space="0" w:color="auto"/>
                <w:right w:val="none" w:sz="0" w:space="0" w:color="auto"/>
              </w:divBdr>
            </w:div>
            <w:div w:id="1601713943">
              <w:marLeft w:val="0"/>
              <w:marRight w:val="0"/>
              <w:marTop w:val="0"/>
              <w:marBottom w:val="0"/>
              <w:divBdr>
                <w:top w:val="none" w:sz="0" w:space="0" w:color="auto"/>
                <w:left w:val="none" w:sz="0" w:space="0" w:color="auto"/>
                <w:bottom w:val="none" w:sz="0" w:space="0" w:color="auto"/>
                <w:right w:val="none" w:sz="0" w:space="0" w:color="auto"/>
              </w:divBdr>
              <w:divsChild>
                <w:div w:id="78862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821026">
      <w:bodyDiv w:val="1"/>
      <w:marLeft w:val="0"/>
      <w:marRight w:val="0"/>
      <w:marTop w:val="0"/>
      <w:marBottom w:val="0"/>
      <w:divBdr>
        <w:top w:val="none" w:sz="0" w:space="0" w:color="auto"/>
        <w:left w:val="none" w:sz="0" w:space="0" w:color="auto"/>
        <w:bottom w:val="none" w:sz="0" w:space="0" w:color="auto"/>
        <w:right w:val="none" w:sz="0" w:space="0" w:color="auto"/>
      </w:divBdr>
      <w:divsChild>
        <w:div w:id="941496590">
          <w:marLeft w:val="0"/>
          <w:marRight w:val="0"/>
          <w:marTop w:val="0"/>
          <w:marBottom w:val="0"/>
          <w:divBdr>
            <w:top w:val="none" w:sz="0" w:space="0" w:color="auto"/>
            <w:left w:val="none" w:sz="0" w:space="0" w:color="auto"/>
            <w:bottom w:val="none" w:sz="0" w:space="0" w:color="auto"/>
            <w:right w:val="none" w:sz="0" w:space="0" w:color="auto"/>
          </w:divBdr>
          <w:divsChild>
            <w:div w:id="1978366999">
              <w:marLeft w:val="0"/>
              <w:marRight w:val="0"/>
              <w:marTop w:val="0"/>
              <w:marBottom w:val="0"/>
              <w:divBdr>
                <w:top w:val="none" w:sz="0" w:space="0" w:color="auto"/>
                <w:left w:val="none" w:sz="0" w:space="0" w:color="auto"/>
                <w:bottom w:val="none" w:sz="0" w:space="0" w:color="auto"/>
                <w:right w:val="none" w:sz="0" w:space="0" w:color="auto"/>
              </w:divBdr>
            </w:div>
          </w:divsChild>
        </w:div>
        <w:div w:id="101926885">
          <w:marLeft w:val="0"/>
          <w:marRight w:val="0"/>
          <w:marTop w:val="0"/>
          <w:marBottom w:val="0"/>
          <w:divBdr>
            <w:top w:val="none" w:sz="0" w:space="0" w:color="auto"/>
            <w:left w:val="none" w:sz="0" w:space="0" w:color="auto"/>
            <w:bottom w:val="none" w:sz="0" w:space="0" w:color="auto"/>
            <w:right w:val="none" w:sz="0" w:space="0" w:color="auto"/>
          </w:divBdr>
          <w:divsChild>
            <w:div w:id="12775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513387">
      <w:bodyDiv w:val="1"/>
      <w:marLeft w:val="0"/>
      <w:marRight w:val="0"/>
      <w:marTop w:val="0"/>
      <w:marBottom w:val="0"/>
      <w:divBdr>
        <w:top w:val="none" w:sz="0" w:space="0" w:color="auto"/>
        <w:left w:val="none" w:sz="0" w:space="0" w:color="auto"/>
        <w:bottom w:val="none" w:sz="0" w:space="0" w:color="auto"/>
        <w:right w:val="none" w:sz="0" w:space="0" w:color="auto"/>
      </w:divBdr>
      <w:divsChild>
        <w:div w:id="472060097">
          <w:marLeft w:val="0"/>
          <w:marRight w:val="0"/>
          <w:marTop w:val="0"/>
          <w:marBottom w:val="0"/>
          <w:divBdr>
            <w:top w:val="none" w:sz="0" w:space="0" w:color="auto"/>
            <w:left w:val="none" w:sz="0" w:space="0" w:color="auto"/>
            <w:bottom w:val="none" w:sz="0" w:space="0" w:color="auto"/>
            <w:right w:val="none" w:sz="0" w:space="0" w:color="auto"/>
          </w:divBdr>
          <w:divsChild>
            <w:div w:id="2071270309">
              <w:marLeft w:val="0"/>
              <w:marRight w:val="0"/>
              <w:marTop w:val="0"/>
              <w:marBottom w:val="0"/>
              <w:divBdr>
                <w:top w:val="none" w:sz="0" w:space="0" w:color="auto"/>
                <w:left w:val="none" w:sz="0" w:space="0" w:color="auto"/>
                <w:bottom w:val="none" w:sz="0" w:space="0" w:color="auto"/>
                <w:right w:val="none" w:sz="0" w:space="0" w:color="auto"/>
              </w:divBdr>
            </w:div>
          </w:divsChild>
        </w:div>
        <w:div w:id="372312172">
          <w:marLeft w:val="0"/>
          <w:marRight w:val="0"/>
          <w:marTop w:val="0"/>
          <w:marBottom w:val="0"/>
          <w:divBdr>
            <w:top w:val="none" w:sz="0" w:space="0" w:color="auto"/>
            <w:left w:val="none" w:sz="0" w:space="0" w:color="auto"/>
            <w:bottom w:val="none" w:sz="0" w:space="0" w:color="auto"/>
            <w:right w:val="none" w:sz="0" w:space="0" w:color="auto"/>
          </w:divBdr>
          <w:divsChild>
            <w:div w:id="121157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573699">
      <w:bodyDiv w:val="1"/>
      <w:marLeft w:val="0"/>
      <w:marRight w:val="0"/>
      <w:marTop w:val="0"/>
      <w:marBottom w:val="0"/>
      <w:divBdr>
        <w:top w:val="none" w:sz="0" w:space="0" w:color="auto"/>
        <w:left w:val="none" w:sz="0" w:space="0" w:color="auto"/>
        <w:bottom w:val="none" w:sz="0" w:space="0" w:color="auto"/>
        <w:right w:val="none" w:sz="0" w:space="0" w:color="auto"/>
      </w:divBdr>
    </w:div>
    <w:div w:id="821967673">
      <w:bodyDiv w:val="1"/>
      <w:marLeft w:val="0"/>
      <w:marRight w:val="0"/>
      <w:marTop w:val="0"/>
      <w:marBottom w:val="0"/>
      <w:divBdr>
        <w:top w:val="none" w:sz="0" w:space="0" w:color="auto"/>
        <w:left w:val="none" w:sz="0" w:space="0" w:color="auto"/>
        <w:bottom w:val="none" w:sz="0" w:space="0" w:color="auto"/>
        <w:right w:val="none" w:sz="0" w:space="0" w:color="auto"/>
      </w:divBdr>
      <w:divsChild>
        <w:div w:id="1880236237">
          <w:marLeft w:val="0"/>
          <w:marRight w:val="0"/>
          <w:marTop w:val="0"/>
          <w:marBottom w:val="0"/>
          <w:divBdr>
            <w:top w:val="none" w:sz="0" w:space="0" w:color="auto"/>
            <w:left w:val="none" w:sz="0" w:space="0" w:color="auto"/>
            <w:bottom w:val="none" w:sz="0" w:space="0" w:color="auto"/>
            <w:right w:val="none" w:sz="0" w:space="0" w:color="auto"/>
          </w:divBdr>
          <w:divsChild>
            <w:div w:id="1073552769">
              <w:marLeft w:val="0"/>
              <w:marRight w:val="0"/>
              <w:marTop w:val="0"/>
              <w:marBottom w:val="0"/>
              <w:divBdr>
                <w:top w:val="none" w:sz="0" w:space="0" w:color="auto"/>
                <w:left w:val="none" w:sz="0" w:space="0" w:color="auto"/>
                <w:bottom w:val="none" w:sz="0" w:space="0" w:color="auto"/>
                <w:right w:val="none" w:sz="0" w:space="0" w:color="auto"/>
              </w:divBdr>
            </w:div>
          </w:divsChild>
        </w:div>
        <w:div w:id="1800368974">
          <w:marLeft w:val="0"/>
          <w:marRight w:val="0"/>
          <w:marTop w:val="0"/>
          <w:marBottom w:val="0"/>
          <w:divBdr>
            <w:top w:val="none" w:sz="0" w:space="0" w:color="auto"/>
            <w:left w:val="none" w:sz="0" w:space="0" w:color="auto"/>
            <w:bottom w:val="none" w:sz="0" w:space="0" w:color="auto"/>
            <w:right w:val="none" w:sz="0" w:space="0" w:color="auto"/>
          </w:divBdr>
          <w:divsChild>
            <w:div w:id="1894388982">
              <w:marLeft w:val="0"/>
              <w:marRight w:val="0"/>
              <w:marTop w:val="0"/>
              <w:marBottom w:val="0"/>
              <w:divBdr>
                <w:top w:val="none" w:sz="0" w:space="0" w:color="auto"/>
                <w:left w:val="none" w:sz="0" w:space="0" w:color="auto"/>
                <w:bottom w:val="none" w:sz="0" w:space="0" w:color="auto"/>
                <w:right w:val="none" w:sz="0" w:space="0" w:color="auto"/>
              </w:divBdr>
            </w:div>
            <w:div w:id="1799913017">
              <w:marLeft w:val="0"/>
              <w:marRight w:val="0"/>
              <w:marTop w:val="0"/>
              <w:marBottom w:val="0"/>
              <w:divBdr>
                <w:top w:val="none" w:sz="0" w:space="0" w:color="auto"/>
                <w:left w:val="none" w:sz="0" w:space="0" w:color="auto"/>
                <w:bottom w:val="none" w:sz="0" w:space="0" w:color="auto"/>
                <w:right w:val="none" w:sz="0" w:space="0" w:color="auto"/>
              </w:divBdr>
              <w:divsChild>
                <w:div w:id="102501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669261">
      <w:bodyDiv w:val="1"/>
      <w:marLeft w:val="0"/>
      <w:marRight w:val="0"/>
      <w:marTop w:val="0"/>
      <w:marBottom w:val="0"/>
      <w:divBdr>
        <w:top w:val="none" w:sz="0" w:space="0" w:color="auto"/>
        <w:left w:val="none" w:sz="0" w:space="0" w:color="auto"/>
        <w:bottom w:val="none" w:sz="0" w:space="0" w:color="auto"/>
        <w:right w:val="none" w:sz="0" w:space="0" w:color="auto"/>
      </w:divBdr>
      <w:divsChild>
        <w:div w:id="272636967">
          <w:marLeft w:val="0"/>
          <w:marRight w:val="0"/>
          <w:marTop w:val="0"/>
          <w:marBottom w:val="0"/>
          <w:divBdr>
            <w:top w:val="none" w:sz="0" w:space="0" w:color="auto"/>
            <w:left w:val="none" w:sz="0" w:space="0" w:color="auto"/>
            <w:bottom w:val="none" w:sz="0" w:space="0" w:color="auto"/>
            <w:right w:val="none" w:sz="0" w:space="0" w:color="auto"/>
          </w:divBdr>
          <w:divsChild>
            <w:div w:id="1934699323">
              <w:marLeft w:val="0"/>
              <w:marRight w:val="0"/>
              <w:marTop w:val="0"/>
              <w:marBottom w:val="0"/>
              <w:divBdr>
                <w:top w:val="none" w:sz="0" w:space="0" w:color="auto"/>
                <w:left w:val="none" w:sz="0" w:space="0" w:color="auto"/>
                <w:bottom w:val="none" w:sz="0" w:space="0" w:color="auto"/>
                <w:right w:val="none" w:sz="0" w:space="0" w:color="auto"/>
              </w:divBdr>
            </w:div>
          </w:divsChild>
        </w:div>
        <w:div w:id="719331438">
          <w:marLeft w:val="0"/>
          <w:marRight w:val="0"/>
          <w:marTop w:val="0"/>
          <w:marBottom w:val="0"/>
          <w:divBdr>
            <w:top w:val="none" w:sz="0" w:space="0" w:color="auto"/>
            <w:left w:val="none" w:sz="0" w:space="0" w:color="auto"/>
            <w:bottom w:val="none" w:sz="0" w:space="0" w:color="auto"/>
            <w:right w:val="none" w:sz="0" w:space="0" w:color="auto"/>
          </w:divBdr>
          <w:divsChild>
            <w:div w:id="597327633">
              <w:marLeft w:val="0"/>
              <w:marRight w:val="0"/>
              <w:marTop w:val="0"/>
              <w:marBottom w:val="0"/>
              <w:divBdr>
                <w:top w:val="none" w:sz="0" w:space="0" w:color="auto"/>
                <w:left w:val="none" w:sz="0" w:space="0" w:color="auto"/>
                <w:bottom w:val="none" w:sz="0" w:space="0" w:color="auto"/>
                <w:right w:val="none" w:sz="0" w:space="0" w:color="auto"/>
              </w:divBdr>
            </w:div>
            <w:div w:id="1142187243">
              <w:marLeft w:val="0"/>
              <w:marRight w:val="0"/>
              <w:marTop w:val="0"/>
              <w:marBottom w:val="0"/>
              <w:divBdr>
                <w:top w:val="none" w:sz="0" w:space="0" w:color="auto"/>
                <w:left w:val="none" w:sz="0" w:space="0" w:color="auto"/>
                <w:bottom w:val="none" w:sz="0" w:space="0" w:color="auto"/>
                <w:right w:val="none" w:sz="0" w:space="0" w:color="auto"/>
              </w:divBdr>
              <w:divsChild>
                <w:div w:id="20784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84807">
      <w:bodyDiv w:val="1"/>
      <w:marLeft w:val="0"/>
      <w:marRight w:val="0"/>
      <w:marTop w:val="0"/>
      <w:marBottom w:val="0"/>
      <w:divBdr>
        <w:top w:val="none" w:sz="0" w:space="0" w:color="auto"/>
        <w:left w:val="none" w:sz="0" w:space="0" w:color="auto"/>
        <w:bottom w:val="none" w:sz="0" w:space="0" w:color="auto"/>
        <w:right w:val="none" w:sz="0" w:space="0" w:color="auto"/>
      </w:divBdr>
      <w:divsChild>
        <w:div w:id="2016489570">
          <w:marLeft w:val="0"/>
          <w:marRight w:val="0"/>
          <w:marTop w:val="0"/>
          <w:marBottom w:val="0"/>
          <w:divBdr>
            <w:top w:val="none" w:sz="0" w:space="0" w:color="auto"/>
            <w:left w:val="none" w:sz="0" w:space="0" w:color="auto"/>
            <w:bottom w:val="none" w:sz="0" w:space="0" w:color="auto"/>
            <w:right w:val="none" w:sz="0" w:space="0" w:color="auto"/>
          </w:divBdr>
          <w:divsChild>
            <w:div w:id="636299220">
              <w:marLeft w:val="0"/>
              <w:marRight w:val="0"/>
              <w:marTop w:val="0"/>
              <w:marBottom w:val="0"/>
              <w:divBdr>
                <w:top w:val="none" w:sz="0" w:space="0" w:color="auto"/>
                <w:left w:val="none" w:sz="0" w:space="0" w:color="auto"/>
                <w:bottom w:val="none" w:sz="0" w:space="0" w:color="auto"/>
                <w:right w:val="none" w:sz="0" w:space="0" w:color="auto"/>
              </w:divBdr>
            </w:div>
          </w:divsChild>
        </w:div>
        <w:div w:id="430591620">
          <w:marLeft w:val="0"/>
          <w:marRight w:val="0"/>
          <w:marTop w:val="0"/>
          <w:marBottom w:val="0"/>
          <w:divBdr>
            <w:top w:val="none" w:sz="0" w:space="0" w:color="auto"/>
            <w:left w:val="none" w:sz="0" w:space="0" w:color="auto"/>
            <w:bottom w:val="none" w:sz="0" w:space="0" w:color="auto"/>
            <w:right w:val="none" w:sz="0" w:space="0" w:color="auto"/>
          </w:divBdr>
          <w:divsChild>
            <w:div w:id="1021711430">
              <w:marLeft w:val="0"/>
              <w:marRight w:val="0"/>
              <w:marTop w:val="0"/>
              <w:marBottom w:val="0"/>
              <w:divBdr>
                <w:top w:val="none" w:sz="0" w:space="0" w:color="auto"/>
                <w:left w:val="none" w:sz="0" w:space="0" w:color="auto"/>
                <w:bottom w:val="none" w:sz="0" w:space="0" w:color="auto"/>
                <w:right w:val="none" w:sz="0" w:space="0" w:color="auto"/>
              </w:divBdr>
            </w:div>
            <w:div w:id="230116051">
              <w:marLeft w:val="0"/>
              <w:marRight w:val="0"/>
              <w:marTop w:val="0"/>
              <w:marBottom w:val="0"/>
              <w:divBdr>
                <w:top w:val="none" w:sz="0" w:space="0" w:color="auto"/>
                <w:left w:val="none" w:sz="0" w:space="0" w:color="auto"/>
                <w:bottom w:val="none" w:sz="0" w:space="0" w:color="auto"/>
                <w:right w:val="none" w:sz="0" w:space="0" w:color="auto"/>
              </w:divBdr>
              <w:divsChild>
                <w:div w:id="152223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454065">
      <w:bodyDiv w:val="1"/>
      <w:marLeft w:val="0"/>
      <w:marRight w:val="0"/>
      <w:marTop w:val="0"/>
      <w:marBottom w:val="0"/>
      <w:divBdr>
        <w:top w:val="none" w:sz="0" w:space="0" w:color="auto"/>
        <w:left w:val="none" w:sz="0" w:space="0" w:color="auto"/>
        <w:bottom w:val="none" w:sz="0" w:space="0" w:color="auto"/>
        <w:right w:val="none" w:sz="0" w:space="0" w:color="auto"/>
      </w:divBdr>
      <w:divsChild>
        <w:div w:id="1434863954">
          <w:marLeft w:val="0"/>
          <w:marRight w:val="0"/>
          <w:marTop w:val="0"/>
          <w:marBottom w:val="0"/>
          <w:divBdr>
            <w:top w:val="none" w:sz="0" w:space="0" w:color="auto"/>
            <w:left w:val="none" w:sz="0" w:space="0" w:color="auto"/>
            <w:bottom w:val="none" w:sz="0" w:space="0" w:color="auto"/>
            <w:right w:val="none" w:sz="0" w:space="0" w:color="auto"/>
          </w:divBdr>
          <w:divsChild>
            <w:div w:id="818619056">
              <w:marLeft w:val="0"/>
              <w:marRight w:val="0"/>
              <w:marTop w:val="0"/>
              <w:marBottom w:val="0"/>
              <w:divBdr>
                <w:top w:val="none" w:sz="0" w:space="0" w:color="auto"/>
                <w:left w:val="none" w:sz="0" w:space="0" w:color="auto"/>
                <w:bottom w:val="none" w:sz="0" w:space="0" w:color="auto"/>
                <w:right w:val="none" w:sz="0" w:space="0" w:color="auto"/>
              </w:divBdr>
            </w:div>
          </w:divsChild>
        </w:div>
        <w:div w:id="1724061395">
          <w:marLeft w:val="0"/>
          <w:marRight w:val="0"/>
          <w:marTop w:val="0"/>
          <w:marBottom w:val="0"/>
          <w:divBdr>
            <w:top w:val="none" w:sz="0" w:space="0" w:color="auto"/>
            <w:left w:val="none" w:sz="0" w:space="0" w:color="auto"/>
            <w:bottom w:val="none" w:sz="0" w:space="0" w:color="auto"/>
            <w:right w:val="none" w:sz="0" w:space="0" w:color="auto"/>
          </w:divBdr>
          <w:divsChild>
            <w:div w:id="1883714202">
              <w:marLeft w:val="0"/>
              <w:marRight w:val="0"/>
              <w:marTop w:val="0"/>
              <w:marBottom w:val="0"/>
              <w:divBdr>
                <w:top w:val="none" w:sz="0" w:space="0" w:color="auto"/>
                <w:left w:val="none" w:sz="0" w:space="0" w:color="auto"/>
                <w:bottom w:val="none" w:sz="0" w:space="0" w:color="auto"/>
                <w:right w:val="none" w:sz="0" w:space="0" w:color="auto"/>
              </w:divBdr>
            </w:div>
            <w:div w:id="2044552525">
              <w:marLeft w:val="0"/>
              <w:marRight w:val="0"/>
              <w:marTop w:val="0"/>
              <w:marBottom w:val="0"/>
              <w:divBdr>
                <w:top w:val="none" w:sz="0" w:space="0" w:color="auto"/>
                <w:left w:val="none" w:sz="0" w:space="0" w:color="auto"/>
                <w:bottom w:val="none" w:sz="0" w:space="0" w:color="auto"/>
                <w:right w:val="none" w:sz="0" w:space="0" w:color="auto"/>
              </w:divBdr>
              <w:divsChild>
                <w:div w:id="63691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083208">
      <w:bodyDiv w:val="1"/>
      <w:marLeft w:val="0"/>
      <w:marRight w:val="0"/>
      <w:marTop w:val="0"/>
      <w:marBottom w:val="0"/>
      <w:divBdr>
        <w:top w:val="none" w:sz="0" w:space="0" w:color="auto"/>
        <w:left w:val="none" w:sz="0" w:space="0" w:color="auto"/>
        <w:bottom w:val="none" w:sz="0" w:space="0" w:color="auto"/>
        <w:right w:val="none" w:sz="0" w:space="0" w:color="auto"/>
      </w:divBdr>
      <w:divsChild>
        <w:div w:id="152913112">
          <w:marLeft w:val="0"/>
          <w:marRight w:val="0"/>
          <w:marTop w:val="0"/>
          <w:marBottom w:val="0"/>
          <w:divBdr>
            <w:top w:val="none" w:sz="0" w:space="0" w:color="auto"/>
            <w:left w:val="none" w:sz="0" w:space="0" w:color="auto"/>
            <w:bottom w:val="none" w:sz="0" w:space="0" w:color="auto"/>
            <w:right w:val="none" w:sz="0" w:space="0" w:color="auto"/>
          </w:divBdr>
        </w:div>
        <w:div w:id="889343950">
          <w:marLeft w:val="0"/>
          <w:marRight w:val="0"/>
          <w:marTop w:val="0"/>
          <w:marBottom w:val="0"/>
          <w:divBdr>
            <w:top w:val="none" w:sz="0" w:space="0" w:color="auto"/>
            <w:left w:val="none" w:sz="0" w:space="0" w:color="auto"/>
            <w:bottom w:val="none" w:sz="0" w:space="0" w:color="auto"/>
            <w:right w:val="none" w:sz="0" w:space="0" w:color="auto"/>
          </w:divBdr>
          <w:divsChild>
            <w:div w:id="180585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121698">
      <w:bodyDiv w:val="1"/>
      <w:marLeft w:val="0"/>
      <w:marRight w:val="0"/>
      <w:marTop w:val="0"/>
      <w:marBottom w:val="0"/>
      <w:divBdr>
        <w:top w:val="none" w:sz="0" w:space="0" w:color="auto"/>
        <w:left w:val="none" w:sz="0" w:space="0" w:color="auto"/>
        <w:bottom w:val="none" w:sz="0" w:space="0" w:color="auto"/>
        <w:right w:val="none" w:sz="0" w:space="0" w:color="auto"/>
      </w:divBdr>
      <w:divsChild>
        <w:div w:id="1717852473">
          <w:marLeft w:val="0"/>
          <w:marRight w:val="0"/>
          <w:marTop w:val="0"/>
          <w:marBottom w:val="0"/>
          <w:divBdr>
            <w:top w:val="none" w:sz="0" w:space="0" w:color="auto"/>
            <w:left w:val="none" w:sz="0" w:space="0" w:color="auto"/>
            <w:bottom w:val="none" w:sz="0" w:space="0" w:color="auto"/>
            <w:right w:val="none" w:sz="0" w:space="0" w:color="auto"/>
          </w:divBdr>
          <w:divsChild>
            <w:div w:id="615452365">
              <w:marLeft w:val="0"/>
              <w:marRight w:val="0"/>
              <w:marTop w:val="0"/>
              <w:marBottom w:val="0"/>
              <w:divBdr>
                <w:top w:val="none" w:sz="0" w:space="0" w:color="auto"/>
                <w:left w:val="none" w:sz="0" w:space="0" w:color="auto"/>
                <w:bottom w:val="none" w:sz="0" w:space="0" w:color="auto"/>
                <w:right w:val="none" w:sz="0" w:space="0" w:color="auto"/>
              </w:divBdr>
            </w:div>
          </w:divsChild>
        </w:div>
        <w:div w:id="1083382660">
          <w:marLeft w:val="0"/>
          <w:marRight w:val="0"/>
          <w:marTop w:val="0"/>
          <w:marBottom w:val="0"/>
          <w:divBdr>
            <w:top w:val="none" w:sz="0" w:space="0" w:color="auto"/>
            <w:left w:val="none" w:sz="0" w:space="0" w:color="auto"/>
            <w:bottom w:val="none" w:sz="0" w:space="0" w:color="auto"/>
            <w:right w:val="none" w:sz="0" w:space="0" w:color="auto"/>
          </w:divBdr>
          <w:divsChild>
            <w:div w:id="1997420250">
              <w:marLeft w:val="0"/>
              <w:marRight w:val="0"/>
              <w:marTop w:val="0"/>
              <w:marBottom w:val="0"/>
              <w:divBdr>
                <w:top w:val="none" w:sz="0" w:space="0" w:color="auto"/>
                <w:left w:val="none" w:sz="0" w:space="0" w:color="auto"/>
                <w:bottom w:val="none" w:sz="0" w:space="0" w:color="auto"/>
                <w:right w:val="none" w:sz="0" w:space="0" w:color="auto"/>
              </w:divBdr>
            </w:div>
            <w:div w:id="439836760">
              <w:marLeft w:val="0"/>
              <w:marRight w:val="0"/>
              <w:marTop w:val="0"/>
              <w:marBottom w:val="0"/>
              <w:divBdr>
                <w:top w:val="none" w:sz="0" w:space="0" w:color="auto"/>
                <w:left w:val="none" w:sz="0" w:space="0" w:color="auto"/>
                <w:bottom w:val="none" w:sz="0" w:space="0" w:color="auto"/>
                <w:right w:val="none" w:sz="0" w:space="0" w:color="auto"/>
              </w:divBdr>
              <w:divsChild>
                <w:div w:id="2245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944914">
      <w:bodyDiv w:val="1"/>
      <w:marLeft w:val="0"/>
      <w:marRight w:val="0"/>
      <w:marTop w:val="0"/>
      <w:marBottom w:val="0"/>
      <w:divBdr>
        <w:top w:val="none" w:sz="0" w:space="0" w:color="auto"/>
        <w:left w:val="none" w:sz="0" w:space="0" w:color="auto"/>
        <w:bottom w:val="none" w:sz="0" w:space="0" w:color="auto"/>
        <w:right w:val="none" w:sz="0" w:space="0" w:color="auto"/>
      </w:divBdr>
    </w:div>
    <w:div w:id="849611009">
      <w:bodyDiv w:val="1"/>
      <w:marLeft w:val="0"/>
      <w:marRight w:val="0"/>
      <w:marTop w:val="0"/>
      <w:marBottom w:val="0"/>
      <w:divBdr>
        <w:top w:val="none" w:sz="0" w:space="0" w:color="auto"/>
        <w:left w:val="none" w:sz="0" w:space="0" w:color="auto"/>
        <w:bottom w:val="none" w:sz="0" w:space="0" w:color="auto"/>
        <w:right w:val="none" w:sz="0" w:space="0" w:color="auto"/>
      </w:divBdr>
    </w:div>
    <w:div w:id="853805374">
      <w:bodyDiv w:val="1"/>
      <w:marLeft w:val="0"/>
      <w:marRight w:val="0"/>
      <w:marTop w:val="0"/>
      <w:marBottom w:val="0"/>
      <w:divBdr>
        <w:top w:val="none" w:sz="0" w:space="0" w:color="auto"/>
        <w:left w:val="none" w:sz="0" w:space="0" w:color="auto"/>
        <w:bottom w:val="none" w:sz="0" w:space="0" w:color="auto"/>
        <w:right w:val="none" w:sz="0" w:space="0" w:color="auto"/>
      </w:divBdr>
      <w:divsChild>
        <w:div w:id="1478914242">
          <w:marLeft w:val="0"/>
          <w:marRight w:val="0"/>
          <w:marTop w:val="0"/>
          <w:marBottom w:val="0"/>
          <w:divBdr>
            <w:top w:val="none" w:sz="0" w:space="0" w:color="auto"/>
            <w:left w:val="none" w:sz="0" w:space="0" w:color="auto"/>
            <w:bottom w:val="none" w:sz="0" w:space="0" w:color="auto"/>
            <w:right w:val="none" w:sz="0" w:space="0" w:color="auto"/>
          </w:divBdr>
          <w:divsChild>
            <w:div w:id="1660959857">
              <w:marLeft w:val="0"/>
              <w:marRight w:val="0"/>
              <w:marTop w:val="0"/>
              <w:marBottom w:val="0"/>
              <w:divBdr>
                <w:top w:val="none" w:sz="0" w:space="0" w:color="auto"/>
                <w:left w:val="none" w:sz="0" w:space="0" w:color="auto"/>
                <w:bottom w:val="none" w:sz="0" w:space="0" w:color="auto"/>
                <w:right w:val="none" w:sz="0" w:space="0" w:color="auto"/>
              </w:divBdr>
            </w:div>
          </w:divsChild>
        </w:div>
        <w:div w:id="552930239">
          <w:marLeft w:val="0"/>
          <w:marRight w:val="0"/>
          <w:marTop w:val="0"/>
          <w:marBottom w:val="0"/>
          <w:divBdr>
            <w:top w:val="none" w:sz="0" w:space="0" w:color="auto"/>
            <w:left w:val="none" w:sz="0" w:space="0" w:color="auto"/>
            <w:bottom w:val="none" w:sz="0" w:space="0" w:color="auto"/>
            <w:right w:val="none" w:sz="0" w:space="0" w:color="auto"/>
          </w:divBdr>
          <w:divsChild>
            <w:div w:id="1869024347">
              <w:marLeft w:val="0"/>
              <w:marRight w:val="0"/>
              <w:marTop w:val="0"/>
              <w:marBottom w:val="0"/>
              <w:divBdr>
                <w:top w:val="none" w:sz="0" w:space="0" w:color="auto"/>
                <w:left w:val="none" w:sz="0" w:space="0" w:color="auto"/>
                <w:bottom w:val="none" w:sz="0" w:space="0" w:color="auto"/>
                <w:right w:val="none" w:sz="0" w:space="0" w:color="auto"/>
              </w:divBdr>
            </w:div>
            <w:div w:id="2097244725">
              <w:marLeft w:val="0"/>
              <w:marRight w:val="0"/>
              <w:marTop w:val="0"/>
              <w:marBottom w:val="0"/>
              <w:divBdr>
                <w:top w:val="none" w:sz="0" w:space="0" w:color="auto"/>
                <w:left w:val="none" w:sz="0" w:space="0" w:color="auto"/>
                <w:bottom w:val="none" w:sz="0" w:space="0" w:color="auto"/>
                <w:right w:val="none" w:sz="0" w:space="0" w:color="auto"/>
              </w:divBdr>
              <w:divsChild>
                <w:div w:id="133283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076699">
      <w:bodyDiv w:val="1"/>
      <w:marLeft w:val="0"/>
      <w:marRight w:val="0"/>
      <w:marTop w:val="0"/>
      <w:marBottom w:val="0"/>
      <w:divBdr>
        <w:top w:val="none" w:sz="0" w:space="0" w:color="auto"/>
        <w:left w:val="none" w:sz="0" w:space="0" w:color="auto"/>
        <w:bottom w:val="none" w:sz="0" w:space="0" w:color="auto"/>
        <w:right w:val="none" w:sz="0" w:space="0" w:color="auto"/>
      </w:divBdr>
      <w:divsChild>
        <w:div w:id="694766691">
          <w:marLeft w:val="0"/>
          <w:marRight w:val="0"/>
          <w:marTop w:val="0"/>
          <w:marBottom w:val="0"/>
          <w:divBdr>
            <w:top w:val="none" w:sz="0" w:space="0" w:color="auto"/>
            <w:left w:val="none" w:sz="0" w:space="0" w:color="auto"/>
            <w:bottom w:val="none" w:sz="0" w:space="0" w:color="auto"/>
            <w:right w:val="none" w:sz="0" w:space="0" w:color="auto"/>
          </w:divBdr>
        </w:div>
      </w:divsChild>
    </w:div>
    <w:div w:id="856969505">
      <w:bodyDiv w:val="1"/>
      <w:marLeft w:val="0"/>
      <w:marRight w:val="0"/>
      <w:marTop w:val="0"/>
      <w:marBottom w:val="0"/>
      <w:divBdr>
        <w:top w:val="none" w:sz="0" w:space="0" w:color="auto"/>
        <w:left w:val="none" w:sz="0" w:space="0" w:color="auto"/>
        <w:bottom w:val="none" w:sz="0" w:space="0" w:color="auto"/>
        <w:right w:val="none" w:sz="0" w:space="0" w:color="auto"/>
      </w:divBdr>
    </w:div>
    <w:div w:id="862860476">
      <w:bodyDiv w:val="1"/>
      <w:marLeft w:val="0"/>
      <w:marRight w:val="0"/>
      <w:marTop w:val="0"/>
      <w:marBottom w:val="0"/>
      <w:divBdr>
        <w:top w:val="none" w:sz="0" w:space="0" w:color="auto"/>
        <w:left w:val="none" w:sz="0" w:space="0" w:color="auto"/>
        <w:bottom w:val="none" w:sz="0" w:space="0" w:color="auto"/>
        <w:right w:val="none" w:sz="0" w:space="0" w:color="auto"/>
      </w:divBdr>
      <w:divsChild>
        <w:div w:id="1518692038">
          <w:marLeft w:val="0"/>
          <w:marRight w:val="0"/>
          <w:marTop w:val="0"/>
          <w:marBottom w:val="0"/>
          <w:divBdr>
            <w:top w:val="none" w:sz="0" w:space="0" w:color="auto"/>
            <w:left w:val="none" w:sz="0" w:space="0" w:color="auto"/>
            <w:bottom w:val="none" w:sz="0" w:space="0" w:color="auto"/>
            <w:right w:val="none" w:sz="0" w:space="0" w:color="auto"/>
          </w:divBdr>
          <w:divsChild>
            <w:div w:id="1930389967">
              <w:marLeft w:val="0"/>
              <w:marRight w:val="0"/>
              <w:marTop w:val="0"/>
              <w:marBottom w:val="0"/>
              <w:divBdr>
                <w:top w:val="none" w:sz="0" w:space="0" w:color="auto"/>
                <w:left w:val="none" w:sz="0" w:space="0" w:color="auto"/>
                <w:bottom w:val="none" w:sz="0" w:space="0" w:color="auto"/>
                <w:right w:val="none" w:sz="0" w:space="0" w:color="auto"/>
              </w:divBdr>
            </w:div>
          </w:divsChild>
        </w:div>
        <w:div w:id="467673558">
          <w:marLeft w:val="0"/>
          <w:marRight w:val="0"/>
          <w:marTop w:val="0"/>
          <w:marBottom w:val="0"/>
          <w:divBdr>
            <w:top w:val="none" w:sz="0" w:space="0" w:color="auto"/>
            <w:left w:val="none" w:sz="0" w:space="0" w:color="auto"/>
            <w:bottom w:val="none" w:sz="0" w:space="0" w:color="auto"/>
            <w:right w:val="none" w:sz="0" w:space="0" w:color="auto"/>
          </w:divBdr>
          <w:divsChild>
            <w:div w:id="1500002018">
              <w:marLeft w:val="0"/>
              <w:marRight w:val="0"/>
              <w:marTop w:val="0"/>
              <w:marBottom w:val="0"/>
              <w:divBdr>
                <w:top w:val="none" w:sz="0" w:space="0" w:color="auto"/>
                <w:left w:val="none" w:sz="0" w:space="0" w:color="auto"/>
                <w:bottom w:val="none" w:sz="0" w:space="0" w:color="auto"/>
                <w:right w:val="none" w:sz="0" w:space="0" w:color="auto"/>
              </w:divBdr>
            </w:div>
            <w:div w:id="790247415">
              <w:marLeft w:val="0"/>
              <w:marRight w:val="0"/>
              <w:marTop w:val="0"/>
              <w:marBottom w:val="0"/>
              <w:divBdr>
                <w:top w:val="none" w:sz="0" w:space="0" w:color="auto"/>
                <w:left w:val="none" w:sz="0" w:space="0" w:color="auto"/>
                <w:bottom w:val="none" w:sz="0" w:space="0" w:color="auto"/>
                <w:right w:val="none" w:sz="0" w:space="0" w:color="auto"/>
              </w:divBdr>
              <w:divsChild>
                <w:div w:id="45491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858657">
      <w:bodyDiv w:val="1"/>
      <w:marLeft w:val="0"/>
      <w:marRight w:val="0"/>
      <w:marTop w:val="0"/>
      <w:marBottom w:val="0"/>
      <w:divBdr>
        <w:top w:val="none" w:sz="0" w:space="0" w:color="auto"/>
        <w:left w:val="none" w:sz="0" w:space="0" w:color="auto"/>
        <w:bottom w:val="none" w:sz="0" w:space="0" w:color="auto"/>
        <w:right w:val="none" w:sz="0" w:space="0" w:color="auto"/>
      </w:divBdr>
      <w:divsChild>
        <w:div w:id="1820532142">
          <w:marLeft w:val="0"/>
          <w:marRight w:val="0"/>
          <w:marTop w:val="0"/>
          <w:marBottom w:val="0"/>
          <w:divBdr>
            <w:top w:val="none" w:sz="0" w:space="0" w:color="auto"/>
            <w:left w:val="none" w:sz="0" w:space="0" w:color="auto"/>
            <w:bottom w:val="none" w:sz="0" w:space="0" w:color="auto"/>
            <w:right w:val="none" w:sz="0" w:space="0" w:color="auto"/>
          </w:divBdr>
        </w:div>
      </w:divsChild>
    </w:div>
    <w:div w:id="866648970">
      <w:bodyDiv w:val="1"/>
      <w:marLeft w:val="0"/>
      <w:marRight w:val="0"/>
      <w:marTop w:val="0"/>
      <w:marBottom w:val="0"/>
      <w:divBdr>
        <w:top w:val="none" w:sz="0" w:space="0" w:color="auto"/>
        <w:left w:val="none" w:sz="0" w:space="0" w:color="auto"/>
        <w:bottom w:val="none" w:sz="0" w:space="0" w:color="auto"/>
        <w:right w:val="none" w:sz="0" w:space="0" w:color="auto"/>
      </w:divBdr>
      <w:divsChild>
        <w:div w:id="1847094039">
          <w:marLeft w:val="0"/>
          <w:marRight w:val="0"/>
          <w:marTop w:val="0"/>
          <w:marBottom w:val="0"/>
          <w:divBdr>
            <w:top w:val="none" w:sz="0" w:space="0" w:color="auto"/>
            <w:left w:val="none" w:sz="0" w:space="0" w:color="auto"/>
            <w:bottom w:val="none" w:sz="0" w:space="0" w:color="auto"/>
            <w:right w:val="none" w:sz="0" w:space="0" w:color="auto"/>
          </w:divBdr>
          <w:divsChild>
            <w:div w:id="1394965936">
              <w:marLeft w:val="0"/>
              <w:marRight w:val="0"/>
              <w:marTop w:val="0"/>
              <w:marBottom w:val="0"/>
              <w:divBdr>
                <w:top w:val="none" w:sz="0" w:space="0" w:color="auto"/>
                <w:left w:val="none" w:sz="0" w:space="0" w:color="auto"/>
                <w:bottom w:val="none" w:sz="0" w:space="0" w:color="auto"/>
                <w:right w:val="none" w:sz="0" w:space="0" w:color="auto"/>
              </w:divBdr>
            </w:div>
          </w:divsChild>
        </w:div>
        <w:div w:id="634987834">
          <w:marLeft w:val="0"/>
          <w:marRight w:val="0"/>
          <w:marTop w:val="0"/>
          <w:marBottom w:val="0"/>
          <w:divBdr>
            <w:top w:val="none" w:sz="0" w:space="0" w:color="auto"/>
            <w:left w:val="none" w:sz="0" w:space="0" w:color="auto"/>
            <w:bottom w:val="none" w:sz="0" w:space="0" w:color="auto"/>
            <w:right w:val="none" w:sz="0" w:space="0" w:color="auto"/>
          </w:divBdr>
          <w:divsChild>
            <w:div w:id="8795167">
              <w:marLeft w:val="0"/>
              <w:marRight w:val="0"/>
              <w:marTop w:val="0"/>
              <w:marBottom w:val="0"/>
              <w:divBdr>
                <w:top w:val="none" w:sz="0" w:space="0" w:color="auto"/>
                <w:left w:val="none" w:sz="0" w:space="0" w:color="auto"/>
                <w:bottom w:val="none" w:sz="0" w:space="0" w:color="auto"/>
                <w:right w:val="none" w:sz="0" w:space="0" w:color="auto"/>
              </w:divBdr>
            </w:div>
            <w:div w:id="10956097">
              <w:marLeft w:val="0"/>
              <w:marRight w:val="0"/>
              <w:marTop w:val="0"/>
              <w:marBottom w:val="0"/>
              <w:divBdr>
                <w:top w:val="none" w:sz="0" w:space="0" w:color="auto"/>
                <w:left w:val="none" w:sz="0" w:space="0" w:color="auto"/>
                <w:bottom w:val="none" w:sz="0" w:space="0" w:color="auto"/>
                <w:right w:val="none" w:sz="0" w:space="0" w:color="auto"/>
              </w:divBdr>
              <w:divsChild>
                <w:div w:id="31302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695224">
      <w:bodyDiv w:val="1"/>
      <w:marLeft w:val="0"/>
      <w:marRight w:val="0"/>
      <w:marTop w:val="0"/>
      <w:marBottom w:val="0"/>
      <w:divBdr>
        <w:top w:val="none" w:sz="0" w:space="0" w:color="auto"/>
        <w:left w:val="none" w:sz="0" w:space="0" w:color="auto"/>
        <w:bottom w:val="none" w:sz="0" w:space="0" w:color="auto"/>
        <w:right w:val="none" w:sz="0" w:space="0" w:color="auto"/>
      </w:divBdr>
      <w:divsChild>
        <w:div w:id="643310883">
          <w:marLeft w:val="0"/>
          <w:marRight w:val="0"/>
          <w:marTop w:val="0"/>
          <w:marBottom w:val="0"/>
          <w:divBdr>
            <w:top w:val="none" w:sz="0" w:space="0" w:color="auto"/>
            <w:left w:val="none" w:sz="0" w:space="0" w:color="auto"/>
            <w:bottom w:val="none" w:sz="0" w:space="0" w:color="auto"/>
            <w:right w:val="none" w:sz="0" w:space="0" w:color="auto"/>
          </w:divBdr>
          <w:divsChild>
            <w:div w:id="2007898451">
              <w:marLeft w:val="0"/>
              <w:marRight w:val="0"/>
              <w:marTop w:val="0"/>
              <w:marBottom w:val="0"/>
              <w:divBdr>
                <w:top w:val="none" w:sz="0" w:space="0" w:color="auto"/>
                <w:left w:val="none" w:sz="0" w:space="0" w:color="auto"/>
                <w:bottom w:val="none" w:sz="0" w:space="0" w:color="auto"/>
                <w:right w:val="none" w:sz="0" w:space="0" w:color="auto"/>
              </w:divBdr>
            </w:div>
          </w:divsChild>
        </w:div>
        <w:div w:id="261958757">
          <w:marLeft w:val="0"/>
          <w:marRight w:val="0"/>
          <w:marTop w:val="0"/>
          <w:marBottom w:val="0"/>
          <w:divBdr>
            <w:top w:val="none" w:sz="0" w:space="0" w:color="auto"/>
            <w:left w:val="none" w:sz="0" w:space="0" w:color="auto"/>
            <w:bottom w:val="none" w:sz="0" w:space="0" w:color="auto"/>
            <w:right w:val="none" w:sz="0" w:space="0" w:color="auto"/>
          </w:divBdr>
          <w:divsChild>
            <w:div w:id="80585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800186">
      <w:bodyDiv w:val="1"/>
      <w:marLeft w:val="0"/>
      <w:marRight w:val="0"/>
      <w:marTop w:val="0"/>
      <w:marBottom w:val="0"/>
      <w:divBdr>
        <w:top w:val="none" w:sz="0" w:space="0" w:color="auto"/>
        <w:left w:val="none" w:sz="0" w:space="0" w:color="auto"/>
        <w:bottom w:val="none" w:sz="0" w:space="0" w:color="auto"/>
        <w:right w:val="none" w:sz="0" w:space="0" w:color="auto"/>
      </w:divBdr>
    </w:div>
    <w:div w:id="890309324">
      <w:bodyDiv w:val="1"/>
      <w:marLeft w:val="0"/>
      <w:marRight w:val="0"/>
      <w:marTop w:val="0"/>
      <w:marBottom w:val="0"/>
      <w:divBdr>
        <w:top w:val="none" w:sz="0" w:space="0" w:color="auto"/>
        <w:left w:val="none" w:sz="0" w:space="0" w:color="auto"/>
        <w:bottom w:val="none" w:sz="0" w:space="0" w:color="auto"/>
        <w:right w:val="none" w:sz="0" w:space="0" w:color="auto"/>
      </w:divBdr>
    </w:div>
    <w:div w:id="893396618">
      <w:bodyDiv w:val="1"/>
      <w:marLeft w:val="0"/>
      <w:marRight w:val="0"/>
      <w:marTop w:val="0"/>
      <w:marBottom w:val="0"/>
      <w:divBdr>
        <w:top w:val="none" w:sz="0" w:space="0" w:color="auto"/>
        <w:left w:val="none" w:sz="0" w:space="0" w:color="auto"/>
        <w:bottom w:val="none" w:sz="0" w:space="0" w:color="auto"/>
        <w:right w:val="none" w:sz="0" w:space="0" w:color="auto"/>
      </w:divBdr>
    </w:div>
    <w:div w:id="894778021">
      <w:bodyDiv w:val="1"/>
      <w:marLeft w:val="0"/>
      <w:marRight w:val="0"/>
      <w:marTop w:val="0"/>
      <w:marBottom w:val="0"/>
      <w:divBdr>
        <w:top w:val="none" w:sz="0" w:space="0" w:color="auto"/>
        <w:left w:val="none" w:sz="0" w:space="0" w:color="auto"/>
        <w:bottom w:val="none" w:sz="0" w:space="0" w:color="auto"/>
        <w:right w:val="none" w:sz="0" w:space="0" w:color="auto"/>
      </w:divBdr>
      <w:divsChild>
        <w:div w:id="894007446">
          <w:marLeft w:val="0"/>
          <w:marRight w:val="0"/>
          <w:marTop w:val="0"/>
          <w:marBottom w:val="0"/>
          <w:divBdr>
            <w:top w:val="none" w:sz="0" w:space="0" w:color="auto"/>
            <w:left w:val="none" w:sz="0" w:space="0" w:color="auto"/>
            <w:bottom w:val="none" w:sz="0" w:space="0" w:color="auto"/>
            <w:right w:val="none" w:sz="0" w:space="0" w:color="auto"/>
          </w:divBdr>
          <w:divsChild>
            <w:div w:id="111828703">
              <w:marLeft w:val="0"/>
              <w:marRight w:val="0"/>
              <w:marTop w:val="0"/>
              <w:marBottom w:val="0"/>
              <w:divBdr>
                <w:top w:val="none" w:sz="0" w:space="0" w:color="auto"/>
                <w:left w:val="none" w:sz="0" w:space="0" w:color="auto"/>
                <w:bottom w:val="none" w:sz="0" w:space="0" w:color="auto"/>
                <w:right w:val="none" w:sz="0" w:space="0" w:color="auto"/>
              </w:divBdr>
            </w:div>
          </w:divsChild>
        </w:div>
        <w:div w:id="591008043">
          <w:marLeft w:val="0"/>
          <w:marRight w:val="0"/>
          <w:marTop w:val="0"/>
          <w:marBottom w:val="0"/>
          <w:divBdr>
            <w:top w:val="none" w:sz="0" w:space="0" w:color="auto"/>
            <w:left w:val="none" w:sz="0" w:space="0" w:color="auto"/>
            <w:bottom w:val="none" w:sz="0" w:space="0" w:color="auto"/>
            <w:right w:val="none" w:sz="0" w:space="0" w:color="auto"/>
          </w:divBdr>
          <w:divsChild>
            <w:div w:id="12033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29448">
      <w:bodyDiv w:val="1"/>
      <w:marLeft w:val="0"/>
      <w:marRight w:val="0"/>
      <w:marTop w:val="0"/>
      <w:marBottom w:val="0"/>
      <w:divBdr>
        <w:top w:val="none" w:sz="0" w:space="0" w:color="auto"/>
        <w:left w:val="none" w:sz="0" w:space="0" w:color="auto"/>
        <w:bottom w:val="none" w:sz="0" w:space="0" w:color="auto"/>
        <w:right w:val="none" w:sz="0" w:space="0" w:color="auto"/>
      </w:divBdr>
    </w:div>
    <w:div w:id="898439821">
      <w:bodyDiv w:val="1"/>
      <w:marLeft w:val="0"/>
      <w:marRight w:val="0"/>
      <w:marTop w:val="0"/>
      <w:marBottom w:val="0"/>
      <w:divBdr>
        <w:top w:val="none" w:sz="0" w:space="0" w:color="auto"/>
        <w:left w:val="none" w:sz="0" w:space="0" w:color="auto"/>
        <w:bottom w:val="none" w:sz="0" w:space="0" w:color="auto"/>
        <w:right w:val="none" w:sz="0" w:space="0" w:color="auto"/>
      </w:divBdr>
      <w:divsChild>
        <w:div w:id="1493180693">
          <w:marLeft w:val="0"/>
          <w:marRight w:val="0"/>
          <w:marTop w:val="0"/>
          <w:marBottom w:val="0"/>
          <w:divBdr>
            <w:top w:val="none" w:sz="0" w:space="0" w:color="auto"/>
            <w:left w:val="none" w:sz="0" w:space="0" w:color="auto"/>
            <w:bottom w:val="none" w:sz="0" w:space="0" w:color="auto"/>
            <w:right w:val="none" w:sz="0" w:space="0" w:color="auto"/>
          </w:divBdr>
        </w:div>
      </w:divsChild>
    </w:div>
    <w:div w:id="898635350">
      <w:bodyDiv w:val="1"/>
      <w:marLeft w:val="0"/>
      <w:marRight w:val="0"/>
      <w:marTop w:val="0"/>
      <w:marBottom w:val="0"/>
      <w:divBdr>
        <w:top w:val="none" w:sz="0" w:space="0" w:color="auto"/>
        <w:left w:val="none" w:sz="0" w:space="0" w:color="auto"/>
        <w:bottom w:val="none" w:sz="0" w:space="0" w:color="auto"/>
        <w:right w:val="none" w:sz="0" w:space="0" w:color="auto"/>
      </w:divBdr>
    </w:div>
    <w:div w:id="908228929">
      <w:bodyDiv w:val="1"/>
      <w:marLeft w:val="0"/>
      <w:marRight w:val="0"/>
      <w:marTop w:val="0"/>
      <w:marBottom w:val="0"/>
      <w:divBdr>
        <w:top w:val="none" w:sz="0" w:space="0" w:color="auto"/>
        <w:left w:val="none" w:sz="0" w:space="0" w:color="auto"/>
        <w:bottom w:val="none" w:sz="0" w:space="0" w:color="auto"/>
        <w:right w:val="none" w:sz="0" w:space="0" w:color="auto"/>
      </w:divBdr>
    </w:div>
    <w:div w:id="913005962">
      <w:bodyDiv w:val="1"/>
      <w:marLeft w:val="0"/>
      <w:marRight w:val="0"/>
      <w:marTop w:val="0"/>
      <w:marBottom w:val="0"/>
      <w:divBdr>
        <w:top w:val="none" w:sz="0" w:space="0" w:color="auto"/>
        <w:left w:val="none" w:sz="0" w:space="0" w:color="auto"/>
        <w:bottom w:val="none" w:sz="0" w:space="0" w:color="auto"/>
        <w:right w:val="none" w:sz="0" w:space="0" w:color="auto"/>
      </w:divBdr>
    </w:div>
    <w:div w:id="920485737">
      <w:bodyDiv w:val="1"/>
      <w:marLeft w:val="0"/>
      <w:marRight w:val="0"/>
      <w:marTop w:val="0"/>
      <w:marBottom w:val="0"/>
      <w:divBdr>
        <w:top w:val="none" w:sz="0" w:space="0" w:color="auto"/>
        <w:left w:val="none" w:sz="0" w:space="0" w:color="auto"/>
        <w:bottom w:val="none" w:sz="0" w:space="0" w:color="auto"/>
        <w:right w:val="none" w:sz="0" w:space="0" w:color="auto"/>
      </w:divBdr>
      <w:divsChild>
        <w:div w:id="731662392">
          <w:marLeft w:val="0"/>
          <w:marRight w:val="0"/>
          <w:marTop w:val="0"/>
          <w:marBottom w:val="0"/>
          <w:divBdr>
            <w:top w:val="none" w:sz="0" w:space="0" w:color="auto"/>
            <w:left w:val="none" w:sz="0" w:space="0" w:color="auto"/>
            <w:bottom w:val="none" w:sz="0" w:space="0" w:color="auto"/>
            <w:right w:val="none" w:sz="0" w:space="0" w:color="auto"/>
          </w:divBdr>
          <w:divsChild>
            <w:div w:id="1803889001">
              <w:marLeft w:val="0"/>
              <w:marRight w:val="0"/>
              <w:marTop w:val="0"/>
              <w:marBottom w:val="0"/>
              <w:divBdr>
                <w:top w:val="none" w:sz="0" w:space="0" w:color="auto"/>
                <w:left w:val="none" w:sz="0" w:space="0" w:color="auto"/>
                <w:bottom w:val="none" w:sz="0" w:space="0" w:color="auto"/>
                <w:right w:val="none" w:sz="0" w:space="0" w:color="auto"/>
              </w:divBdr>
            </w:div>
          </w:divsChild>
        </w:div>
        <w:div w:id="788399953">
          <w:marLeft w:val="0"/>
          <w:marRight w:val="0"/>
          <w:marTop w:val="0"/>
          <w:marBottom w:val="0"/>
          <w:divBdr>
            <w:top w:val="none" w:sz="0" w:space="0" w:color="auto"/>
            <w:left w:val="none" w:sz="0" w:space="0" w:color="auto"/>
            <w:bottom w:val="none" w:sz="0" w:space="0" w:color="auto"/>
            <w:right w:val="none" w:sz="0" w:space="0" w:color="auto"/>
          </w:divBdr>
          <w:divsChild>
            <w:div w:id="43058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04428">
      <w:bodyDiv w:val="1"/>
      <w:marLeft w:val="0"/>
      <w:marRight w:val="0"/>
      <w:marTop w:val="0"/>
      <w:marBottom w:val="0"/>
      <w:divBdr>
        <w:top w:val="none" w:sz="0" w:space="0" w:color="auto"/>
        <w:left w:val="none" w:sz="0" w:space="0" w:color="auto"/>
        <w:bottom w:val="none" w:sz="0" w:space="0" w:color="auto"/>
        <w:right w:val="none" w:sz="0" w:space="0" w:color="auto"/>
      </w:divBdr>
    </w:div>
    <w:div w:id="938417561">
      <w:bodyDiv w:val="1"/>
      <w:marLeft w:val="0"/>
      <w:marRight w:val="0"/>
      <w:marTop w:val="0"/>
      <w:marBottom w:val="0"/>
      <w:divBdr>
        <w:top w:val="none" w:sz="0" w:space="0" w:color="auto"/>
        <w:left w:val="none" w:sz="0" w:space="0" w:color="auto"/>
        <w:bottom w:val="none" w:sz="0" w:space="0" w:color="auto"/>
        <w:right w:val="none" w:sz="0" w:space="0" w:color="auto"/>
      </w:divBdr>
      <w:divsChild>
        <w:div w:id="1574464342">
          <w:marLeft w:val="0"/>
          <w:marRight w:val="0"/>
          <w:marTop w:val="0"/>
          <w:marBottom w:val="0"/>
          <w:divBdr>
            <w:top w:val="none" w:sz="0" w:space="0" w:color="auto"/>
            <w:left w:val="none" w:sz="0" w:space="0" w:color="auto"/>
            <w:bottom w:val="none" w:sz="0" w:space="0" w:color="auto"/>
            <w:right w:val="none" w:sz="0" w:space="0" w:color="auto"/>
          </w:divBdr>
          <w:divsChild>
            <w:div w:id="14505842">
              <w:marLeft w:val="0"/>
              <w:marRight w:val="0"/>
              <w:marTop w:val="0"/>
              <w:marBottom w:val="0"/>
              <w:divBdr>
                <w:top w:val="none" w:sz="0" w:space="0" w:color="auto"/>
                <w:left w:val="none" w:sz="0" w:space="0" w:color="auto"/>
                <w:bottom w:val="none" w:sz="0" w:space="0" w:color="auto"/>
                <w:right w:val="none" w:sz="0" w:space="0" w:color="auto"/>
              </w:divBdr>
            </w:div>
          </w:divsChild>
        </w:div>
        <w:div w:id="509682985">
          <w:marLeft w:val="0"/>
          <w:marRight w:val="0"/>
          <w:marTop w:val="0"/>
          <w:marBottom w:val="0"/>
          <w:divBdr>
            <w:top w:val="none" w:sz="0" w:space="0" w:color="auto"/>
            <w:left w:val="none" w:sz="0" w:space="0" w:color="auto"/>
            <w:bottom w:val="none" w:sz="0" w:space="0" w:color="auto"/>
            <w:right w:val="none" w:sz="0" w:space="0" w:color="auto"/>
          </w:divBdr>
          <w:divsChild>
            <w:div w:id="149332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40182">
      <w:bodyDiv w:val="1"/>
      <w:marLeft w:val="0"/>
      <w:marRight w:val="0"/>
      <w:marTop w:val="0"/>
      <w:marBottom w:val="0"/>
      <w:divBdr>
        <w:top w:val="none" w:sz="0" w:space="0" w:color="auto"/>
        <w:left w:val="none" w:sz="0" w:space="0" w:color="auto"/>
        <w:bottom w:val="none" w:sz="0" w:space="0" w:color="auto"/>
        <w:right w:val="none" w:sz="0" w:space="0" w:color="auto"/>
      </w:divBdr>
      <w:divsChild>
        <w:div w:id="1507747694">
          <w:marLeft w:val="0"/>
          <w:marRight w:val="0"/>
          <w:marTop w:val="0"/>
          <w:marBottom w:val="0"/>
          <w:divBdr>
            <w:top w:val="none" w:sz="0" w:space="0" w:color="auto"/>
            <w:left w:val="none" w:sz="0" w:space="0" w:color="auto"/>
            <w:bottom w:val="none" w:sz="0" w:space="0" w:color="auto"/>
            <w:right w:val="none" w:sz="0" w:space="0" w:color="auto"/>
          </w:divBdr>
          <w:divsChild>
            <w:div w:id="940071955">
              <w:marLeft w:val="0"/>
              <w:marRight w:val="0"/>
              <w:marTop w:val="0"/>
              <w:marBottom w:val="0"/>
              <w:divBdr>
                <w:top w:val="none" w:sz="0" w:space="0" w:color="auto"/>
                <w:left w:val="none" w:sz="0" w:space="0" w:color="auto"/>
                <w:bottom w:val="none" w:sz="0" w:space="0" w:color="auto"/>
                <w:right w:val="none" w:sz="0" w:space="0" w:color="auto"/>
              </w:divBdr>
            </w:div>
          </w:divsChild>
        </w:div>
        <w:div w:id="678240003">
          <w:marLeft w:val="0"/>
          <w:marRight w:val="0"/>
          <w:marTop w:val="0"/>
          <w:marBottom w:val="0"/>
          <w:divBdr>
            <w:top w:val="none" w:sz="0" w:space="0" w:color="auto"/>
            <w:left w:val="none" w:sz="0" w:space="0" w:color="auto"/>
            <w:bottom w:val="none" w:sz="0" w:space="0" w:color="auto"/>
            <w:right w:val="none" w:sz="0" w:space="0" w:color="auto"/>
          </w:divBdr>
          <w:divsChild>
            <w:div w:id="213686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602774">
      <w:bodyDiv w:val="1"/>
      <w:marLeft w:val="0"/>
      <w:marRight w:val="0"/>
      <w:marTop w:val="0"/>
      <w:marBottom w:val="0"/>
      <w:divBdr>
        <w:top w:val="none" w:sz="0" w:space="0" w:color="auto"/>
        <w:left w:val="none" w:sz="0" w:space="0" w:color="auto"/>
        <w:bottom w:val="none" w:sz="0" w:space="0" w:color="auto"/>
        <w:right w:val="none" w:sz="0" w:space="0" w:color="auto"/>
      </w:divBdr>
      <w:divsChild>
        <w:div w:id="1539931052">
          <w:marLeft w:val="0"/>
          <w:marRight w:val="0"/>
          <w:marTop w:val="0"/>
          <w:marBottom w:val="0"/>
          <w:divBdr>
            <w:top w:val="none" w:sz="0" w:space="0" w:color="auto"/>
            <w:left w:val="none" w:sz="0" w:space="0" w:color="auto"/>
            <w:bottom w:val="none" w:sz="0" w:space="0" w:color="auto"/>
            <w:right w:val="none" w:sz="0" w:space="0" w:color="auto"/>
          </w:divBdr>
        </w:div>
        <w:div w:id="1978340188">
          <w:marLeft w:val="0"/>
          <w:marRight w:val="0"/>
          <w:marTop w:val="0"/>
          <w:marBottom w:val="0"/>
          <w:divBdr>
            <w:top w:val="none" w:sz="0" w:space="0" w:color="auto"/>
            <w:left w:val="none" w:sz="0" w:space="0" w:color="auto"/>
            <w:bottom w:val="none" w:sz="0" w:space="0" w:color="auto"/>
            <w:right w:val="none" w:sz="0" w:space="0" w:color="auto"/>
          </w:divBdr>
          <w:divsChild>
            <w:div w:id="87997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796266">
      <w:bodyDiv w:val="1"/>
      <w:marLeft w:val="0"/>
      <w:marRight w:val="0"/>
      <w:marTop w:val="0"/>
      <w:marBottom w:val="0"/>
      <w:divBdr>
        <w:top w:val="none" w:sz="0" w:space="0" w:color="auto"/>
        <w:left w:val="none" w:sz="0" w:space="0" w:color="auto"/>
        <w:bottom w:val="none" w:sz="0" w:space="0" w:color="auto"/>
        <w:right w:val="none" w:sz="0" w:space="0" w:color="auto"/>
      </w:divBdr>
    </w:div>
    <w:div w:id="956134665">
      <w:bodyDiv w:val="1"/>
      <w:marLeft w:val="0"/>
      <w:marRight w:val="0"/>
      <w:marTop w:val="0"/>
      <w:marBottom w:val="0"/>
      <w:divBdr>
        <w:top w:val="none" w:sz="0" w:space="0" w:color="auto"/>
        <w:left w:val="none" w:sz="0" w:space="0" w:color="auto"/>
        <w:bottom w:val="none" w:sz="0" w:space="0" w:color="auto"/>
        <w:right w:val="none" w:sz="0" w:space="0" w:color="auto"/>
      </w:divBdr>
    </w:div>
    <w:div w:id="958142721">
      <w:bodyDiv w:val="1"/>
      <w:marLeft w:val="0"/>
      <w:marRight w:val="0"/>
      <w:marTop w:val="0"/>
      <w:marBottom w:val="0"/>
      <w:divBdr>
        <w:top w:val="none" w:sz="0" w:space="0" w:color="auto"/>
        <w:left w:val="none" w:sz="0" w:space="0" w:color="auto"/>
        <w:bottom w:val="none" w:sz="0" w:space="0" w:color="auto"/>
        <w:right w:val="none" w:sz="0" w:space="0" w:color="auto"/>
      </w:divBdr>
      <w:divsChild>
        <w:div w:id="1408459657">
          <w:marLeft w:val="0"/>
          <w:marRight w:val="0"/>
          <w:marTop w:val="0"/>
          <w:marBottom w:val="0"/>
          <w:divBdr>
            <w:top w:val="none" w:sz="0" w:space="0" w:color="auto"/>
            <w:left w:val="none" w:sz="0" w:space="0" w:color="auto"/>
            <w:bottom w:val="none" w:sz="0" w:space="0" w:color="auto"/>
            <w:right w:val="none" w:sz="0" w:space="0" w:color="auto"/>
          </w:divBdr>
          <w:divsChild>
            <w:div w:id="1349138151">
              <w:marLeft w:val="0"/>
              <w:marRight w:val="0"/>
              <w:marTop w:val="0"/>
              <w:marBottom w:val="0"/>
              <w:divBdr>
                <w:top w:val="none" w:sz="0" w:space="0" w:color="auto"/>
                <w:left w:val="none" w:sz="0" w:space="0" w:color="auto"/>
                <w:bottom w:val="none" w:sz="0" w:space="0" w:color="auto"/>
                <w:right w:val="none" w:sz="0" w:space="0" w:color="auto"/>
              </w:divBdr>
            </w:div>
          </w:divsChild>
        </w:div>
        <w:div w:id="2012754735">
          <w:marLeft w:val="0"/>
          <w:marRight w:val="0"/>
          <w:marTop w:val="0"/>
          <w:marBottom w:val="0"/>
          <w:divBdr>
            <w:top w:val="none" w:sz="0" w:space="0" w:color="auto"/>
            <w:left w:val="none" w:sz="0" w:space="0" w:color="auto"/>
            <w:bottom w:val="none" w:sz="0" w:space="0" w:color="auto"/>
            <w:right w:val="none" w:sz="0" w:space="0" w:color="auto"/>
          </w:divBdr>
          <w:divsChild>
            <w:div w:id="480461423">
              <w:marLeft w:val="0"/>
              <w:marRight w:val="0"/>
              <w:marTop w:val="0"/>
              <w:marBottom w:val="0"/>
              <w:divBdr>
                <w:top w:val="none" w:sz="0" w:space="0" w:color="auto"/>
                <w:left w:val="none" w:sz="0" w:space="0" w:color="auto"/>
                <w:bottom w:val="none" w:sz="0" w:space="0" w:color="auto"/>
                <w:right w:val="none" w:sz="0" w:space="0" w:color="auto"/>
              </w:divBdr>
            </w:div>
            <w:div w:id="927545511">
              <w:marLeft w:val="0"/>
              <w:marRight w:val="0"/>
              <w:marTop w:val="0"/>
              <w:marBottom w:val="0"/>
              <w:divBdr>
                <w:top w:val="none" w:sz="0" w:space="0" w:color="auto"/>
                <w:left w:val="none" w:sz="0" w:space="0" w:color="auto"/>
                <w:bottom w:val="none" w:sz="0" w:space="0" w:color="auto"/>
                <w:right w:val="none" w:sz="0" w:space="0" w:color="auto"/>
              </w:divBdr>
              <w:divsChild>
                <w:div w:id="95016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38124">
      <w:bodyDiv w:val="1"/>
      <w:marLeft w:val="0"/>
      <w:marRight w:val="0"/>
      <w:marTop w:val="0"/>
      <w:marBottom w:val="0"/>
      <w:divBdr>
        <w:top w:val="none" w:sz="0" w:space="0" w:color="auto"/>
        <w:left w:val="none" w:sz="0" w:space="0" w:color="auto"/>
        <w:bottom w:val="none" w:sz="0" w:space="0" w:color="auto"/>
        <w:right w:val="none" w:sz="0" w:space="0" w:color="auto"/>
      </w:divBdr>
      <w:divsChild>
        <w:div w:id="146828538">
          <w:marLeft w:val="0"/>
          <w:marRight w:val="0"/>
          <w:marTop w:val="0"/>
          <w:marBottom w:val="0"/>
          <w:divBdr>
            <w:top w:val="none" w:sz="0" w:space="0" w:color="auto"/>
            <w:left w:val="none" w:sz="0" w:space="0" w:color="auto"/>
            <w:bottom w:val="none" w:sz="0" w:space="0" w:color="auto"/>
            <w:right w:val="none" w:sz="0" w:space="0" w:color="auto"/>
          </w:divBdr>
          <w:divsChild>
            <w:div w:id="229846700">
              <w:marLeft w:val="0"/>
              <w:marRight w:val="0"/>
              <w:marTop w:val="0"/>
              <w:marBottom w:val="0"/>
              <w:divBdr>
                <w:top w:val="none" w:sz="0" w:space="0" w:color="auto"/>
                <w:left w:val="none" w:sz="0" w:space="0" w:color="auto"/>
                <w:bottom w:val="none" w:sz="0" w:space="0" w:color="auto"/>
                <w:right w:val="none" w:sz="0" w:space="0" w:color="auto"/>
              </w:divBdr>
            </w:div>
          </w:divsChild>
        </w:div>
        <w:div w:id="582489978">
          <w:marLeft w:val="0"/>
          <w:marRight w:val="0"/>
          <w:marTop w:val="0"/>
          <w:marBottom w:val="0"/>
          <w:divBdr>
            <w:top w:val="none" w:sz="0" w:space="0" w:color="auto"/>
            <w:left w:val="none" w:sz="0" w:space="0" w:color="auto"/>
            <w:bottom w:val="none" w:sz="0" w:space="0" w:color="auto"/>
            <w:right w:val="none" w:sz="0" w:space="0" w:color="auto"/>
          </w:divBdr>
          <w:divsChild>
            <w:div w:id="162981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3772">
      <w:bodyDiv w:val="1"/>
      <w:marLeft w:val="0"/>
      <w:marRight w:val="0"/>
      <w:marTop w:val="0"/>
      <w:marBottom w:val="0"/>
      <w:divBdr>
        <w:top w:val="none" w:sz="0" w:space="0" w:color="auto"/>
        <w:left w:val="none" w:sz="0" w:space="0" w:color="auto"/>
        <w:bottom w:val="none" w:sz="0" w:space="0" w:color="auto"/>
        <w:right w:val="none" w:sz="0" w:space="0" w:color="auto"/>
      </w:divBdr>
      <w:divsChild>
        <w:div w:id="803620626">
          <w:marLeft w:val="0"/>
          <w:marRight w:val="0"/>
          <w:marTop w:val="0"/>
          <w:marBottom w:val="0"/>
          <w:divBdr>
            <w:top w:val="none" w:sz="0" w:space="0" w:color="auto"/>
            <w:left w:val="none" w:sz="0" w:space="0" w:color="auto"/>
            <w:bottom w:val="none" w:sz="0" w:space="0" w:color="auto"/>
            <w:right w:val="none" w:sz="0" w:space="0" w:color="auto"/>
          </w:divBdr>
          <w:divsChild>
            <w:div w:id="2122719609">
              <w:marLeft w:val="0"/>
              <w:marRight w:val="0"/>
              <w:marTop w:val="0"/>
              <w:marBottom w:val="0"/>
              <w:divBdr>
                <w:top w:val="none" w:sz="0" w:space="0" w:color="auto"/>
                <w:left w:val="none" w:sz="0" w:space="0" w:color="auto"/>
                <w:bottom w:val="none" w:sz="0" w:space="0" w:color="auto"/>
                <w:right w:val="none" w:sz="0" w:space="0" w:color="auto"/>
              </w:divBdr>
            </w:div>
          </w:divsChild>
        </w:div>
        <w:div w:id="563182185">
          <w:marLeft w:val="0"/>
          <w:marRight w:val="0"/>
          <w:marTop w:val="0"/>
          <w:marBottom w:val="0"/>
          <w:divBdr>
            <w:top w:val="none" w:sz="0" w:space="0" w:color="auto"/>
            <w:left w:val="none" w:sz="0" w:space="0" w:color="auto"/>
            <w:bottom w:val="none" w:sz="0" w:space="0" w:color="auto"/>
            <w:right w:val="none" w:sz="0" w:space="0" w:color="auto"/>
          </w:divBdr>
          <w:divsChild>
            <w:div w:id="401681694">
              <w:marLeft w:val="0"/>
              <w:marRight w:val="0"/>
              <w:marTop w:val="0"/>
              <w:marBottom w:val="0"/>
              <w:divBdr>
                <w:top w:val="none" w:sz="0" w:space="0" w:color="auto"/>
                <w:left w:val="none" w:sz="0" w:space="0" w:color="auto"/>
                <w:bottom w:val="none" w:sz="0" w:space="0" w:color="auto"/>
                <w:right w:val="none" w:sz="0" w:space="0" w:color="auto"/>
              </w:divBdr>
            </w:div>
            <w:div w:id="1620837994">
              <w:marLeft w:val="0"/>
              <w:marRight w:val="0"/>
              <w:marTop w:val="0"/>
              <w:marBottom w:val="0"/>
              <w:divBdr>
                <w:top w:val="none" w:sz="0" w:space="0" w:color="auto"/>
                <w:left w:val="none" w:sz="0" w:space="0" w:color="auto"/>
                <w:bottom w:val="none" w:sz="0" w:space="0" w:color="auto"/>
                <w:right w:val="none" w:sz="0" w:space="0" w:color="auto"/>
              </w:divBdr>
              <w:divsChild>
                <w:div w:id="160657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42673">
      <w:bodyDiv w:val="1"/>
      <w:marLeft w:val="0"/>
      <w:marRight w:val="0"/>
      <w:marTop w:val="0"/>
      <w:marBottom w:val="0"/>
      <w:divBdr>
        <w:top w:val="none" w:sz="0" w:space="0" w:color="auto"/>
        <w:left w:val="none" w:sz="0" w:space="0" w:color="auto"/>
        <w:bottom w:val="none" w:sz="0" w:space="0" w:color="auto"/>
        <w:right w:val="none" w:sz="0" w:space="0" w:color="auto"/>
      </w:divBdr>
    </w:div>
    <w:div w:id="968130337">
      <w:bodyDiv w:val="1"/>
      <w:marLeft w:val="0"/>
      <w:marRight w:val="0"/>
      <w:marTop w:val="0"/>
      <w:marBottom w:val="0"/>
      <w:divBdr>
        <w:top w:val="none" w:sz="0" w:space="0" w:color="auto"/>
        <w:left w:val="none" w:sz="0" w:space="0" w:color="auto"/>
        <w:bottom w:val="none" w:sz="0" w:space="0" w:color="auto"/>
        <w:right w:val="none" w:sz="0" w:space="0" w:color="auto"/>
      </w:divBdr>
    </w:div>
    <w:div w:id="974602002">
      <w:bodyDiv w:val="1"/>
      <w:marLeft w:val="0"/>
      <w:marRight w:val="0"/>
      <w:marTop w:val="0"/>
      <w:marBottom w:val="0"/>
      <w:divBdr>
        <w:top w:val="none" w:sz="0" w:space="0" w:color="auto"/>
        <w:left w:val="none" w:sz="0" w:space="0" w:color="auto"/>
        <w:bottom w:val="none" w:sz="0" w:space="0" w:color="auto"/>
        <w:right w:val="none" w:sz="0" w:space="0" w:color="auto"/>
      </w:divBdr>
      <w:divsChild>
        <w:div w:id="1595432241">
          <w:marLeft w:val="0"/>
          <w:marRight w:val="0"/>
          <w:marTop w:val="0"/>
          <w:marBottom w:val="0"/>
          <w:divBdr>
            <w:top w:val="none" w:sz="0" w:space="0" w:color="auto"/>
            <w:left w:val="none" w:sz="0" w:space="0" w:color="auto"/>
            <w:bottom w:val="none" w:sz="0" w:space="0" w:color="auto"/>
            <w:right w:val="none" w:sz="0" w:space="0" w:color="auto"/>
          </w:divBdr>
          <w:divsChild>
            <w:div w:id="836921500">
              <w:marLeft w:val="0"/>
              <w:marRight w:val="0"/>
              <w:marTop w:val="0"/>
              <w:marBottom w:val="0"/>
              <w:divBdr>
                <w:top w:val="none" w:sz="0" w:space="0" w:color="auto"/>
                <w:left w:val="none" w:sz="0" w:space="0" w:color="auto"/>
                <w:bottom w:val="none" w:sz="0" w:space="0" w:color="auto"/>
                <w:right w:val="none" w:sz="0" w:space="0" w:color="auto"/>
              </w:divBdr>
            </w:div>
          </w:divsChild>
        </w:div>
        <w:div w:id="1869366325">
          <w:marLeft w:val="0"/>
          <w:marRight w:val="0"/>
          <w:marTop w:val="0"/>
          <w:marBottom w:val="0"/>
          <w:divBdr>
            <w:top w:val="none" w:sz="0" w:space="0" w:color="auto"/>
            <w:left w:val="none" w:sz="0" w:space="0" w:color="auto"/>
            <w:bottom w:val="none" w:sz="0" w:space="0" w:color="auto"/>
            <w:right w:val="none" w:sz="0" w:space="0" w:color="auto"/>
          </w:divBdr>
          <w:divsChild>
            <w:div w:id="1380591023">
              <w:marLeft w:val="0"/>
              <w:marRight w:val="0"/>
              <w:marTop w:val="0"/>
              <w:marBottom w:val="0"/>
              <w:divBdr>
                <w:top w:val="none" w:sz="0" w:space="0" w:color="auto"/>
                <w:left w:val="none" w:sz="0" w:space="0" w:color="auto"/>
                <w:bottom w:val="none" w:sz="0" w:space="0" w:color="auto"/>
                <w:right w:val="none" w:sz="0" w:space="0" w:color="auto"/>
              </w:divBdr>
            </w:div>
            <w:div w:id="1122920958">
              <w:marLeft w:val="0"/>
              <w:marRight w:val="0"/>
              <w:marTop w:val="0"/>
              <w:marBottom w:val="0"/>
              <w:divBdr>
                <w:top w:val="none" w:sz="0" w:space="0" w:color="auto"/>
                <w:left w:val="none" w:sz="0" w:space="0" w:color="auto"/>
                <w:bottom w:val="none" w:sz="0" w:space="0" w:color="auto"/>
                <w:right w:val="none" w:sz="0" w:space="0" w:color="auto"/>
              </w:divBdr>
              <w:divsChild>
                <w:div w:id="115954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153283">
      <w:bodyDiv w:val="1"/>
      <w:marLeft w:val="0"/>
      <w:marRight w:val="0"/>
      <w:marTop w:val="0"/>
      <w:marBottom w:val="0"/>
      <w:divBdr>
        <w:top w:val="none" w:sz="0" w:space="0" w:color="auto"/>
        <w:left w:val="none" w:sz="0" w:space="0" w:color="auto"/>
        <w:bottom w:val="none" w:sz="0" w:space="0" w:color="auto"/>
        <w:right w:val="none" w:sz="0" w:space="0" w:color="auto"/>
      </w:divBdr>
    </w:div>
    <w:div w:id="977494331">
      <w:bodyDiv w:val="1"/>
      <w:marLeft w:val="0"/>
      <w:marRight w:val="0"/>
      <w:marTop w:val="0"/>
      <w:marBottom w:val="0"/>
      <w:divBdr>
        <w:top w:val="none" w:sz="0" w:space="0" w:color="auto"/>
        <w:left w:val="none" w:sz="0" w:space="0" w:color="auto"/>
        <w:bottom w:val="none" w:sz="0" w:space="0" w:color="auto"/>
        <w:right w:val="none" w:sz="0" w:space="0" w:color="auto"/>
      </w:divBdr>
    </w:div>
    <w:div w:id="977959652">
      <w:bodyDiv w:val="1"/>
      <w:marLeft w:val="0"/>
      <w:marRight w:val="0"/>
      <w:marTop w:val="0"/>
      <w:marBottom w:val="0"/>
      <w:divBdr>
        <w:top w:val="none" w:sz="0" w:space="0" w:color="auto"/>
        <w:left w:val="none" w:sz="0" w:space="0" w:color="auto"/>
        <w:bottom w:val="none" w:sz="0" w:space="0" w:color="auto"/>
        <w:right w:val="none" w:sz="0" w:space="0" w:color="auto"/>
      </w:divBdr>
    </w:div>
    <w:div w:id="978144741">
      <w:bodyDiv w:val="1"/>
      <w:marLeft w:val="0"/>
      <w:marRight w:val="0"/>
      <w:marTop w:val="0"/>
      <w:marBottom w:val="0"/>
      <w:divBdr>
        <w:top w:val="none" w:sz="0" w:space="0" w:color="auto"/>
        <w:left w:val="none" w:sz="0" w:space="0" w:color="auto"/>
        <w:bottom w:val="none" w:sz="0" w:space="0" w:color="auto"/>
        <w:right w:val="none" w:sz="0" w:space="0" w:color="auto"/>
      </w:divBdr>
      <w:divsChild>
        <w:div w:id="1797017372">
          <w:marLeft w:val="0"/>
          <w:marRight w:val="0"/>
          <w:marTop w:val="0"/>
          <w:marBottom w:val="0"/>
          <w:divBdr>
            <w:top w:val="none" w:sz="0" w:space="0" w:color="auto"/>
            <w:left w:val="none" w:sz="0" w:space="0" w:color="auto"/>
            <w:bottom w:val="none" w:sz="0" w:space="0" w:color="auto"/>
            <w:right w:val="none" w:sz="0" w:space="0" w:color="auto"/>
          </w:divBdr>
          <w:divsChild>
            <w:div w:id="952899498">
              <w:marLeft w:val="0"/>
              <w:marRight w:val="0"/>
              <w:marTop w:val="0"/>
              <w:marBottom w:val="0"/>
              <w:divBdr>
                <w:top w:val="none" w:sz="0" w:space="0" w:color="auto"/>
                <w:left w:val="none" w:sz="0" w:space="0" w:color="auto"/>
                <w:bottom w:val="none" w:sz="0" w:space="0" w:color="auto"/>
                <w:right w:val="none" w:sz="0" w:space="0" w:color="auto"/>
              </w:divBdr>
            </w:div>
          </w:divsChild>
        </w:div>
        <w:div w:id="414713214">
          <w:marLeft w:val="0"/>
          <w:marRight w:val="0"/>
          <w:marTop w:val="0"/>
          <w:marBottom w:val="0"/>
          <w:divBdr>
            <w:top w:val="none" w:sz="0" w:space="0" w:color="auto"/>
            <w:left w:val="none" w:sz="0" w:space="0" w:color="auto"/>
            <w:bottom w:val="none" w:sz="0" w:space="0" w:color="auto"/>
            <w:right w:val="none" w:sz="0" w:space="0" w:color="auto"/>
          </w:divBdr>
          <w:divsChild>
            <w:div w:id="1936011982">
              <w:marLeft w:val="0"/>
              <w:marRight w:val="0"/>
              <w:marTop w:val="0"/>
              <w:marBottom w:val="0"/>
              <w:divBdr>
                <w:top w:val="none" w:sz="0" w:space="0" w:color="auto"/>
                <w:left w:val="none" w:sz="0" w:space="0" w:color="auto"/>
                <w:bottom w:val="none" w:sz="0" w:space="0" w:color="auto"/>
                <w:right w:val="none" w:sz="0" w:space="0" w:color="auto"/>
              </w:divBdr>
            </w:div>
            <w:div w:id="1713504330">
              <w:marLeft w:val="0"/>
              <w:marRight w:val="0"/>
              <w:marTop w:val="0"/>
              <w:marBottom w:val="0"/>
              <w:divBdr>
                <w:top w:val="none" w:sz="0" w:space="0" w:color="auto"/>
                <w:left w:val="none" w:sz="0" w:space="0" w:color="auto"/>
                <w:bottom w:val="none" w:sz="0" w:space="0" w:color="auto"/>
                <w:right w:val="none" w:sz="0" w:space="0" w:color="auto"/>
              </w:divBdr>
              <w:divsChild>
                <w:div w:id="41486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434550">
      <w:bodyDiv w:val="1"/>
      <w:marLeft w:val="0"/>
      <w:marRight w:val="0"/>
      <w:marTop w:val="0"/>
      <w:marBottom w:val="0"/>
      <w:divBdr>
        <w:top w:val="none" w:sz="0" w:space="0" w:color="auto"/>
        <w:left w:val="none" w:sz="0" w:space="0" w:color="auto"/>
        <w:bottom w:val="none" w:sz="0" w:space="0" w:color="auto"/>
        <w:right w:val="none" w:sz="0" w:space="0" w:color="auto"/>
      </w:divBdr>
    </w:div>
    <w:div w:id="988440720">
      <w:bodyDiv w:val="1"/>
      <w:marLeft w:val="0"/>
      <w:marRight w:val="0"/>
      <w:marTop w:val="0"/>
      <w:marBottom w:val="0"/>
      <w:divBdr>
        <w:top w:val="none" w:sz="0" w:space="0" w:color="auto"/>
        <w:left w:val="none" w:sz="0" w:space="0" w:color="auto"/>
        <w:bottom w:val="none" w:sz="0" w:space="0" w:color="auto"/>
        <w:right w:val="none" w:sz="0" w:space="0" w:color="auto"/>
      </w:divBdr>
      <w:divsChild>
        <w:div w:id="507643448">
          <w:marLeft w:val="0"/>
          <w:marRight w:val="0"/>
          <w:marTop w:val="0"/>
          <w:marBottom w:val="0"/>
          <w:divBdr>
            <w:top w:val="none" w:sz="0" w:space="0" w:color="auto"/>
            <w:left w:val="none" w:sz="0" w:space="0" w:color="auto"/>
            <w:bottom w:val="none" w:sz="0" w:space="0" w:color="auto"/>
            <w:right w:val="none" w:sz="0" w:space="0" w:color="auto"/>
          </w:divBdr>
        </w:div>
      </w:divsChild>
    </w:div>
    <w:div w:id="993531614">
      <w:bodyDiv w:val="1"/>
      <w:marLeft w:val="0"/>
      <w:marRight w:val="0"/>
      <w:marTop w:val="0"/>
      <w:marBottom w:val="0"/>
      <w:divBdr>
        <w:top w:val="none" w:sz="0" w:space="0" w:color="auto"/>
        <w:left w:val="none" w:sz="0" w:space="0" w:color="auto"/>
        <w:bottom w:val="none" w:sz="0" w:space="0" w:color="auto"/>
        <w:right w:val="none" w:sz="0" w:space="0" w:color="auto"/>
      </w:divBdr>
    </w:div>
    <w:div w:id="999577012">
      <w:bodyDiv w:val="1"/>
      <w:marLeft w:val="0"/>
      <w:marRight w:val="0"/>
      <w:marTop w:val="0"/>
      <w:marBottom w:val="0"/>
      <w:divBdr>
        <w:top w:val="none" w:sz="0" w:space="0" w:color="auto"/>
        <w:left w:val="none" w:sz="0" w:space="0" w:color="auto"/>
        <w:bottom w:val="none" w:sz="0" w:space="0" w:color="auto"/>
        <w:right w:val="none" w:sz="0" w:space="0" w:color="auto"/>
      </w:divBdr>
      <w:divsChild>
        <w:div w:id="1875922140">
          <w:marLeft w:val="0"/>
          <w:marRight w:val="0"/>
          <w:marTop w:val="0"/>
          <w:marBottom w:val="0"/>
          <w:divBdr>
            <w:top w:val="none" w:sz="0" w:space="0" w:color="auto"/>
            <w:left w:val="none" w:sz="0" w:space="0" w:color="auto"/>
            <w:bottom w:val="none" w:sz="0" w:space="0" w:color="auto"/>
            <w:right w:val="none" w:sz="0" w:space="0" w:color="auto"/>
          </w:divBdr>
          <w:divsChild>
            <w:div w:id="497186687">
              <w:marLeft w:val="0"/>
              <w:marRight w:val="0"/>
              <w:marTop w:val="0"/>
              <w:marBottom w:val="0"/>
              <w:divBdr>
                <w:top w:val="none" w:sz="0" w:space="0" w:color="auto"/>
                <w:left w:val="none" w:sz="0" w:space="0" w:color="auto"/>
                <w:bottom w:val="none" w:sz="0" w:space="0" w:color="auto"/>
                <w:right w:val="none" w:sz="0" w:space="0" w:color="auto"/>
              </w:divBdr>
            </w:div>
          </w:divsChild>
        </w:div>
        <w:div w:id="1049651859">
          <w:marLeft w:val="0"/>
          <w:marRight w:val="0"/>
          <w:marTop w:val="0"/>
          <w:marBottom w:val="0"/>
          <w:divBdr>
            <w:top w:val="none" w:sz="0" w:space="0" w:color="auto"/>
            <w:left w:val="none" w:sz="0" w:space="0" w:color="auto"/>
            <w:bottom w:val="none" w:sz="0" w:space="0" w:color="auto"/>
            <w:right w:val="none" w:sz="0" w:space="0" w:color="auto"/>
          </w:divBdr>
          <w:divsChild>
            <w:div w:id="702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633365">
      <w:bodyDiv w:val="1"/>
      <w:marLeft w:val="0"/>
      <w:marRight w:val="0"/>
      <w:marTop w:val="0"/>
      <w:marBottom w:val="0"/>
      <w:divBdr>
        <w:top w:val="none" w:sz="0" w:space="0" w:color="auto"/>
        <w:left w:val="none" w:sz="0" w:space="0" w:color="auto"/>
        <w:bottom w:val="none" w:sz="0" w:space="0" w:color="auto"/>
        <w:right w:val="none" w:sz="0" w:space="0" w:color="auto"/>
      </w:divBdr>
      <w:divsChild>
        <w:div w:id="1034690106">
          <w:marLeft w:val="0"/>
          <w:marRight w:val="0"/>
          <w:marTop w:val="0"/>
          <w:marBottom w:val="0"/>
          <w:divBdr>
            <w:top w:val="none" w:sz="0" w:space="0" w:color="auto"/>
            <w:left w:val="none" w:sz="0" w:space="0" w:color="auto"/>
            <w:bottom w:val="none" w:sz="0" w:space="0" w:color="auto"/>
            <w:right w:val="none" w:sz="0" w:space="0" w:color="auto"/>
          </w:divBdr>
          <w:divsChild>
            <w:div w:id="484467407">
              <w:marLeft w:val="0"/>
              <w:marRight w:val="0"/>
              <w:marTop w:val="0"/>
              <w:marBottom w:val="0"/>
              <w:divBdr>
                <w:top w:val="none" w:sz="0" w:space="0" w:color="auto"/>
                <w:left w:val="none" w:sz="0" w:space="0" w:color="auto"/>
                <w:bottom w:val="none" w:sz="0" w:space="0" w:color="auto"/>
                <w:right w:val="none" w:sz="0" w:space="0" w:color="auto"/>
              </w:divBdr>
            </w:div>
          </w:divsChild>
        </w:div>
        <w:div w:id="421610722">
          <w:marLeft w:val="0"/>
          <w:marRight w:val="0"/>
          <w:marTop w:val="0"/>
          <w:marBottom w:val="0"/>
          <w:divBdr>
            <w:top w:val="none" w:sz="0" w:space="0" w:color="auto"/>
            <w:left w:val="none" w:sz="0" w:space="0" w:color="auto"/>
            <w:bottom w:val="none" w:sz="0" w:space="0" w:color="auto"/>
            <w:right w:val="none" w:sz="0" w:space="0" w:color="auto"/>
          </w:divBdr>
          <w:divsChild>
            <w:div w:id="924536275">
              <w:marLeft w:val="0"/>
              <w:marRight w:val="0"/>
              <w:marTop w:val="0"/>
              <w:marBottom w:val="0"/>
              <w:divBdr>
                <w:top w:val="none" w:sz="0" w:space="0" w:color="auto"/>
                <w:left w:val="none" w:sz="0" w:space="0" w:color="auto"/>
                <w:bottom w:val="none" w:sz="0" w:space="0" w:color="auto"/>
                <w:right w:val="none" w:sz="0" w:space="0" w:color="auto"/>
              </w:divBdr>
            </w:div>
            <w:div w:id="1821388794">
              <w:marLeft w:val="0"/>
              <w:marRight w:val="0"/>
              <w:marTop w:val="0"/>
              <w:marBottom w:val="0"/>
              <w:divBdr>
                <w:top w:val="none" w:sz="0" w:space="0" w:color="auto"/>
                <w:left w:val="none" w:sz="0" w:space="0" w:color="auto"/>
                <w:bottom w:val="none" w:sz="0" w:space="0" w:color="auto"/>
                <w:right w:val="none" w:sz="0" w:space="0" w:color="auto"/>
              </w:divBdr>
              <w:divsChild>
                <w:div w:id="169511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865366">
      <w:bodyDiv w:val="1"/>
      <w:marLeft w:val="0"/>
      <w:marRight w:val="0"/>
      <w:marTop w:val="0"/>
      <w:marBottom w:val="0"/>
      <w:divBdr>
        <w:top w:val="none" w:sz="0" w:space="0" w:color="auto"/>
        <w:left w:val="none" w:sz="0" w:space="0" w:color="auto"/>
        <w:bottom w:val="none" w:sz="0" w:space="0" w:color="auto"/>
        <w:right w:val="none" w:sz="0" w:space="0" w:color="auto"/>
      </w:divBdr>
    </w:div>
    <w:div w:id="1011026444">
      <w:bodyDiv w:val="1"/>
      <w:marLeft w:val="0"/>
      <w:marRight w:val="0"/>
      <w:marTop w:val="0"/>
      <w:marBottom w:val="0"/>
      <w:divBdr>
        <w:top w:val="none" w:sz="0" w:space="0" w:color="auto"/>
        <w:left w:val="none" w:sz="0" w:space="0" w:color="auto"/>
        <w:bottom w:val="none" w:sz="0" w:space="0" w:color="auto"/>
        <w:right w:val="none" w:sz="0" w:space="0" w:color="auto"/>
      </w:divBdr>
    </w:div>
    <w:div w:id="1011108615">
      <w:bodyDiv w:val="1"/>
      <w:marLeft w:val="0"/>
      <w:marRight w:val="0"/>
      <w:marTop w:val="0"/>
      <w:marBottom w:val="0"/>
      <w:divBdr>
        <w:top w:val="none" w:sz="0" w:space="0" w:color="auto"/>
        <w:left w:val="none" w:sz="0" w:space="0" w:color="auto"/>
        <w:bottom w:val="none" w:sz="0" w:space="0" w:color="auto"/>
        <w:right w:val="none" w:sz="0" w:space="0" w:color="auto"/>
      </w:divBdr>
      <w:divsChild>
        <w:div w:id="225410185">
          <w:marLeft w:val="0"/>
          <w:marRight w:val="0"/>
          <w:marTop w:val="0"/>
          <w:marBottom w:val="0"/>
          <w:divBdr>
            <w:top w:val="none" w:sz="0" w:space="0" w:color="auto"/>
            <w:left w:val="none" w:sz="0" w:space="0" w:color="auto"/>
            <w:bottom w:val="none" w:sz="0" w:space="0" w:color="auto"/>
            <w:right w:val="none" w:sz="0" w:space="0" w:color="auto"/>
          </w:divBdr>
          <w:divsChild>
            <w:div w:id="2090535977">
              <w:marLeft w:val="0"/>
              <w:marRight w:val="0"/>
              <w:marTop w:val="0"/>
              <w:marBottom w:val="0"/>
              <w:divBdr>
                <w:top w:val="none" w:sz="0" w:space="0" w:color="auto"/>
                <w:left w:val="none" w:sz="0" w:space="0" w:color="auto"/>
                <w:bottom w:val="none" w:sz="0" w:space="0" w:color="auto"/>
                <w:right w:val="none" w:sz="0" w:space="0" w:color="auto"/>
              </w:divBdr>
            </w:div>
          </w:divsChild>
        </w:div>
        <w:div w:id="1083842177">
          <w:marLeft w:val="0"/>
          <w:marRight w:val="0"/>
          <w:marTop w:val="0"/>
          <w:marBottom w:val="0"/>
          <w:divBdr>
            <w:top w:val="none" w:sz="0" w:space="0" w:color="auto"/>
            <w:left w:val="none" w:sz="0" w:space="0" w:color="auto"/>
            <w:bottom w:val="none" w:sz="0" w:space="0" w:color="auto"/>
            <w:right w:val="none" w:sz="0" w:space="0" w:color="auto"/>
          </w:divBdr>
          <w:divsChild>
            <w:div w:id="1369990662">
              <w:marLeft w:val="0"/>
              <w:marRight w:val="0"/>
              <w:marTop w:val="0"/>
              <w:marBottom w:val="0"/>
              <w:divBdr>
                <w:top w:val="none" w:sz="0" w:space="0" w:color="auto"/>
                <w:left w:val="none" w:sz="0" w:space="0" w:color="auto"/>
                <w:bottom w:val="none" w:sz="0" w:space="0" w:color="auto"/>
                <w:right w:val="none" w:sz="0" w:space="0" w:color="auto"/>
              </w:divBdr>
            </w:div>
            <w:div w:id="2073964586">
              <w:marLeft w:val="0"/>
              <w:marRight w:val="0"/>
              <w:marTop w:val="0"/>
              <w:marBottom w:val="0"/>
              <w:divBdr>
                <w:top w:val="none" w:sz="0" w:space="0" w:color="auto"/>
                <w:left w:val="none" w:sz="0" w:space="0" w:color="auto"/>
                <w:bottom w:val="none" w:sz="0" w:space="0" w:color="auto"/>
                <w:right w:val="none" w:sz="0" w:space="0" w:color="auto"/>
              </w:divBdr>
              <w:divsChild>
                <w:div w:id="96312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4860">
      <w:bodyDiv w:val="1"/>
      <w:marLeft w:val="0"/>
      <w:marRight w:val="0"/>
      <w:marTop w:val="0"/>
      <w:marBottom w:val="0"/>
      <w:divBdr>
        <w:top w:val="none" w:sz="0" w:space="0" w:color="auto"/>
        <w:left w:val="none" w:sz="0" w:space="0" w:color="auto"/>
        <w:bottom w:val="none" w:sz="0" w:space="0" w:color="auto"/>
        <w:right w:val="none" w:sz="0" w:space="0" w:color="auto"/>
      </w:divBdr>
      <w:divsChild>
        <w:div w:id="962077269">
          <w:marLeft w:val="0"/>
          <w:marRight w:val="0"/>
          <w:marTop w:val="0"/>
          <w:marBottom w:val="0"/>
          <w:divBdr>
            <w:top w:val="none" w:sz="0" w:space="0" w:color="auto"/>
            <w:left w:val="none" w:sz="0" w:space="0" w:color="auto"/>
            <w:bottom w:val="none" w:sz="0" w:space="0" w:color="auto"/>
            <w:right w:val="none" w:sz="0" w:space="0" w:color="auto"/>
          </w:divBdr>
          <w:divsChild>
            <w:div w:id="366179584">
              <w:marLeft w:val="0"/>
              <w:marRight w:val="0"/>
              <w:marTop w:val="0"/>
              <w:marBottom w:val="0"/>
              <w:divBdr>
                <w:top w:val="none" w:sz="0" w:space="0" w:color="auto"/>
                <w:left w:val="none" w:sz="0" w:space="0" w:color="auto"/>
                <w:bottom w:val="none" w:sz="0" w:space="0" w:color="auto"/>
                <w:right w:val="none" w:sz="0" w:space="0" w:color="auto"/>
              </w:divBdr>
            </w:div>
          </w:divsChild>
        </w:div>
        <w:div w:id="1660231230">
          <w:marLeft w:val="0"/>
          <w:marRight w:val="0"/>
          <w:marTop w:val="0"/>
          <w:marBottom w:val="0"/>
          <w:divBdr>
            <w:top w:val="none" w:sz="0" w:space="0" w:color="auto"/>
            <w:left w:val="none" w:sz="0" w:space="0" w:color="auto"/>
            <w:bottom w:val="none" w:sz="0" w:space="0" w:color="auto"/>
            <w:right w:val="none" w:sz="0" w:space="0" w:color="auto"/>
          </w:divBdr>
          <w:divsChild>
            <w:div w:id="487481347">
              <w:marLeft w:val="0"/>
              <w:marRight w:val="0"/>
              <w:marTop w:val="0"/>
              <w:marBottom w:val="0"/>
              <w:divBdr>
                <w:top w:val="none" w:sz="0" w:space="0" w:color="auto"/>
                <w:left w:val="none" w:sz="0" w:space="0" w:color="auto"/>
                <w:bottom w:val="none" w:sz="0" w:space="0" w:color="auto"/>
                <w:right w:val="none" w:sz="0" w:space="0" w:color="auto"/>
              </w:divBdr>
            </w:div>
            <w:div w:id="1997146472">
              <w:marLeft w:val="0"/>
              <w:marRight w:val="0"/>
              <w:marTop w:val="0"/>
              <w:marBottom w:val="0"/>
              <w:divBdr>
                <w:top w:val="none" w:sz="0" w:space="0" w:color="auto"/>
                <w:left w:val="none" w:sz="0" w:space="0" w:color="auto"/>
                <w:bottom w:val="none" w:sz="0" w:space="0" w:color="auto"/>
                <w:right w:val="none" w:sz="0" w:space="0" w:color="auto"/>
              </w:divBdr>
              <w:divsChild>
                <w:div w:id="177559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052717">
      <w:bodyDiv w:val="1"/>
      <w:marLeft w:val="0"/>
      <w:marRight w:val="0"/>
      <w:marTop w:val="0"/>
      <w:marBottom w:val="0"/>
      <w:divBdr>
        <w:top w:val="none" w:sz="0" w:space="0" w:color="auto"/>
        <w:left w:val="none" w:sz="0" w:space="0" w:color="auto"/>
        <w:bottom w:val="none" w:sz="0" w:space="0" w:color="auto"/>
        <w:right w:val="none" w:sz="0" w:space="0" w:color="auto"/>
      </w:divBdr>
      <w:divsChild>
        <w:div w:id="279074055">
          <w:marLeft w:val="0"/>
          <w:marRight w:val="0"/>
          <w:marTop w:val="0"/>
          <w:marBottom w:val="0"/>
          <w:divBdr>
            <w:top w:val="none" w:sz="0" w:space="0" w:color="auto"/>
            <w:left w:val="none" w:sz="0" w:space="0" w:color="auto"/>
            <w:bottom w:val="none" w:sz="0" w:space="0" w:color="auto"/>
            <w:right w:val="none" w:sz="0" w:space="0" w:color="auto"/>
          </w:divBdr>
          <w:divsChild>
            <w:div w:id="228737312">
              <w:marLeft w:val="0"/>
              <w:marRight w:val="0"/>
              <w:marTop w:val="0"/>
              <w:marBottom w:val="0"/>
              <w:divBdr>
                <w:top w:val="none" w:sz="0" w:space="0" w:color="auto"/>
                <w:left w:val="none" w:sz="0" w:space="0" w:color="auto"/>
                <w:bottom w:val="none" w:sz="0" w:space="0" w:color="auto"/>
                <w:right w:val="none" w:sz="0" w:space="0" w:color="auto"/>
              </w:divBdr>
            </w:div>
          </w:divsChild>
        </w:div>
        <w:div w:id="1611663132">
          <w:marLeft w:val="0"/>
          <w:marRight w:val="0"/>
          <w:marTop w:val="0"/>
          <w:marBottom w:val="0"/>
          <w:divBdr>
            <w:top w:val="none" w:sz="0" w:space="0" w:color="auto"/>
            <w:left w:val="none" w:sz="0" w:space="0" w:color="auto"/>
            <w:bottom w:val="none" w:sz="0" w:space="0" w:color="auto"/>
            <w:right w:val="none" w:sz="0" w:space="0" w:color="auto"/>
          </w:divBdr>
          <w:divsChild>
            <w:div w:id="325089090">
              <w:marLeft w:val="0"/>
              <w:marRight w:val="0"/>
              <w:marTop w:val="0"/>
              <w:marBottom w:val="0"/>
              <w:divBdr>
                <w:top w:val="none" w:sz="0" w:space="0" w:color="auto"/>
                <w:left w:val="none" w:sz="0" w:space="0" w:color="auto"/>
                <w:bottom w:val="none" w:sz="0" w:space="0" w:color="auto"/>
                <w:right w:val="none" w:sz="0" w:space="0" w:color="auto"/>
              </w:divBdr>
            </w:div>
            <w:div w:id="1739092072">
              <w:marLeft w:val="0"/>
              <w:marRight w:val="0"/>
              <w:marTop w:val="0"/>
              <w:marBottom w:val="0"/>
              <w:divBdr>
                <w:top w:val="none" w:sz="0" w:space="0" w:color="auto"/>
                <w:left w:val="none" w:sz="0" w:space="0" w:color="auto"/>
                <w:bottom w:val="none" w:sz="0" w:space="0" w:color="auto"/>
                <w:right w:val="none" w:sz="0" w:space="0" w:color="auto"/>
              </w:divBdr>
              <w:divsChild>
                <w:div w:id="108029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294605">
      <w:bodyDiv w:val="1"/>
      <w:marLeft w:val="0"/>
      <w:marRight w:val="0"/>
      <w:marTop w:val="0"/>
      <w:marBottom w:val="0"/>
      <w:divBdr>
        <w:top w:val="none" w:sz="0" w:space="0" w:color="auto"/>
        <w:left w:val="none" w:sz="0" w:space="0" w:color="auto"/>
        <w:bottom w:val="none" w:sz="0" w:space="0" w:color="auto"/>
        <w:right w:val="none" w:sz="0" w:space="0" w:color="auto"/>
      </w:divBdr>
    </w:div>
    <w:div w:id="1027217068">
      <w:bodyDiv w:val="1"/>
      <w:marLeft w:val="0"/>
      <w:marRight w:val="0"/>
      <w:marTop w:val="0"/>
      <w:marBottom w:val="0"/>
      <w:divBdr>
        <w:top w:val="none" w:sz="0" w:space="0" w:color="auto"/>
        <w:left w:val="none" w:sz="0" w:space="0" w:color="auto"/>
        <w:bottom w:val="none" w:sz="0" w:space="0" w:color="auto"/>
        <w:right w:val="none" w:sz="0" w:space="0" w:color="auto"/>
      </w:divBdr>
      <w:divsChild>
        <w:div w:id="548612194">
          <w:marLeft w:val="0"/>
          <w:marRight w:val="0"/>
          <w:marTop w:val="0"/>
          <w:marBottom w:val="0"/>
          <w:divBdr>
            <w:top w:val="none" w:sz="0" w:space="0" w:color="auto"/>
            <w:left w:val="none" w:sz="0" w:space="0" w:color="auto"/>
            <w:bottom w:val="none" w:sz="0" w:space="0" w:color="auto"/>
            <w:right w:val="none" w:sz="0" w:space="0" w:color="auto"/>
          </w:divBdr>
          <w:divsChild>
            <w:div w:id="1660693928">
              <w:marLeft w:val="0"/>
              <w:marRight w:val="0"/>
              <w:marTop w:val="0"/>
              <w:marBottom w:val="0"/>
              <w:divBdr>
                <w:top w:val="none" w:sz="0" w:space="0" w:color="auto"/>
                <w:left w:val="none" w:sz="0" w:space="0" w:color="auto"/>
                <w:bottom w:val="none" w:sz="0" w:space="0" w:color="auto"/>
                <w:right w:val="none" w:sz="0" w:space="0" w:color="auto"/>
              </w:divBdr>
              <w:divsChild>
                <w:div w:id="568153360">
                  <w:marLeft w:val="0"/>
                  <w:marRight w:val="0"/>
                  <w:marTop w:val="0"/>
                  <w:marBottom w:val="0"/>
                  <w:divBdr>
                    <w:top w:val="none" w:sz="0" w:space="0" w:color="auto"/>
                    <w:left w:val="none" w:sz="0" w:space="0" w:color="auto"/>
                    <w:bottom w:val="none" w:sz="0" w:space="0" w:color="auto"/>
                    <w:right w:val="none" w:sz="0" w:space="0" w:color="auto"/>
                  </w:divBdr>
                  <w:divsChild>
                    <w:div w:id="1499687320">
                      <w:marLeft w:val="0"/>
                      <w:marRight w:val="0"/>
                      <w:marTop w:val="0"/>
                      <w:marBottom w:val="0"/>
                      <w:divBdr>
                        <w:top w:val="none" w:sz="0" w:space="0" w:color="auto"/>
                        <w:left w:val="none" w:sz="0" w:space="0" w:color="auto"/>
                        <w:bottom w:val="none" w:sz="0" w:space="0" w:color="auto"/>
                        <w:right w:val="none" w:sz="0" w:space="0" w:color="auto"/>
                      </w:divBdr>
                      <w:divsChild>
                        <w:div w:id="1704473090">
                          <w:marLeft w:val="0"/>
                          <w:marRight w:val="0"/>
                          <w:marTop w:val="0"/>
                          <w:marBottom w:val="0"/>
                          <w:divBdr>
                            <w:top w:val="none" w:sz="0" w:space="0" w:color="auto"/>
                            <w:left w:val="none" w:sz="0" w:space="0" w:color="auto"/>
                            <w:bottom w:val="none" w:sz="0" w:space="0" w:color="auto"/>
                            <w:right w:val="none" w:sz="0" w:space="0" w:color="auto"/>
                          </w:divBdr>
                          <w:divsChild>
                            <w:div w:id="844396552">
                              <w:marLeft w:val="0"/>
                              <w:marRight w:val="0"/>
                              <w:marTop w:val="0"/>
                              <w:marBottom w:val="0"/>
                              <w:divBdr>
                                <w:top w:val="none" w:sz="0" w:space="0" w:color="auto"/>
                                <w:left w:val="none" w:sz="0" w:space="0" w:color="auto"/>
                                <w:bottom w:val="none" w:sz="0" w:space="0" w:color="auto"/>
                                <w:right w:val="none" w:sz="0" w:space="0" w:color="auto"/>
                              </w:divBdr>
                            </w:div>
                          </w:divsChild>
                        </w:div>
                        <w:div w:id="445856417">
                          <w:marLeft w:val="0"/>
                          <w:marRight w:val="0"/>
                          <w:marTop w:val="0"/>
                          <w:marBottom w:val="0"/>
                          <w:divBdr>
                            <w:top w:val="none" w:sz="0" w:space="0" w:color="auto"/>
                            <w:left w:val="none" w:sz="0" w:space="0" w:color="auto"/>
                            <w:bottom w:val="none" w:sz="0" w:space="0" w:color="auto"/>
                            <w:right w:val="none" w:sz="0" w:space="0" w:color="auto"/>
                          </w:divBdr>
                          <w:divsChild>
                            <w:div w:id="216555706">
                              <w:marLeft w:val="0"/>
                              <w:marRight w:val="0"/>
                              <w:marTop w:val="0"/>
                              <w:marBottom w:val="0"/>
                              <w:divBdr>
                                <w:top w:val="none" w:sz="0" w:space="0" w:color="auto"/>
                                <w:left w:val="none" w:sz="0" w:space="0" w:color="auto"/>
                                <w:bottom w:val="none" w:sz="0" w:space="0" w:color="auto"/>
                                <w:right w:val="none" w:sz="0" w:space="0" w:color="auto"/>
                              </w:divBdr>
                            </w:div>
                            <w:div w:id="336007814">
                              <w:marLeft w:val="0"/>
                              <w:marRight w:val="0"/>
                              <w:marTop w:val="0"/>
                              <w:marBottom w:val="0"/>
                              <w:divBdr>
                                <w:top w:val="none" w:sz="0" w:space="0" w:color="auto"/>
                                <w:left w:val="none" w:sz="0" w:space="0" w:color="auto"/>
                                <w:bottom w:val="none" w:sz="0" w:space="0" w:color="auto"/>
                                <w:right w:val="none" w:sz="0" w:space="0" w:color="auto"/>
                              </w:divBdr>
                              <w:divsChild>
                                <w:div w:id="143767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1208362">
          <w:marLeft w:val="0"/>
          <w:marRight w:val="0"/>
          <w:marTop w:val="0"/>
          <w:marBottom w:val="175"/>
          <w:divBdr>
            <w:top w:val="none" w:sz="0" w:space="0" w:color="auto"/>
            <w:left w:val="none" w:sz="0" w:space="0" w:color="auto"/>
            <w:bottom w:val="none" w:sz="0" w:space="0" w:color="auto"/>
            <w:right w:val="none" w:sz="0" w:space="0" w:color="auto"/>
          </w:divBdr>
          <w:divsChild>
            <w:div w:id="1265379760">
              <w:marLeft w:val="0"/>
              <w:marRight w:val="0"/>
              <w:marTop w:val="0"/>
              <w:marBottom w:val="0"/>
              <w:divBdr>
                <w:top w:val="none" w:sz="0" w:space="0" w:color="auto"/>
                <w:left w:val="none" w:sz="0" w:space="0" w:color="auto"/>
                <w:bottom w:val="none" w:sz="0" w:space="0" w:color="auto"/>
                <w:right w:val="none" w:sz="0" w:space="0" w:color="auto"/>
              </w:divBdr>
              <w:divsChild>
                <w:div w:id="514074055">
                  <w:marLeft w:val="0"/>
                  <w:marRight w:val="0"/>
                  <w:marTop w:val="0"/>
                  <w:marBottom w:val="0"/>
                  <w:divBdr>
                    <w:top w:val="none" w:sz="0" w:space="0" w:color="auto"/>
                    <w:left w:val="none" w:sz="0" w:space="0" w:color="auto"/>
                    <w:bottom w:val="none" w:sz="0" w:space="0" w:color="auto"/>
                    <w:right w:val="none" w:sz="0" w:space="0" w:color="auto"/>
                  </w:divBdr>
                  <w:divsChild>
                    <w:div w:id="1795783312">
                      <w:marLeft w:val="0"/>
                      <w:marRight w:val="0"/>
                      <w:marTop w:val="0"/>
                      <w:marBottom w:val="0"/>
                      <w:divBdr>
                        <w:top w:val="none" w:sz="0" w:space="0" w:color="auto"/>
                        <w:left w:val="none" w:sz="0" w:space="0" w:color="auto"/>
                        <w:bottom w:val="none" w:sz="0" w:space="0" w:color="auto"/>
                        <w:right w:val="none" w:sz="0" w:space="0" w:color="auto"/>
                      </w:divBdr>
                      <w:divsChild>
                        <w:div w:id="103399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482855">
      <w:bodyDiv w:val="1"/>
      <w:marLeft w:val="0"/>
      <w:marRight w:val="0"/>
      <w:marTop w:val="0"/>
      <w:marBottom w:val="0"/>
      <w:divBdr>
        <w:top w:val="none" w:sz="0" w:space="0" w:color="auto"/>
        <w:left w:val="none" w:sz="0" w:space="0" w:color="auto"/>
        <w:bottom w:val="none" w:sz="0" w:space="0" w:color="auto"/>
        <w:right w:val="none" w:sz="0" w:space="0" w:color="auto"/>
      </w:divBdr>
      <w:divsChild>
        <w:div w:id="1163085879">
          <w:marLeft w:val="0"/>
          <w:marRight w:val="0"/>
          <w:marTop w:val="0"/>
          <w:marBottom w:val="0"/>
          <w:divBdr>
            <w:top w:val="none" w:sz="0" w:space="0" w:color="auto"/>
            <w:left w:val="none" w:sz="0" w:space="0" w:color="auto"/>
            <w:bottom w:val="none" w:sz="0" w:space="0" w:color="auto"/>
            <w:right w:val="none" w:sz="0" w:space="0" w:color="auto"/>
          </w:divBdr>
          <w:divsChild>
            <w:div w:id="439223478">
              <w:marLeft w:val="0"/>
              <w:marRight w:val="0"/>
              <w:marTop w:val="0"/>
              <w:marBottom w:val="0"/>
              <w:divBdr>
                <w:top w:val="none" w:sz="0" w:space="0" w:color="auto"/>
                <w:left w:val="none" w:sz="0" w:space="0" w:color="auto"/>
                <w:bottom w:val="none" w:sz="0" w:space="0" w:color="auto"/>
                <w:right w:val="none" w:sz="0" w:space="0" w:color="auto"/>
              </w:divBdr>
            </w:div>
          </w:divsChild>
        </w:div>
        <w:div w:id="753668315">
          <w:marLeft w:val="0"/>
          <w:marRight w:val="0"/>
          <w:marTop w:val="0"/>
          <w:marBottom w:val="0"/>
          <w:divBdr>
            <w:top w:val="none" w:sz="0" w:space="0" w:color="auto"/>
            <w:left w:val="none" w:sz="0" w:space="0" w:color="auto"/>
            <w:bottom w:val="none" w:sz="0" w:space="0" w:color="auto"/>
            <w:right w:val="none" w:sz="0" w:space="0" w:color="auto"/>
          </w:divBdr>
          <w:divsChild>
            <w:div w:id="30032831">
              <w:marLeft w:val="0"/>
              <w:marRight w:val="0"/>
              <w:marTop w:val="0"/>
              <w:marBottom w:val="0"/>
              <w:divBdr>
                <w:top w:val="none" w:sz="0" w:space="0" w:color="auto"/>
                <w:left w:val="none" w:sz="0" w:space="0" w:color="auto"/>
                <w:bottom w:val="none" w:sz="0" w:space="0" w:color="auto"/>
                <w:right w:val="none" w:sz="0" w:space="0" w:color="auto"/>
              </w:divBdr>
            </w:div>
            <w:div w:id="1148127340">
              <w:marLeft w:val="0"/>
              <w:marRight w:val="0"/>
              <w:marTop w:val="0"/>
              <w:marBottom w:val="0"/>
              <w:divBdr>
                <w:top w:val="none" w:sz="0" w:space="0" w:color="auto"/>
                <w:left w:val="none" w:sz="0" w:space="0" w:color="auto"/>
                <w:bottom w:val="none" w:sz="0" w:space="0" w:color="auto"/>
                <w:right w:val="none" w:sz="0" w:space="0" w:color="auto"/>
              </w:divBdr>
              <w:divsChild>
                <w:div w:id="28338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22814">
      <w:bodyDiv w:val="1"/>
      <w:marLeft w:val="0"/>
      <w:marRight w:val="0"/>
      <w:marTop w:val="0"/>
      <w:marBottom w:val="0"/>
      <w:divBdr>
        <w:top w:val="none" w:sz="0" w:space="0" w:color="auto"/>
        <w:left w:val="none" w:sz="0" w:space="0" w:color="auto"/>
        <w:bottom w:val="none" w:sz="0" w:space="0" w:color="auto"/>
        <w:right w:val="none" w:sz="0" w:space="0" w:color="auto"/>
      </w:divBdr>
      <w:divsChild>
        <w:div w:id="1848668399">
          <w:marLeft w:val="0"/>
          <w:marRight w:val="0"/>
          <w:marTop w:val="0"/>
          <w:marBottom w:val="0"/>
          <w:divBdr>
            <w:top w:val="none" w:sz="0" w:space="0" w:color="auto"/>
            <w:left w:val="none" w:sz="0" w:space="0" w:color="auto"/>
            <w:bottom w:val="none" w:sz="0" w:space="0" w:color="auto"/>
            <w:right w:val="none" w:sz="0" w:space="0" w:color="auto"/>
          </w:divBdr>
          <w:divsChild>
            <w:div w:id="555357945">
              <w:marLeft w:val="0"/>
              <w:marRight w:val="0"/>
              <w:marTop w:val="0"/>
              <w:marBottom w:val="0"/>
              <w:divBdr>
                <w:top w:val="none" w:sz="0" w:space="0" w:color="auto"/>
                <w:left w:val="none" w:sz="0" w:space="0" w:color="auto"/>
                <w:bottom w:val="none" w:sz="0" w:space="0" w:color="auto"/>
                <w:right w:val="none" w:sz="0" w:space="0" w:color="auto"/>
              </w:divBdr>
            </w:div>
          </w:divsChild>
        </w:div>
        <w:div w:id="702898444">
          <w:marLeft w:val="0"/>
          <w:marRight w:val="0"/>
          <w:marTop w:val="0"/>
          <w:marBottom w:val="0"/>
          <w:divBdr>
            <w:top w:val="none" w:sz="0" w:space="0" w:color="auto"/>
            <w:left w:val="none" w:sz="0" w:space="0" w:color="auto"/>
            <w:bottom w:val="none" w:sz="0" w:space="0" w:color="auto"/>
            <w:right w:val="none" w:sz="0" w:space="0" w:color="auto"/>
          </w:divBdr>
          <w:divsChild>
            <w:div w:id="567959653">
              <w:marLeft w:val="0"/>
              <w:marRight w:val="0"/>
              <w:marTop w:val="0"/>
              <w:marBottom w:val="0"/>
              <w:divBdr>
                <w:top w:val="none" w:sz="0" w:space="0" w:color="auto"/>
                <w:left w:val="none" w:sz="0" w:space="0" w:color="auto"/>
                <w:bottom w:val="none" w:sz="0" w:space="0" w:color="auto"/>
                <w:right w:val="none" w:sz="0" w:space="0" w:color="auto"/>
              </w:divBdr>
            </w:div>
            <w:div w:id="1782334657">
              <w:marLeft w:val="0"/>
              <w:marRight w:val="0"/>
              <w:marTop w:val="0"/>
              <w:marBottom w:val="0"/>
              <w:divBdr>
                <w:top w:val="none" w:sz="0" w:space="0" w:color="auto"/>
                <w:left w:val="none" w:sz="0" w:space="0" w:color="auto"/>
                <w:bottom w:val="none" w:sz="0" w:space="0" w:color="auto"/>
                <w:right w:val="none" w:sz="0" w:space="0" w:color="auto"/>
              </w:divBdr>
              <w:divsChild>
                <w:div w:id="174432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647548">
      <w:bodyDiv w:val="1"/>
      <w:marLeft w:val="0"/>
      <w:marRight w:val="0"/>
      <w:marTop w:val="0"/>
      <w:marBottom w:val="0"/>
      <w:divBdr>
        <w:top w:val="none" w:sz="0" w:space="0" w:color="auto"/>
        <w:left w:val="none" w:sz="0" w:space="0" w:color="auto"/>
        <w:bottom w:val="none" w:sz="0" w:space="0" w:color="auto"/>
        <w:right w:val="none" w:sz="0" w:space="0" w:color="auto"/>
      </w:divBdr>
    </w:div>
    <w:div w:id="1039430851">
      <w:bodyDiv w:val="1"/>
      <w:marLeft w:val="0"/>
      <w:marRight w:val="0"/>
      <w:marTop w:val="0"/>
      <w:marBottom w:val="0"/>
      <w:divBdr>
        <w:top w:val="none" w:sz="0" w:space="0" w:color="auto"/>
        <w:left w:val="none" w:sz="0" w:space="0" w:color="auto"/>
        <w:bottom w:val="none" w:sz="0" w:space="0" w:color="auto"/>
        <w:right w:val="none" w:sz="0" w:space="0" w:color="auto"/>
      </w:divBdr>
    </w:div>
    <w:div w:id="1041515127">
      <w:bodyDiv w:val="1"/>
      <w:marLeft w:val="0"/>
      <w:marRight w:val="0"/>
      <w:marTop w:val="0"/>
      <w:marBottom w:val="0"/>
      <w:divBdr>
        <w:top w:val="none" w:sz="0" w:space="0" w:color="auto"/>
        <w:left w:val="none" w:sz="0" w:space="0" w:color="auto"/>
        <w:bottom w:val="none" w:sz="0" w:space="0" w:color="auto"/>
        <w:right w:val="none" w:sz="0" w:space="0" w:color="auto"/>
      </w:divBdr>
    </w:div>
    <w:div w:id="1046836855">
      <w:bodyDiv w:val="1"/>
      <w:marLeft w:val="0"/>
      <w:marRight w:val="0"/>
      <w:marTop w:val="0"/>
      <w:marBottom w:val="0"/>
      <w:divBdr>
        <w:top w:val="none" w:sz="0" w:space="0" w:color="auto"/>
        <w:left w:val="none" w:sz="0" w:space="0" w:color="auto"/>
        <w:bottom w:val="none" w:sz="0" w:space="0" w:color="auto"/>
        <w:right w:val="none" w:sz="0" w:space="0" w:color="auto"/>
      </w:divBdr>
    </w:div>
    <w:div w:id="1058867906">
      <w:bodyDiv w:val="1"/>
      <w:marLeft w:val="0"/>
      <w:marRight w:val="0"/>
      <w:marTop w:val="0"/>
      <w:marBottom w:val="0"/>
      <w:divBdr>
        <w:top w:val="none" w:sz="0" w:space="0" w:color="auto"/>
        <w:left w:val="none" w:sz="0" w:space="0" w:color="auto"/>
        <w:bottom w:val="none" w:sz="0" w:space="0" w:color="auto"/>
        <w:right w:val="none" w:sz="0" w:space="0" w:color="auto"/>
      </w:divBdr>
    </w:div>
    <w:div w:id="1059010376">
      <w:bodyDiv w:val="1"/>
      <w:marLeft w:val="0"/>
      <w:marRight w:val="0"/>
      <w:marTop w:val="0"/>
      <w:marBottom w:val="0"/>
      <w:divBdr>
        <w:top w:val="none" w:sz="0" w:space="0" w:color="auto"/>
        <w:left w:val="none" w:sz="0" w:space="0" w:color="auto"/>
        <w:bottom w:val="none" w:sz="0" w:space="0" w:color="auto"/>
        <w:right w:val="none" w:sz="0" w:space="0" w:color="auto"/>
      </w:divBdr>
    </w:div>
    <w:div w:id="1061244603">
      <w:bodyDiv w:val="1"/>
      <w:marLeft w:val="0"/>
      <w:marRight w:val="0"/>
      <w:marTop w:val="0"/>
      <w:marBottom w:val="0"/>
      <w:divBdr>
        <w:top w:val="none" w:sz="0" w:space="0" w:color="auto"/>
        <w:left w:val="none" w:sz="0" w:space="0" w:color="auto"/>
        <w:bottom w:val="none" w:sz="0" w:space="0" w:color="auto"/>
        <w:right w:val="none" w:sz="0" w:space="0" w:color="auto"/>
      </w:divBdr>
    </w:div>
    <w:div w:id="1066342666">
      <w:bodyDiv w:val="1"/>
      <w:marLeft w:val="0"/>
      <w:marRight w:val="0"/>
      <w:marTop w:val="0"/>
      <w:marBottom w:val="0"/>
      <w:divBdr>
        <w:top w:val="none" w:sz="0" w:space="0" w:color="auto"/>
        <w:left w:val="none" w:sz="0" w:space="0" w:color="auto"/>
        <w:bottom w:val="none" w:sz="0" w:space="0" w:color="auto"/>
        <w:right w:val="none" w:sz="0" w:space="0" w:color="auto"/>
      </w:divBdr>
      <w:divsChild>
        <w:div w:id="829638745">
          <w:marLeft w:val="0"/>
          <w:marRight w:val="0"/>
          <w:marTop w:val="0"/>
          <w:marBottom w:val="0"/>
          <w:divBdr>
            <w:top w:val="none" w:sz="0" w:space="0" w:color="auto"/>
            <w:left w:val="none" w:sz="0" w:space="0" w:color="auto"/>
            <w:bottom w:val="none" w:sz="0" w:space="0" w:color="auto"/>
            <w:right w:val="none" w:sz="0" w:space="0" w:color="auto"/>
          </w:divBdr>
          <w:divsChild>
            <w:div w:id="1597522102">
              <w:marLeft w:val="0"/>
              <w:marRight w:val="0"/>
              <w:marTop w:val="0"/>
              <w:marBottom w:val="0"/>
              <w:divBdr>
                <w:top w:val="none" w:sz="0" w:space="0" w:color="auto"/>
                <w:left w:val="none" w:sz="0" w:space="0" w:color="auto"/>
                <w:bottom w:val="none" w:sz="0" w:space="0" w:color="auto"/>
                <w:right w:val="none" w:sz="0" w:space="0" w:color="auto"/>
              </w:divBdr>
            </w:div>
          </w:divsChild>
        </w:div>
        <w:div w:id="762727287">
          <w:marLeft w:val="0"/>
          <w:marRight w:val="0"/>
          <w:marTop w:val="0"/>
          <w:marBottom w:val="0"/>
          <w:divBdr>
            <w:top w:val="none" w:sz="0" w:space="0" w:color="auto"/>
            <w:left w:val="none" w:sz="0" w:space="0" w:color="auto"/>
            <w:bottom w:val="none" w:sz="0" w:space="0" w:color="auto"/>
            <w:right w:val="none" w:sz="0" w:space="0" w:color="auto"/>
          </w:divBdr>
          <w:divsChild>
            <w:div w:id="43957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538621">
      <w:bodyDiv w:val="1"/>
      <w:marLeft w:val="0"/>
      <w:marRight w:val="0"/>
      <w:marTop w:val="0"/>
      <w:marBottom w:val="0"/>
      <w:divBdr>
        <w:top w:val="none" w:sz="0" w:space="0" w:color="auto"/>
        <w:left w:val="none" w:sz="0" w:space="0" w:color="auto"/>
        <w:bottom w:val="none" w:sz="0" w:space="0" w:color="auto"/>
        <w:right w:val="none" w:sz="0" w:space="0" w:color="auto"/>
      </w:divBdr>
    </w:div>
    <w:div w:id="1072629770">
      <w:bodyDiv w:val="1"/>
      <w:marLeft w:val="0"/>
      <w:marRight w:val="0"/>
      <w:marTop w:val="0"/>
      <w:marBottom w:val="0"/>
      <w:divBdr>
        <w:top w:val="none" w:sz="0" w:space="0" w:color="auto"/>
        <w:left w:val="none" w:sz="0" w:space="0" w:color="auto"/>
        <w:bottom w:val="none" w:sz="0" w:space="0" w:color="auto"/>
        <w:right w:val="none" w:sz="0" w:space="0" w:color="auto"/>
      </w:divBdr>
      <w:divsChild>
        <w:div w:id="1344437693">
          <w:marLeft w:val="0"/>
          <w:marRight w:val="0"/>
          <w:marTop w:val="0"/>
          <w:marBottom w:val="0"/>
          <w:divBdr>
            <w:top w:val="none" w:sz="0" w:space="0" w:color="auto"/>
            <w:left w:val="none" w:sz="0" w:space="0" w:color="auto"/>
            <w:bottom w:val="none" w:sz="0" w:space="0" w:color="auto"/>
            <w:right w:val="none" w:sz="0" w:space="0" w:color="auto"/>
          </w:divBdr>
          <w:divsChild>
            <w:div w:id="1586063236">
              <w:marLeft w:val="0"/>
              <w:marRight w:val="0"/>
              <w:marTop w:val="0"/>
              <w:marBottom w:val="0"/>
              <w:divBdr>
                <w:top w:val="none" w:sz="0" w:space="0" w:color="auto"/>
                <w:left w:val="none" w:sz="0" w:space="0" w:color="auto"/>
                <w:bottom w:val="none" w:sz="0" w:space="0" w:color="auto"/>
                <w:right w:val="none" w:sz="0" w:space="0" w:color="auto"/>
              </w:divBdr>
            </w:div>
          </w:divsChild>
        </w:div>
        <w:div w:id="236134641">
          <w:marLeft w:val="0"/>
          <w:marRight w:val="0"/>
          <w:marTop w:val="0"/>
          <w:marBottom w:val="0"/>
          <w:divBdr>
            <w:top w:val="none" w:sz="0" w:space="0" w:color="auto"/>
            <w:left w:val="none" w:sz="0" w:space="0" w:color="auto"/>
            <w:bottom w:val="none" w:sz="0" w:space="0" w:color="auto"/>
            <w:right w:val="none" w:sz="0" w:space="0" w:color="auto"/>
          </w:divBdr>
          <w:divsChild>
            <w:div w:id="1661158710">
              <w:marLeft w:val="0"/>
              <w:marRight w:val="0"/>
              <w:marTop w:val="0"/>
              <w:marBottom w:val="0"/>
              <w:divBdr>
                <w:top w:val="none" w:sz="0" w:space="0" w:color="auto"/>
                <w:left w:val="none" w:sz="0" w:space="0" w:color="auto"/>
                <w:bottom w:val="none" w:sz="0" w:space="0" w:color="auto"/>
                <w:right w:val="none" w:sz="0" w:space="0" w:color="auto"/>
              </w:divBdr>
            </w:div>
            <w:div w:id="1499077427">
              <w:marLeft w:val="0"/>
              <w:marRight w:val="0"/>
              <w:marTop w:val="0"/>
              <w:marBottom w:val="0"/>
              <w:divBdr>
                <w:top w:val="none" w:sz="0" w:space="0" w:color="auto"/>
                <w:left w:val="none" w:sz="0" w:space="0" w:color="auto"/>
                <w:bottom w:val="none" w:sz="0" w:space="0" w:color="auto"/>
                <w:right w:val="none" w:sz="0" w:space="0" w:color="auto"/>
              </w:divBdr>
              <w:divsChild>
                <w:div w:id="134201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165341">
      <w:bodyDiv w:val="1"/>
      <w:marLeft w:val="0"/>
      <w:marRight w:val="0"/>
      <w:marTop w:val="0"/>
      <w:marBottom w:val="0"/>
      <w:divBdr>
        <w:top w:val="none" w:sz="0" w:space="0" w:color="auto"/>
        <w:left w:val="none" w:sz="0" w:space="0" w:color="auto"/>
        <w:bottom w:val="none" w:sz="0" w:space="0" w:color="auto"/>
        <w:right w:val="none" w:sz="0" w:space="0" w:color="auto"/>
      </w:divBdr>
      <w:divsChild>
        <w:div w:id="896936290">
          <w:marLeft w:val="0"/>
          <w:marRight w:val="0"/>
          <w:marTop w:val="0"/>
          <w:marBottom w:val="0"/>
          <w:divBdr>
            <w:top w:val="none" w:sz="0" w:space="0" w:color="auto"/>
            <w:left w:val="none" w:sz="0" w:space="0" w:color="auto"/>
            <w:bottom w:val="none" w:sz="0" w:space="0" w:color="auto"/>
            <w:right w:val="none" w:sz="0" w:space="0" w:color="auto"/>
          </w:divBdr>
        </w:div>
      </w:divsChild>
    </w:div>
    <w:div w:id="1080561667">
      <w:bodyDiv w:val="1"/>
      <w:marLeft w:val="0"/>
      <w:marRight w:val="0"/>
      <w:marTop w:val="0"/>
      <w:marBottom w:val="0"/>
      <w:divBdr>
        <w:top w:val="none" w:sz="0" w:space="0" w:color="auto"/>
        <w:left w:val="none" w:sz="0" w:space="0" w:color="auto"/>
        <w:bottom w:val="none" w:sz="0" w:space="0" w:color="auto"/>
        <w:right w:val="none" w:sz="0" w:space="0" w:color="auto"/>
      </w:divBdr>
    </w:div>
    <w:div w:id="1086070079">
      <w:bodyDiv w:val="1"/>
      <w:marLeft w:val="0"/>
      <w:marRight w:val="0"/>
      <w:marTop w:val="0"/>
      <w:marBottom w:val="0"/>
      <w:divBdr>
        <w:top w:val="none" w:sz="0" w:space="0" w:color="auto"/>
        <w:left w:val="none" w:sz="0" w:space="0" w:color="auto"/>
        <w:bottom w:val="none" w:sz="0" w:space="0" w:color="auto"/>
        <w:right w:val="none" w:sz="0" w:space="0" w:color="auto"/>
      </w:divBdr>
    </w:div>
    <w:div w:id="1088504295">
      <w:bodyDiv w:val="1"/>
      <w:marLeft w:val="0"/>
      <w:marRight w:val="0"/>
      <w:marTop w:val="0"/>
      <w:marBottom w:val="0"/>
      <w:divBdr>
        <w:top w:val="none" w:sz="0" w:space="0" w:color="auto"/>
        <w:left w:val="none" w:sz="0" w:space="0" w:color="auto"/>
        <w:bottom w:val="none" w:sz="0" w:space="0" w:color="auto"/>
        <w:right w:val="none" w:sz="0" w:space="0" w:color="auto"/>
      </w:divBdr>
    </w:div>
    <w:div w:id="1093548581">
      <w:bodyDiv w:val="1"/>
      <w:marLeft w:val="0"/>
      <w:marRight w:val="0"/>
      <w:marTop w:val="0"/>
      <w:marBottom w:val="0"/>
      <w:divBdr>
        <w:top w:val="none" w:sz="0" w:space="0" w:color="auto"/>
        <w:left w:val="none" w:sz="0" w:space="0" w:color="auto"/>
        <w:bottom w:val="none" w:sz="0" w:space="0" w:color="auto"/>
        <w:right w:val="none" w:sz="0" w:space="0" w:color="auto"/>
      </w:divBdr>
    </w:div>
    <w:div w:id="1096049788">
      <w:bodyDiv w:val="1"/>
      <w:marLeft w:val="0"/>
      <w:marRight w:val="0"/>
      <w:marTop w:val="0"/>
      <w:marBottom w:val="0"/>
      <w:divBdr>
        <w:top w:val="none" w:sz="0" w:space="0" w:color="auto"/>
        <w:left w:val="none" w:sz="0" w:space="0" w:color="auto"/>
        <w:bottom w:val="none" w:sz="0" w:space="0" w:color="auto"/>
        <w:right w:val="none" w:sz="0" w:space="0" w:color="auto"/>
      </w:divBdr>
      <w:divsChild>
        <w:div w:id="1044909051">
          <w:marLeft w:val="0"/>
          <w:marRight w:val="0"/>
          <w:marTop w:val="0"/>
          <w:marBottom w:val="0"/>
          <w:divBdr>
            <w:top w:val="none" w:sz="0" w:space="0" w:color="auto"/>
            <w:left w:val="none" w:sz="0" w:space="0" w:color="auto"/>
            <w:bottom w:val="none" w:sz="0" w:space="0" w:color="auto"/>
            <w:right w:val="none" w:sz="0" w:space="0" w:color="auto"/>
          </w:divBdr>
          <w:divsChild>
            <w:div w:id="4212526">
              <w:marLeft w:val="0"/>
              <w:marRight w:val="0"/>
              <w:marTop w:val="0"/>
              <w:marBottom w:val="0"/>
              <w:divBdr>
                <w:top w:val="none" w:sz="0" w:space="0" w:color="auto"/>
                <w:left w:val="none" w:sz="0" w:space="0" w:color="auto"/>
                <w:bottom w:val="none" w:sz="0" w:space="0" w:color="auto"/>
                <w:right w:val="none" w:sz="0" w:space="0" w:color="auto"/>
              </w:divBdr>
            </w:div>
          </w:divsChild>
        </w:div>
        <w:div w:id="1470127522">
          <w:marLeft w:val="0"/>
          <w:marRight w:val="0"/>
          <w:marTop w:val="0"/>
          <w:marBottom w:val="0"/>
          <w:divBdr>
            <w:top w:val="none" w:sz="0" w:space="0" w:color="auto"/>
            <w:left w:val="none" w:sz="0" w:space="0" w:color="auto"/>
            <w:bottom w:val="none" w:sz="0" w:space="0" w:color="auto"/>
            <w:right w:val="none" w:sz="0" w:space="0" w:color="auto"/>
          </w:divBdr>
          <w:divsChild>
            <w:div w:id="92635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878888">
      <w:bodyDiv w:val="1"/>
      <w:marLeft w:val="0"/>
      <w:marRight w:val="0"/>
      <w:marTop w:val="0"/>
      <w:marBottom w:val="0"/>
      <w:divBdr>
        <w:top w:val="none" w:sz="0" w:space="0" w:color="auto"/>
        <w:left w:val="none" w:sz="0" w:space="0" w:color="auto"/>
        <w:bottom w:val="none" w:sz="0" w:space="0" w:color="auto"/>
        <w:right w:val="none" w:sz="0" w:space="0" w:color="auto"/>
      </w:divBdr>
    </w:div>
    <w:div w:id="1102187077">
      <w:bodyDiv w:val="1"/>
      <w:marLeft w:val="0"/>
      <w:marRight w:val="0"/>
      <w:marTop w:val="0"/>
      <w:marBottom w:val="0"/>
      <w:divBdr>
        <w:top w:val="none" w:sz="0" w:space="0" w:color="auto"/>
        <w:left w:val="none" w:sz="0" w:space="0" w:color="auto"/>
        <w:bottom w:val="none" w:sz="0" w:space="0" w:color="auto"/>
        <w:right w:val="none" w:sz="0" w:space="0" w:color="auto"/>
      </w:divBdr>
      <w:divsChild>
        <w:div w:id="1670060790">
          <w:marLeft w:val="0"/>
          <w:marRight w:val="0"/>
          <w:marTop w:val="0"/>
          <w:marBottom w:val="0"/>
          <w:divBdr>
            <w:top w:val="none" w:sz="0" w:space="0" w:color="auto"/>
            <w:left w:val="none" w:sz="0" w:space="0" w:color="auto"/>
            <w:bottom w:val="none" w:sz="0" w:space="0" w:color="auto"/>
            <w:right w:val="none" w:sz="0" w:space="0" w:color="auto"/>
          </w:divBdr>
          <w:divsChild>
            <w:div w:id="257637122">
              <w:marLeft w:val="0"/>
              <w:marRight w:val="0"/>
              <w:marTop w:val="0"/>
              <w:marBottom w:val="0"/>
              <w:divBdr>
                <w:top w:val="none" w:sz="0" w:space="0" w:color="auto"/>
                <w:left w:val="none" w:sz="0" w:space="0" w:color="auto"/>
                <w:bottom w:val="none" w:sz="0" w:space="0" w:color="auto"/>
                <w:right w:val="none" w:sz="0" w:space="0" w:color="auto"/>
              </w:divBdr>
            </w:div>
          </w:divsChild>
        </w:div>
        <w:div w:id="1334720614">
          <w:marLeft w:val="0"/>
          <w:marRight w:val="0"/>
          <w:marTop w:val="0"/>
          <w:marBottom w:val="0"/>
          <w:divBdr>
            <w:top w:val="none" w:sz="0" w:space="0" w:color="auto"/>
            <w:left w:val="none" w:sz="0" w:space="0" w:color="auto"/>
            <w:bottom w:val="none" w:sz="0" w:space="0" w:color="auto"/>
            <w:right w:val="none" w:sz="0" w:space="0" w:color="auto"/>
          </w:divBdr>
          <w:divsChild>
            <w:div w:id="1352296941">
              <w:marLeft w:val="0"/>
              <w:marRight w:val="0"/>
              <w:marTop w:val="0"/>
              <w:marBottom w:val="0"/>
              <w:divBdr>
                <w:top w:val="none" w:sz="0" w:space="0" w:color="auto"/>
                <w:left w:val="none" w:sz="0" w:space="0" w:color="auto"/>
                <w:bottom w:val="none" w:sz="0" w:space="0" w:color="auto"/>
                <w:right w:val="none" w:sz="0" w:space="0" w:color="auto"/>
              </w:divBdr>
            </w:div>
            <w:div w:id="739792504">
              <w:marLeft w:val="0"/>
              <w:marRight w:val="0"/>
              <w:marTop w:val="0"/>
              <w:marBottom w:val="0"/>
              <w:divBdr>
                <w:top w:val="none" w:sz="0" w:space="0" w:color="auto"/>
                <w:left w:val="none" w:sz="0" w:space="0" w:color="auto"/>
                <w:bottom w:val="none" w:sz="0" w:space="0" w:color="auto"/>
                <w:right w:val="none" w:sz="0" w:space="0" w:color="auto"/>
              </w:divBdr>
              <w:divsChild>
                <w:div w:id="1121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06664">
      <w:bodyDiv w:val="1"/>
      <w:marLeft w:val="0"/>
      <w:marRight w:val="0"/>
      <w:marTop w:val="0"/>
      <w:marBottom w:val="0"/>
      <w:divBdr>
        <w:top w:val="none" w:sz="0" w:space="0" w:color="auto"/>
        <w:left w:val="none" w:sz="0" w:space="0" w:color="auto"/>
        <w:bottom w:val="none" w:sz="0" w:space="0" w:color="auto"/>
        <w:right w:val="none" w:sz="0" w:space="0" w:color="auto"/>
      </w:divBdr>
      <w:divsChild>
        <w:div w:id="282613906">
          <w:marLeft w:val="0"/>
          <w:marRight w:val="0"/>
          <w:marTop w:val="0"/>
          <w:marBottom w:val="0"/>
          <w:divBdr>
            <w:top w:val="none" w:sz="0" w:space="0" w:color="auto"/>
            <w:left w:val="none" w:sz="0" w:space="0" w:color="auto"/>
            <w:bottom w:val="none" w:sz="0" w:space="0" w:color="auto"/>
            <w:right w:val="none" w:sz="0" w:space="0" w:color="auto"/>
          </w:divBdr>
          <w:divsChild>
            <w:div w:id="1470632051">
              <w:marLeft w:val="0"/>
              <w:marRight w:val="0"/>
              <w:marTop w:val="0"/>
              <w:marBottom w:val="0"/>
              <w:divBdr>
                <w:top w:val="none" w:sz="0" w:space="0" w:color="auto"/>
                <w:left w:val="none" w:sz="0" w:space="0" w:color="auto"/>
                <w:bottom w:val="none" w:sz="0" w:space="0" w:color="auto"/>
                <w:right w:val="none" w:sz="0" w:space="0" w:color="auto"/>
              </w:divBdr>
            </w:div>
          </w:divsChild>
        </w:div>
        <w:div w:id="407656656">
          <w:marLeft w:val="0"/>
          <w:marRight w:val="0"/>
          <w:marTop w:val="0"/>
          <w:marBottom w:val="0"/>
          <w:divBdr>
            <w:top w:val="none" w:sz="0" w:space="0" w:color="auto"/>
            <w:left w:val="none" w:sz="0" w:space="0" w:color="auto"/>
            <w:bottom w:val="none" w:sz="0" w:space="0" w:color="auto"/>
            <w:right w:val="none" w:sz="0" w:space="0" w:color="auto"/>
          </w:divBdr>
          <w:divsChild>
            <w:div w:id="192337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3254">
      <w:bodyDiv w:val="1"/>
      <w:marLeft w:val="0"/>
      <w:marRight w:val="0"/>
      <w:marTop w:val="0"/>
      <w:marBottom w:val="0"/>
      <w:divBdr>
        <w:top w:val="none" w:sz="0" w:space="0" w:color="auto"/>
        <w:left w:val="none" w:sz="0" w:space="0" w:color="auto"/>
        <w:bottom w:val="none" w:sz="0" w:space="0" w:color="auto"/>
        <w:right w:val="none" w:sz="0" w:space="0" w:color="auto"/>
      </w:divBdr>
      <w:divsChild>
        <w:div w:id="508446372">
          <w:marLeft w:val="0"/>
          <w:marRight w:val="0"/>
          <w:marTop w:val="0"/>
          <w:marBottom w:val="0"/>
          <w:divBdr>
            <w:top w:val="none" w:sz="0" w:space="0" w:color="auto"/>
            <w:left w:val="none" w:sz="0" w:space="0" w:color="auto"/>
            <w:bottom w:val="none" w:sz="0" w:space="0" w:color="auto"/>
            <w:right w:val="none" w:sz="0" w:space="0" w:color="auto"/>
          </w:divBdr>
          <w:divsChild>
            <w:div w:id="1557858469">
              <w:marLeft w:val="0"/>
              <w:marRight w:val="0"/>
              <w:marTop w:val="0"/>
              <w:marBottom w:val="0"/>
              <w:divBdr>
                <w:top w:val="none" w:sz="0" w:space="0" w:color="auto"/>
                <w:left w:val="none" w:sz="0" w:space="0" w:color="auto"/>
                <w:bottom w:val="none" w:sz="0" w:space="0" w:color="auto"/>
                <w:right w:val="none" w:sz="0" w:space="0" w:color="auto"/>
              </w:divBdr>
            </w:div>
          </w:divsChild>
        </w:div>
        <w:div w:id="605313756">
          <w:marLeft w:val="0"/>
          <w:marRight w:val="0"/>
          <w:marTop w:val="0"/>
          <w:marBottom w:val="0"/>
          <w:divBdr>
            <w:top w:val="none" w:sz="0" w:space="0" w:color="auto"/>
            <w:left w:val="none" w:sz="0" w:space="0" w:color="auto"/>
            <w:bottom w:val="none" w:sz="0" w:space="0" w:color="auto"/>
            <w:right w:val="none" w:sz="0" w:space="0" w:color="auto"/>
          </w:divBdr>
          <w:divsChild>
            <w:div w:id="68999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590310">
      <w:bodyDiv w:val="1"/>
      <w:marLeft w:val="0"/>
      <w:marRight w:val="0"/>
      <w:marTop w:val="0"/>
      <w:marBottom w:val="0"/>
      <w:divBdr>
        <w:top w:val="none" w:sz="0" w:space="0" w:color="auto"/>
        <w:left w:val="none" w:sz="0" w:space="0" w:color="auto"/>
        <w:bottom w:val="none" w:sz="0" w:space="0" w:color="auto"/>
        <w:right w:val="none" w:sz="0" w:space="0" w:color="auto"/>
      </w:divBdr>
      <w:divsChild>
        <w:div w:id="1299795750">
          <w:marLeft w:val="0"/>
          <w:marRight w:val="0"/>
          <w:marTop w:val="0"/>
          <w:marBottom w:val="0"/>
          <w:divBdr>
            <w:top w:val="none" w:sz="0" w:space="0" w:color="auto"/>
            <w:left w:val="none" w:sz="0" w:space="0" w:color="auto"/>
            <w:bottom w:val="none" w:sz="0" w:space="0" w:color="auto"/>
            <w:right w:val="none" w:sz="0" w:space="0" w:color="auto"/>
          </w:divBdr>
        </w:div>
      </w:divsChild>
    </w:div>
    <w:div w:id="1110709430">
      <w:bodyDiv w:val="1"/>
      <w:marLeft w:val="0"/>
      <w:marRight w:val="0"/>
      <w:marTop w:val="0"/>
      <w:marBottom w:val="0"/>
      <w:divBdr>
        <w:top w:val="none" w:sz="0" w:space="0" w:color="auto"/>
        <w:left w:val="none" w:sz="0" w:space="0" w:color="auto"/>
        <w:bottom w:val="none" w:sz="0" w:space="0" w:color="auto"/>
        <w:right w:val="none" w:sz="0" w:space="0" w:color="auto"/>
      </w:divBdr>
      <w:divsChild>
        <w:div w:id="6713688">
          <w:marLeft w:val="0"/>
          <w:marRight w:val="0"/>
          <w:marTop w:val="0"/>
          <w:marBottom w:val="0"/>
          <w:divBdr>
            <w:top w:val="none" w:sz="0" w:space="0" w:color="auto"/>
            <w:left w:val="none" w:sz="0" w:space="0" w:color="auto"/>
            <w:bottom w:val="none" w:sz="0" w:space="0" w:color="auto"/>
            <w:right w:val="none" w:sz="0" w:space="0" w:color="auto"/>
          </w:divBdr>
          <w:divsChild>
            <w:div w:id="235479656">
              <w:marLeft w:val="0"/>
              <w:marRight w:val="0"/>
              <w:marTop w:val="0"/>
              <w:marBottom w:val="0"/>
              <w:divBdr>
                <w:top w:val="none" w:sz="0" w:space="0" w:color="auto"/>
                <w:left w:val="none" w:sz="0" w:space="0" w:color="auto"/>
                <w:bottom w:val="none" w:sz="0" w:space="0" w:color="auto"/>
                <w:right w:val="none" w:sz="0" w:space="0" w:color="auto"/>
              </w:divBdr>
            </w:div>
          </w:divsChild>
        </w:div>
        <w:div w:id="1447965037">
          <w:marLeft w:val="0"/>
          <w:marRight w:val="0"/>
          <w:marTop w:val="0"/>
          <w:marBottom w:val="0"/>
          <w:divBdr>
            <w:top w:val="none" w:sz="0" w:space="0" w:color="auto"/>
            <w:left w:val="none" w:sz="0" w:space="0" w:color="auto"/>
            <w:bottom w:val="none" w:sz="0" w:space="0" w:color="auto"/>
            <w:right w:val="none" w:sz="0" w:space="0" w:color="auto"/>
          </w:divBdr>
          <w:divsChild>
            <w:div w:id="181495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015011">
      <w:bodyDiv w:val="1"/>
      <w:marLeft w:val="0"/>
      <w:marRight w:val="0"/>
      <w:marTop w:val="0"/>
      <w:marBottom w:val="0"/>
      <w:divBdr>
        <w:top w:val="none" w:sz="0" w:space="0" w:color="auto"/>
        <w:left w:val="none" w:sz="0" w:space="0" w:color="auto"/>
        <w:bottom w:val="none" w:sz="0" w:space="0" w:color="auto"/>
        <w:right w:val="none" w:sz="0" w:space="0" w:color="auto"/>
      </w:divBdr>
    </w:div>
    <w:div w:id="1114787700">
      <w:bodyDiv w:val="1"/>
      <w:marLeft w:val="0"/>
      <w:marRight w:val="0"/>
      <w:marTop w:val="0"/>
      <w:marBottom w:val="0"/>
      <w:divBdr>
        <w:top w:val="none" w:sz="0" w:space="0" w:color="auto"/>
        <w:left w:val="none" w:sz="0" w:space="0" w:color="auto"/>
        <w:bottom w:val="none" w:sz="0" w:space="0" w:color="auto"/>
        <w:right w:val="none" w:sz="0" w:space="0" w:color="auto"/>
      </w:divBdr>
      <w:divsChild>
        <w:div w:id="1650552197">
          <w:marLeft w:val="0"/>
          <w:marRight w:val="0"/>
          <w:marTop w:val="0"/>
          <w:marBottom w:val="0"/>
          <w:divBdr>
            <w:top w:val="none" w:sz="0" w:space="0" w:color="auto"/>
            <w:left w:val="none" w:sz="0" w:space="0" w:color="auto"/>
            <w:bottom w:val="none" w:sz="0" w:space="0" w:color="auto"/>
            <w:right w:val="none" w:sz="0" w:space="0" w:color="auto"/>
          </w:divBdr>
          <w:divsChild>
            <w:div w:id="359208257">
              <w:marLeft w:val="0"/>
              <w:marRight w:val="0"/>
              <w:marTop w:val="0"/>
              <w:marBottom w:val="0"/>
              <w:divBdr>
                <w:top w:val="none" w:sz="0" w:space="0" w:color="auto"/>
                <w:left w:val="none" w:sz="0" w:space="0" w:color="auto"/>
                <w:bottom w:val="none" w:sz="0" w:space="0" w:color="auto"/>
                <w:right w:val="none" w:sz="0" w:space="0" w:color="auto"/>
              </w:divBdr>
            </w:div>
          </w:divsChild>
        </w:div>
        <w:div w:id="1154566988">
          <w:marLeft w:val="0"/>
          <w:marRight w:val="0"/>
          <w:marTop w:val="0"/>
          <w:marBottom w:val="0"/>
          <w:divBdr>
            <w:top w:val="none" w:sz="0" w:space="0" w:color="auto"/>
            <w:left w:val="none" w:sz="0" w:space="0" w:color="auto"/>
            <w:bottom w:val="none" w:sz="0" w:space="0" w:color="auto"/>
            <w:right w:val="none" w:sz="0" w:space="0" w:color="auto"/>
          </w:divBdr>
          <w:divsChild>
            <w:div w:id="59011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637261">
      <w:bodyDiv w:val="1"/>
      <w:marLeft w:val="0"/>
      <w:marRight w:val="0"/>
      <w:marTop w:val="0"/>
      <w:marBottom w:val="0"/>
      <w:divBdr>
        <w:top w:val="none" w:sz="0" w:space="0" w:color="auto"/>
        <w:left w:val="none" w:sz="0" w:space="0" w:color="auto"/>
        <w:bottom w:val="none" w:sz="0" w:space="0" w:color="auto"/>
        <w:right w:val="none" w:sz="0" w:space="0" w:color="auto"/>
      </w:divBdr>
    </w:div>
    <w:div w:id="1116680882">
      <w:bodyDiv w:val="1"/>
      <w:marLeft w:val="0"/>
      <w:marRight w:val="0"/>
      <w:marTop w:val="0"/>
      <w:marBottom w:val="0"/>
      <w:divBdr>
        <w:top w:val="none" w:sz="0" w:space="0" w:color="auto"/>
        <w:left w:val="none" w:sz="0" w:space="0" w:color="auto"/>
        <w:bottom w:val="none" w:sz="0" w:space="0" w:color="auto"/>
        <w:right w:val="none" w:sz="0" w:space="0" w:color="auto"/>
      </w:divBdr>
    </w:div>
    <w:div w:id="1120224924">
      <w:bodyDiv w:val="1"/>
      <w:marLeft w:val="0"/>
      <w:marRight w:val="0"/>
      <w:marTop w:val="0"/>
      <w:marBottom w:val="0"/>
      <w:divBdr>
        <w:top w:val="none" w:sz="0" w:space="0" w:color="auto"/>
        <w:left w:val="none" w:sz="0" w:space="0" w:color="auto"/>
        <w:bottom w:val="none" w:sz="0" w:space="0" w:color="auto"/>
        <w:right w:val="none" w:sz="0" w:space="0" w:color="auto"/>
      </w:divBdr>
      <w:divsChild>
        <w:div w:id="1438330316">
          <w:marLeft w:val="0"/>
          <w:marRight w:val="0"/>
          <w:marTop w:val="0"/>
          <w:marBottom w:val="0"/>
          <w:divBdr>
            <w:top w:val="none" w:sz="0" w:space="0" w:color="auto"/>
            <w:left w:val="none" w:sz="0" w:space="0" w:color="auto"/>
            <w:bottom w:val="none" w:sz="0" w:space="0" w:color="auto"/>
            <w:right w:val="none" w:sz="0" w:space="0" w:color="auto"/>
          </w:divBdr>
          <w:divsChild>
            <w:div w:id="1995376226">
              <w:marLeft w:val="0"/>
              <w:marRight w:val="0"/>
              <w:marTop w:val="0"/>
              <w:marBottom w:val="0"/>
              <w:divBdr>
                <w:top w:val="none" w:sz="0" w:space="0" w:color="auto"/>
                <w:left w:val="none" w:sz="0" w:space="0" w:color="auto"/>
                <w:bottom w:val="none" w:sz="0" w:space="0" w:color="auto"/>
                <w:right w:val="none" w:sz="0" w:space="0" w:color="auto"/>
              </w:divBdr>
            </w:div>
          </w:divsChild>
        </w:div>
        <w:div w:id="461195681">
          <w:marLeft w:val="0"/>
          <w:marRight w:val="0"/>
          <w:marTop w:val="0"/>
          <w:marBottom w:val="0"/>
          <w:divBdr>
            <w:top w:val="none" w:sz="0" w:space="0" w:color="auto"/>
            <w:left w:val="none" w:sz="0" w:space="0" w:color="auto"/>
            <w:bottom w:val="none" w:sz="0" w:space="0" w:color="auto"/>
            <w:right w:val="none" w:sz="0" w:space="0" w:color="auto"/>
          </w:divBdr>
          <w:divsChild>
            <w:div w:id="1954633666">
              <w:marLeft w:val="0"/>
              <w:marRight w:val="0"/>
              <w:marTop w:val="0"/>
              <w:marBottom w:val="0"/>
              <w:divBdr>
                <w:top w:val="none" w:sz="0" w:space="0" w:color="auto"/>
                <w:left w:val="none" w:sz="0" w:space="0" w:color="auto"/>
                <w:bottom w:val="none" w:sz="0" w:space="0" w:color="auto"/>
                <w:right w:val="none" w:sz="0" w:space="0" w:color="auto"/>
              </w:divBdr>
            </w:div>
            <w:div w:id="226767202">
              <w:marLeft w:val="0"/>
              <w:marRight w:val="0"/>
              <w:marTop w:val="0"/>
              <w:marBottom w:val="0"/>
              <w:divBdr>
                <w:top w:val="none" w:sz="0" w:space="0" w:color="auto"/>
                <w:left w:val="none" w:sz="0" w:space="0" w:color="auto"/>
                <w:bottom w:val="none" w:sz="0" w:space="0" w:color="auto"/>
                <w:right w:val="none" w:sz="0" w:space="0" w:color="auto"/>
              </w:divBdr>
              <w:divsChild>
                <w:div w:id="50162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805829">
      <w:bodyDiv w:val="1"/>
      <w:marLeft w:val="0"/>
      <w:marRight w:val="0"/>
      <w:marTop w:val="0"/>
      <w:marBottom w:val="0"/>
      <w:divBdr>
        <w:top w:val="none" w:sz="0" w:space="0" w:color="auto"/>
        <w:left w:val="none" w:sz="0" w:space="0" w:color="auto"/>
        <w:bottom w:val="none" w:sz="0" w:space="0" w:color="auto"/>
        <w:right w:val="none" w:sz="0" w:space="0" w:color="auto"/>
      </w:divBdr>
      <w:divsChild>
        <w:div w:id="738359103">
          <w:marLeft w:val="0"/>
          <w:marRight w:val="0"/>
          <w:marTop w:val="0"/>
          <w:marBottom w:val="0"/>
          <w:divBdr>
            <w:top w:val="none" w:sz="0" w:space="0" w:color="auto"/>
            <w:left w:val="none" w:sz="0" w:space="0" w:color="auto"/>
            <w:bottom w:val="none" w:sz="0" w:space="0" w:color="auto"/>
            <w:right w:val="none" w:sz="0" w:space="0" w:color="auto"/>
          </w:divBdr>
          <w:divsChild>
            <w:div w:id="702705353">
              <w:marLeft w:val="0"/>
              <w:marRight w:val="0"/>
              <w:marTop w:val="0"/>
              <w:marBottom w:val="0"/>
              <w:divBdr>
                <w:top w:val="none" w:sz="0" w:space="0" w:color="auto"/>
                <w:left w:val="none" w:sz="0" w:space="0" w:color="auto"/>
                <w:bottom w:val="none" w:sz="0" w:space="0" w:color="auto"/>
                <w:right w:val="none" w:sz="0" w:space="0" w:color="auto"/>
              </w:divBdr>
            </w:div>
          </w:divsChild>
        </w:div>
        <w:div w:id="1428306359">
          <w:marLeft w:val="0"/>
          <w:marRight w:val="0"/>
          <w:marTop w:val="0"/>
          <w:marBottom w:val="0"/>
          <w:divBdr>
            <w:top w:val="none" w:sz="0" w:space="0" w:color="auto"/>
            <w:left w:val="none" w:sz="0" w:space="0" w:color="auto"/>
            <w:bottom w:val="none" w:sz="0" w:space="0" w:color="auto"/>
            <w:right w:val="none" w:sz="0" w:space="0" w:color="auto"/>
          </w:divBdr>
          <w:divsChild>
            <w:div w:id="1445999458">
              <w:marLeft w:val="0"/>
              <w:marRight w:val="0"/>
              <w:marTop w:val="0"/>
              <w:marBottom w:val="0"/>
              <w:divBdr>
                <w:top w:val="none" w:sz="0" w:space="0" w:color="auto"/>
                <w:left w:val="none" w:sz="0" w:space="0" w:color="auto"/>
                <w:bottom w:val="none" w:sz="0" w:space="0" w:color="auto"/>
                <w:right w:val="none" w:sz="0" w:space="0" w:color="auto"/>
              </w:divBdr>
            </w:div>
            <w:div w:id="2086805298">
              <w:marLeft w:val="0"/>
              <w:marRight w:val="0"/>
              <w:marTop w:val="0"/>
              <w:marBottom w:val="0"/>
              <w:divBdr>
                <w:top w:val="none" w:sz="0" w:space="0" w:color="auto"/>
                <w:left w:val="none" w:sz="0" w:space="0" w:color="auto"/>
                <w:bottom w:val="none" w:sz="0" w:space="0" w:color="auto"/>
                <w:right w:val="none" w:sz="0" w:space="0" w:color="auto"/>
              </w:divBdr>
              <w:divsChild>
                <w:div w:id="112075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23799">
      <w:bodyDiv w:val="1"/>
      <w:marLeft w:val="0"/>
      <w:marRight w:val="0"/>
      <w:marTop w:val="0"/>
      <w:marBottom w:val="0"/>
      <w:divBdr>
        <w:top w:val="none" w:sz="0" w:space="0" w:color="auto"/>
        <w:left w:val="none" w:sz="0" w:space="0" w:color="auto"/>
        <w:bottom w:val="none" w:sz="0" w:space="0" w:color="auto"/>
        <w:right w:val="none" w:sz="0" w:space="0" w:color="auto"/>
      </w:divBdr>
    </w:div>
    <w:div w:id="1135833152">
      <w:bodyDiv w:val="1"/>
      <w:marLeft w:val="0"/>
      <w:marRight w:val="0"/>
      <w:marTop w:val="0"/>
      <w:marBottom w:val="0"/>
      <w:divBdr>
        <w:top w:val="none" w:sz="0" w:space="0" w:color="auto"/>
        <w:left w:val="none" w:sz="0" w:space="0" w:color="auto"/>
        <w:bottom w:val="none" w:sz="0" w:space="0" w:color="auto"/>
        <w:right w:val="none" w:sz="0" w:space="0" w:color="auto"/>
      </w:divBdr>
      <w:divsChild>
        <w:div w:id="261688643">
          <w:marLeft w:val="0"/>
          <w:marRight w:val="0"/>
          <w:marTop w:val="0"/>
          <w:marBottom w:val="0"/>
          <w:divBdr>
            <w:top w:val="none" w:sz="0" w:space="0" w:color="auto"/>
            <w:left w:val="none" w:sz="0" w:space="0" w:color="auto"/>
            <w:bottom w:val="none" w:sz="0" w:space="0" w:color="auto"/>
            <w:right w:val="none" w:sz="0" w:space="0" w:color="auto"/>
          </w:divBdr>
          <w:divsChild>
            <w:div w:id="1410687210">
              <w:marLeft w:val="0"/>
              <w:marRight w:val="0"/>
              <w:marTop w:val="0"/>
              <w:marBottom w:val="0"/>
              <w:divBdr>
                <w:top w:val="none" w:sz="0" w:space="0" w:color="auto"/>
                <w:left w:val="none" w:sz="0" w:space="0" w:color="auto"/>
                <w:bottom w:val="none" w:sz="0" w:space="0" w:color="auto"/>
                <w:right w:val="none" w:sz="0" w:space="0" w:color="auto"/>
              </w:divBdr>
            </w:div>
          </w:divsChild>
        </w:div>
        <w:div w:id="1797333053">
          <w:marLeft w:val="0"/>
          <w:marRight w:val="0"/>
          <w:marTop w:val="0"/>
          <w:marBottom w:val="0"/>
          <w:divBdr>
            <w:top w:val="none" w:sz="0" w:space="0" w:color="auto"/>
            <w:left w:val="none" w:sz="0" w:space="0" w:color="auto"/>
            <w:bottom w:val="none" w:sz="0" w:space="0" w:color="auto"/>
            <w:right w:val="none" w:sz="0" w:space="0" w:color="auto"/>
          </w:divBdr>
          <w:divsChild>
            <w:div w:id="106425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5430">
      <w:bodyDiv w:val="1"/>
      <w:marLeft w:val="0"/>
      <w:marRight w:val="0"/>
      <w:marTop w:val="0"/>
      <w:marBottom w:val="0"/>
      <w:divBdr>
        <w:top w:val="none" w:sz="0" w:space="0" w:color="auto"/>
        <w:left w:val="none" w:sz="0" w:space="0" w:color="auto"/>
        <w:bottom w:val="none" w:sz="0" w:space="0" w:color="auto"/>
        <w:right w:val="none" w:sz="0" w:space="0" w:color="auto"/>
      </w:divBdr>
      <w:divsChild>
        <w:div w:id="1195193845">
          <w:marLeft w:val="0"/>
          <w:marRight w:val="0"/>
          <w:marTop w:val="0"/>
          <w:marBottom w:val="0"/>
          <w:divBdr>
            <w:top w:val="none" w:sz="0" w:space="0" w:color="auto"/>
            <w:left w:val="none" w:sz="0" w:space="0" w:color="auto"/>
            <w:bottom w:val="none" w:sz="0" w:space="0" w:color="auto"/>
            <w:right w:val="none" w:sz="0" w:space="0" w:color="auto"/>
          </w:divBdr>
        </w:div>
        <w:div w:id="2005667713">
          <w:marLeft w:val="0"/>
          <w:marRight w:val="0"/>
          <w:marTop w:val="0"/>
          <w:marBottom w:val="0"/>
          <w:divBdr>
            <w:top w:val="none" w:sz="0" w:space="0" w:color="auto"/>
            <w:left w:val="none" w:sz="0" w:space="0" w:color="auto"/>
            <w:bottom w:val="none" w:sz="0" w:space="0" w:color="auto"/>
            <w:right w:val="none" w:sz="0" w:space="0" w:color="auto"/>
          </w:divBdr>
          <w:divsChild>
            <w:div w:id="339085200">
              <w:marLeft w:val="0"/>
              <w:marRight w:val="0"/>
              <w:marTop w:val="0"/>
              <w:marBottom w:val="0"/>
              <w:divBdr>
                <w:top w:val="none" w:sz="0" w:space="0" w:color="auto"/>
                <w:left w:val="none" w:sz="0" w:space="0" w:color="auto"/>
                <w:bottom w:val="none" w:sz="0" w:space="0" w:color="auto"/>
                <w:right w:val="none" w:sz="0" w:space="0" w:color="auto"/>
              </w:divBdr>
            </w:div>
            <w:div w:id="5206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5448">
      <w:bodyDiv w:val="1"/>
      <w:marLeft w:val="0"/>
      <w:marRight w:val="0"/>
      <w:marTop w:val="0"/>
      <w:marBottom w:val="0"/>
      <w:divBdr>
        <w:top w:val="none" w:sz="0" w:space="0" w:color="auto"/>
        <w:left w:val="none" w:sz="0" w:space="0" w:color="auto"/>
        <w:bottom w:val="none" w:sz="0" w:space="0" w:color="auto"/>
        <w:right w:val="none" w:sz="0" w:space="0" w:color="auto"/>
      </w:divBdr>
      <w:divsChild>
        <w:div w:id="2131627377">
          <w:marLeft w:val="0"/>
          <w:marRight w:val="0"/>
          <w:marTop w:val="0"/>
          <w:marBottom w:val="0"/>
          <w:divBdr>
            <w:top w:val="none" w:sz="0" w:space="0" w:color="auto"/>
            <w:left w:val="none" w:sz="0" w:space="0" w:color="auto"/>
            <w:bottom w:val="none" w:sz="0" w:space="0" w:color="auto"/>
            <w:right w:val="none" w:sz="0" w:space="0" w:color="auto"/>
          </w:divBdr>
          <w:divsChild>
            <w:div w:id="273485758">
              <w:marLeft w:val="0"/>
              <w:marRight w:val="0"/>
              <w:marTop w:val="0"/>
              <w:marBottom w:val="0"/>
              <w:divBdr>
                <w:top w:val="none" w:sz="0" w:space="0" w:color="auto"/>
                <w:left w:val="none" w:sz="0" w:space="0" w:color="auto"/>
                <w:bottom w:val="none" w:sz="0" w:space="0" w:color="auto"/>
                <w:right w:val="none" w:sz="0" w:space="0" w:color="auto"/>
              </w:divBdr>
            </w:div>
          </w:divsChild>
        </w:div>
        <w:div w:id="134836964">
          <w:marLeft w:val="0"/>
          <w:marRight w:val="0"/>
          <w:marTop w:val="0"/>
          <w:marBottom w:val="0"/>
          <w:divBdr>
            <w:top w:val="none" w:sz="0" w:space="0" w:color="auto"/>
            <w:left w:val="none" w:sz="0" w:space="0" w:color="auto"/>
            <w:bottom w:val="none" w:sz="0" w:space="0" w:color="auto"/>
            <w:right w:val="none" w:sz="0" w:space="0" w:color="auto"/>
          </w:divBdr>
          <w:divsChild>
            <w:div w:id="812405724">
              <w:marLeft w:val="0"/>
              <w:marRight w:val="0"/>
              <w:marTop w:val="0"/>
              <w:marBottom w:val="0"/>
              <w:divBdr>
                <w:top w:val="none" w:sz="0" w:space="0" w:color="auto"/>
                <w:left w:val="none" w:sz="0" w:space="0" w:color="auto"/>
                <w:bottom w:val="none" w:sz="0" w:space="0" w:color="auto"/>
                <w:right w:val="none" w:sz="0" w:space="0" w:color="auto"/>
              </w:divBdr>
            </w:div>
            <w:div w:id="1373655453">
              <w:marLeft w:val="0"/>
              <w:marRight w:val="0"/>
              <w:marTop w:val="0"/>
              <w:marBottom w:val="0"/>
              <w:divBdr>
                <w:top w:val="none" w:sz="0" w:space="0" w:color="auto"/>
                <w:left w:val="none" w:sz="0" w:space="0" w:color="auto"/>
                <w:bottom w:val="none" w:sz="0" w:space="0" w:color="auto"/>
                <w:right w:val="none" w:sz="0" w:space="0" w:color="auto"/>
              </w:divBdr>
              <w:divsChild>
                <w:div w:id="74025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576423">
      <w:bodyDiv w:val="1"/>
      <w:marLeft w:val="0"/>
      <w:marRight w:val="0"/>
      <w:marTop w:val="0"/>
      <w:marBottom w:val="0"/>
      <w:divBdr>
        <w:top w:val="none" w:sz="0" w:space="0" w:color="auto"/>
        <w:left w:val="none" w:sz="0" w:space="0" w:color="auto"/>
        <w:bottom w:val="none" w:sz="0" w:space="0" w:color="auto"/>
        <w:right w:val="none" w:sz="0" w:space="0" w:color="auto"/>
      </w:divBdr>
      <w:divsChild>
        <w:div w:id="1088506948">
          <w:marLeft w:val="0"/>
          <w:marRight w:val="0"/>
          <w:marTop w:val="0"/>
          <w:marBottom w:val="0"/>
          <w:divBdr>
            <w:top w:val="none" w:sz="0" w:space="0" w:color="auto"/>
            <w:left w:val="none" w:sz="0" w:space="0" w:color="auto"/>
            <w:bottom w:val="none" w:sz="0" w:space="0" w:color="auto"/>
            <w:right w:val="none" w:sz="0" w:space="0" w:color="auto"/>
          </w:divBdr>
          <w:divsChild>
            <w:div w:id="284387854">
              <w:marLeft w:val="0"/>
              <w:marRight w:val="0"/>
              <w:marTop w:val="0"/>
              <w:marBottom w:val="0"/>
              <w:divBdr>
                <w:top w:val="none" w:sz="0" w:space="0" w:color="auto"/>
                <w:left w:val="none" w:sz="0" w:space="0" w:color="auto"/>
                <w:bottom w:val="none" w:sz="0" w:space="0" w:color="auto"/>
                <w:right w:val="none" w:sz="0" w:space="0" w:color="auto"/>
              </w:divBdr>
            </w:div>
          </w:divsChild>
        </w:div>
        <w:div w:id="659623605">
          <w:marLeft w:val="0"/>
          <w:marRight w:val="0"/>
          <w:marTop w:val="0"/>
          <w:marBottom w:val="0"/>
          <w:divBdr>
            <w:top w:val="none" w:sz="0" w:space="0" w:color="auto"/>
            <w:left w:val="none" w:sz="0" w:space="0" w:color="auto"/>
            <w:bottom w:val="none" w:sz="0" w:space="0" w:color="auto"/>
            <w:right w:val="none" w:sz="0" w:space="0" w:color="auto"/>
          </w:divBdr>
          <w:divsChild>
            <w:div w:id="152497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730697">
      <w:bodyDiv w:val="1"/>
      <w:marLeft w:val="0"/>
      <w:marRight w:val="0"/>
      <w:marTop w:val="0"/>
      <w:marBottom w:val="0"/>
      <w:divBdr>
        <w:top w:val="none" w:sz="0" w:space="0" w:color="auto"/>
        <w:left w:val="none" w:sz="0" w:space="0" w:color="auto"/>
        <w:bottom w:val="none" w:sz="0" w:space="0" w:color="auto"/>
        <w:right w:val="none" w:sz="0" w:space="0" w:color="auto"/>
      </w:divBdr>
      <w:divsChild>
        <w:div w:id="342055504">
          <w:marLeft w:val="0"/>
          <w:marRight w:val="0"/>
          <w:marTop w:val="0"/>
          <w:marBottom w:val="0"/>
          <w:divBdr>
            <w:top w:val="none" w:sz="0" w:space="0" w:color="auto"/>
            <w:left w:val="none" w:sz="0" w:space="0" w:color="auto"/>
            <w:bottom w:val="none" w:sz="0" w:space="0" w:color="auto"/>
            <w:right w:val="none" w:sz="0" w:space="0" w:color="auto"/>
          </w:divBdr>
          <w:divsChild>
            <w:div w:id="1489403099">
              <w:marLeft w:val="0"/>
              <w:marRight w:val="0"/>
              <w:marTop w:val="0"/>
              <w:marBottom w:val="0"/>
              <w:divBdr>
                <w:top w:val="none" w:sz="0" w:space="0" w:color="auto"/>
                <w:left w:val="none" w:sz="0" w:space="0" w:color="auto"/>
                <w:bottom w:val="none" w:sz="0" w:space="0" w:color="auto"/>
                <w:right w:val="none" w:sz="0" w:space="0" w:color="auto"/>
              </w:divBdr>
              <w:divsChild>
                <w:div w:id="1481262438">
                  <w:marLeft w:val="0"/>
                  <w:marRight w:val="0"/>
                  <w:marTop w:val="0"/>
                  <w:marBottom w:val="0"/>
                  <w:divBdr>
                    <w:top w:val="none" w:sz="0" w:space="0" w:color="auto"/>
                    <w:left w:val="none" w:sz="0" w:space="0" w:color="auto"/>
                    <w:bottom w:val="none" w:sz="0" w:space="0" w:color="auto"/>
                    <w:right w:val="none" w:sz="0" w:space="0" w:color="auto"/>
                  </w:divBdr>
                </w:div>
                <w:div w:id="1906528399">
                  <w:marLeft w:val="0"/>
                  <w:marRight w:val="0"/>
                  <w:marTop w:val="0"/>
                  <w:marBottom w:val="0"/>
                  <w:divBdr>
                    <w:top w:val="none" w:sz="0" w:space="0" w:color="auto"/>
                    <w:left w:val="none" w:sz="0" w:space="0" w:color="auto"/>
                    <w:bottom w:val="none" w:sz="0" w:space="0" w:color="auto"/>
                    <w:right w:val="none" w:sz="0" w:space="0" w:color="auto"/>
                  </w:divBdr>
                </w:div>
                <w:div w:id="743797999">
                  <w:marLeft w:val="0"/>
                  <w:marRight w:val="0"/>
                  <w:marTop w:val="0"/>
                  <w:marBottom w:val="0"/>
                  <w:divBdr>
                    <w:top w:val="none" w:sz="0" w:space="0" w:color="auto"/>
                    <w:left w:val="none" w:sz="0" w:space="0" w:color="auto"/>
                    <w:bottom w:val="none" w:sz="0" w:space="0" w:color="auto"/>
                    <w:right w:val="none" w:sz="0" w:space="0" w:color="auto"/>
                  </w:divBdr>
                </w:div>
                <w:div w:id="702094653">
                  <w:marLeft w:val="0"/>
                  <w:marRight w:val="0"/>
                  <w:marTop w:val="0"/>
                  <w:marBottom w:val="0"/>
                  <w:divBdr>
                    <w:top w:val="none" w:sz="0" w:space="0" w:color="auto"/>
                    <w:left w:val="none" w:sz="0" w:space="0" w:color="auto"/>
                    <w:bottom w:val="none" w:sz="0" w:space="0" w:color="auto"/>
                    <w:right w:val="none" w:sz="0" w:space="0" w:color="auto"/>
                  </w:divBdr>
                </w:div>
                <w:div w:id="969827775">
                  <w:marLeft w:val="0"/>
                  <w:marRight w:val="0"/>
                  <w:marTop w:val="0"/>
                  <w:marBottom w:val="0"/>
                  <w:divBdr>
                    <w:top w:val="none" w:sz="0" w:space="0" w:color="auto"/>
                    <w:left w:val="none" w:sz="0" w:space="0" w:color="auto"/>
                    <w:bottom w:val="none" w:sz="0" w:space="0" w:color="auto"/>
                    <w:right w:val="none" w:sz="0" w:space="0" w:color="auto"/>
                  </w:divBdr>
                </w:div>
                <w:div w:id="179629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755475">
          <w:marLeft w:val="0"/>
          <w:marRight w:val="0"/>
          <w:marTop w:val="0"/>
          <w:marBottom w:val="0"/>
          <w:divBdr>
            <w:top w:val="none" w:sz="0" w:space="0" w:color="auto"/>
            <w:left w:val="none" w:sz="0" w:space="0" w:color="auto"/>
            <w:bottom w:val="none" w:sz="0" w:space="0" w:color="auto"/>
            <w:right w:val="none" w:sz="0" w:space="0" w:color="auto"/>
          </w:divBdr>
          <w:divsChild>
            <w:div w:id="1167746774">
              <w:marLeft w:val="0"/>
              <w:marRight w:val="0"/>
              <w:marTop w:val="0"/>
              <w:marBottom w:val="0"/>
              <w:divBdr>
                <w:top w:val="none" w:sz="0" w:space="0" w:color="auto"/>
                <w:left w:val="none" w:sz="0" w:space="0" w:color="auto"/>
                <w:bottom w:val="none" w:sz="0" w:space="0" w:color="auto"/>
                <w:right w:val="none" w:sz="0" w:space="0" w:color="auto"/>
              </w:divBdr>
            </w:div>
            <w:div w:id="2090880571">
              <w:marLeft w:val="0"/>
              <w:marRight w:val="0"/>
              <w:marTop w:val="0"/>
              <w:marBottom w:val="0"/>
              <w:divBdr>
                <w:top w:val="none" w:sz="0" w:space="0" w:color="auto"/>
                <w:left w:val="none" w:sz="0" w:space="0" w:color="auto"/>
                <w:bottom w:val="none" w:sz="0" w:space="0" w:color="auto"/>
                <w:right w:val="none" w:sz="0" w:space="0" w:color="auto"/>
              </w:divBdr>
              <w:divsChild>
                <w:div w:id="99603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15603">
      <w:bodyDiv w:val="1"/>
      <w:marLeft w:val="0"/>
      <w:marRight w:val="0"/>
      <w:marTop w:val="0"/>
      <w:marBottom w:val="0"/>
      <w:divBdr>
        <w:top w:val="none" w:sz="0" w:space="0" w:color="auto"/>
        <w:left w:val="none" w:sz="0" w:space="0" w:color="auto"/>
        <w:bottom w:val="none" w:sz="0" w:space="0" w:color="auto"/>
        <w:right w:val="none" w:sz="0" w:space="0" w:color="auto"/>
      </w:divBdr>
    </w:div>
    <w:div w:id="1158155881">
      <w:bodyDiv w:val="1"/>
      <w:marLeft w:val="0"/>
      <w:marRight w:val="0"/>
      <w:marTop w:val="0"/>
      <w:marBottom w:val="0"/>
      <w:divBdr>
        <w:top w:val="none" w:sz="0" w:space="0" w:color="auto"/>
        <w:left w:val="none" w:sz="0" w:space="0" w:color="auto"/>
        <w:bottom w:val="none" w:sz="0" w:space="0" w:color="auto"/>
        <w:right w:val="none" w:sz="0" w:space="0" w:color="auto"/>
      </w:divBdr>
      <w:divsChild>
        <w:div w:id="755521076">
          <w:marLeft w:val="0"/>
          <w:marRight w:val="0"/>
          <w:marTop w:val="0"/>
          <w:marBottom w:val="0"/>
          <w:divBdr>
            <w:top w:val="none" w:sz="0" w:space="0" w:color="auto"/>
            <w:left w:val="none" w:sz="0" w:space="0" w:color="auto"/>
            <w:bottom w:val="none" w:sz="0" w:space="0" w:color="auto"/>
            <w:right w:val="none" w:sz="0" w:space="0" w:color="auto"/>
          </w:divBdr>
          <w:divsChild>
            <w:div w:id="1182279614">
              <w:marLeft w:val="0"/>
              <w:marRight w:val="0"/>
              <w:marTop w:val="0"/>
              <w:marBottom w:val="0"/>
              <w:divBdr>
                <w:top w:val="none" w:sz="0" w:space="0" w:color="auto"/>
                <w:left w:val="none" w:sz="0" w:space="0" w:color="auto"/>
                <w:bottom w:val="none" w:sz="0" w:space="0" w:color="auto"/>
                <w:right w:val="none" w:sz="0" w:space="0" w:color="auto"/>
              </w:divBdr>
            </w:div>
          </w:divsChild>
        </w:div>
        <w:div w:id="1588805972">
          <w:marLeft w:val="0"/>
          <w:marRight w:val="0"/>
          <w:marTop w:val="0"/>
          <w:marBottom w:val="0"/>
          <w:divBdr>
            <w:top w:val="none" w:sz="0" w:space="0" w:color="auto"/>
            <w:left w:val="none" w:sz="0" w:space="0" w:color="auto"/>
            <w:bottom w:val="none" w:sz="0" w:space="0" w:color="auto"/>
            <w:right w:val="none" w:sz="0" w:space="0" w:color="auto"/>
          </w:divBdr>
          <w:divsChild>
            <w:div w:id="51264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516713">
      <w:bodyDiv w:val="1"/>
      <w:marLeft w:val="0"/>
      <w:marRight w:val="0"/>
      <w:marTop w:val="0"/>
      <w:marBottom w:val="0"/>
      <w:divBdr>
        <w:top w:val="none" w:sz="0" w:space="0" w:color="auto"/>
        <w:left w:val="none" w:sz="0" w:space="0" w:color="auto"/>
        <w:bottom w:val="none" w:sz="0" w:space="0" w:color="auto"/>
        <w:right w:val="none" w:sz="0" w:space="0" w:color="auto"/>
      </w:divBdr>
    </w:div>
    <w:div w:id="1169170764">
      <w:bodyDiv w:val="1"/>
      <w:marLeft w:val="0"/>
      <w:marRight w:val="0"/>
      <w:marTop w:val="0"/>
      <w:marBottom w:val="0"/>
      <w:divBdr>
        <w:top w:val="none" w:sz="0" w:space="0" w:color="auto"/>
        <w:left w:val="none" w:sz="0" w:space="0" w:color="auto"/>
        <w:bottom w:val="none" w:sz="0" w:space="0" w:color="auto"/>
        <w:right w:val="none" w:sz="0" w:space="0" w:color="auto"/>
      </w:divBdr>
      <w:divsChild>
        <w:div w:id="394596333">
          <w:marLeft w:val="0"/>
          <w:marRight w:val="0"/>
          <w:marTop w:val="0"/>
          <w:marBottom w:val="0"/>
          <w:divBdr>
            <w:top w:val="none" w:sz="0" w:space="0" w:color="auto"/>
            <w:left w:val="none" w:sz="0" w:space="0" w:color="auto"/>
            <w:bottom w:val="none" w:sz="0" w:space="0" w:color="auto"/>
            <w:right w:val="none" w:sz="0" w:space="0" w:color="auto"/>
          </w:divBdr>
          <w:divsChild>
            <w:div w:id="606280319">
              <w:marLeft w:val="0"/>
              <w:marRight w:val="0"/>
              <w:marTop w:val="0"/>
              <w:marBottom w:val="0"/>
              <w:divBdr>
                <w:top w:val="none" w:sz="0" w:space="0" w:color="auto"/>
                <w:left w:val="none" w:sz="0" w:space="0" w:color="auto"/>
                <w:bottom w:val="none" w:sz="0" w:space="0" w:color="auto"/>
                <w:right w:val="none" w:sz="0" w:space="0" w:color="auto"/>
              </w:divBdr>
            </w:div>
          </w:divsChild>
        </w:div>
        <w:div w:id="860050897">
          <w:marLeft w:val="0"/>
          <w:marRight w:val="0"/>
          <w:marTop w:val="0"/>
          <w:marBottom w:val="0"/>
          <w:divBdr>
            <w:top w:val="none" w:sz="0" w:space="0" w:color="auto"/>
            <w:left w:val="none" w:sz="0" w:space="0" w:color="auto"/>
            <w:bottom w:val="none" w:sz="0" w:space="0" w:color="auto"/>
            <w:right w:val="none" w:sz="0" w:space="0" w:color="auto"/>
          </w:divBdr>
          <w:divsChild>
            <w:div w:id="213666549">
              <w:marLeft w:val="0"/>
              <w:marRight w:val="0"/>
              <w:marTop w:val="0"/>
              <w:marBottom w:val="0"/>
              <w:divBdr>
                <w:top w:val="none" w:sz="0" w:space="0" w:color="auto"/>
                <w:left w:val="none" w:sz="0" w:space="0" w:color="auto"/>
                <w:bottom w:val="none" w:sz="0" w:space="0" w:color="auto"/>
                <w:right w:val="none" w:sz="0" w:space="0" w:color="auto"/>
              </w:divBdr>
            </w:div>
            <w:div w:id="147866513">
              <w:marLeft w:val="0"/>
              <w:marRight w:val="0"/>
              <w:marTop w:val="0"/>
              <w:marBottom w:val="0"/>
              <w:divBdr>
                <w:top w:val="none" w:sz="0" w:space="0" w:color="auto"/>
                <w:left w:val="none" w:sz="0" w:space="0" w:color="auto"/>
                <w:bottom w:val="none" w:sz="0" w:space="0" w:color="auto"/>
                <w:right w:val="none" w:sz="0" w:space="0" w:color="auto"/>
              </w:divBdr>
              <w:divsChild>
                <w:div w:id="115344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067599">
      <w:bodyDiv w:val="1"/>
      <w:marLeft w:val="0"/>
      <w:marRight w:val="0"/>
      <w:marTop w:val="0"/>
      <w:marBottom w:val="0"/>
      <w:divBdr>
        <w:top w:val="none" w:sz="0" w:space="0" w:color="auto"/>
        <w:left w:val="none" w:sz="0" w:space="0" w:color="auto"/>
        <w:bottom w:val="none" w:sz="0" w:space="0" w:color="auto"/>
        <w:right w:val="none" w:sz="0" w:space="0" w:color="auto"/>
      </w:divBdr>
      <w:divsChild>
        <w:div w:id="1409498373">
          <w:marLeft w:val="0"/>
          <w:marRight w:val="0"/>
          <w:marTop w:val="0"/>
          <w:marBottom w:val="0"/>
          <w:divBdr>
            <w:top w:val="none" w:sz="0" w:space="0" w:color="auto"/>
            <w:left w:val="none" w:sz="0" w:space="0" w:color="auto"/>
            <w:bottom w:val="none" w:sz="0" w:space="0" w:color="auto"/>
            <w:right w:val="none" w:sz="0" w:space="0" w:color="auto"/>
          </w:divBdr>
          <w:divsChild>
            <w:div w:id="1489706976">
              <w:marLeft w:val="0"/>
              <w:marRight w:val="0"/>
              <w:marTop w:val="0"/>
              <w:marBottom w:val="0"/>
              <w:divBdr>
                <w:top w:val="none" w:sz="0" w:space="0" w:color="auto"/>
                <w:left w:val="none" w:sz="0" w:space="0" w:color="auto"/>
                <w:bottom w:val="none" w:sz="0" w:space="0" w:color="auto"/>
                <w:right w:val="none" w:sz="0" w:space="0" w:color="auto"/>
              </w:divBdr>
            </w:div>
          </w:divsChild>
        </w:div>
        <w:div w:id="18748439">
          <w:marLeft w:val="0"/>
          <w:marRight w:val="0"/>
          <w:marTop w:val="0"/>
          <w:marBottom w:val="0"/>
          <w:divBdr>
            <w:top w:val="none" w:sz="0" w:space="0" w:color="auto"/>
            <w:left w:val="none" w:sz="0" w:space="0" w:color="auto"/>
            <w:bottom w:val="none" w:sz="0" w:space="0" w:color="auto"/>
            <w:right w:val="none" w:sz="0" w:space="0" w:color="auto"/>
          </w:divBdr>
          <w:divsChild>
            <w:div w:id="286160139">
              <w:marLeft w:val="0"/>
              <w:marRight w:val="0"/>
              <w:marTop w:val="0"/>
              <w:marBottom w:val="0"/>
              <w:divBdr>
                <w:top w:val="none" w:sz="0" w:space="0" w:color="auto"/>
                <w:left w:val="none" w:sz="0" w:space="0" w:color="auto"/>
                <w:bottom w:val="none" w:sz="0" w:space="0" w:color="auto"/>
                <w:right w:val="none" w:sz="0" w:space="0" w:color="auto"/>
              </w:divBdr>
            </w:div>
            <w:div w:id="1365400239">
              <w:marLeft w:val="0"/>
              <w:marRight w:val="0"/>
              <w:marTop w:val="0"/>
              <w:marBottom w:val="0"/>
              <w:divBdr>
                <w:top w:val="none" w:sz="0" w:space="0" w:color="auto"/>
                <w:left w:val="none" w:sz="0" w:space="0" w:color="auto"/>
                <w:bottom w:val="none" w:sz="0" w:space="0" w:color="auto"/>
                <w:right w:val="none" w:sz="0" w:space="0" w:color="auto"/>
              </w:divBdr>
              <w:divsChild>
                <w:div w:id="21751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386215">
      <w:bodyDiv w:val="1"/>
      <w:marLeft w:val="0"/>
      <w:marRight w:val="0"/>
      <w:marTop w:val="0"/>
      <w:marBottom w:val="0"/>
      <w:divBdr>
        <w:top w:val="none" w:sz="0" w:space="0" w:color="auto"/>
        <w:left w:val="none" w:sz="0" w:space="0" w:color="auto"/>
        <w:bottom w:val="none" w:sz="0" w:space="0" w:color="auto"/>
        <w:right w:val="none" w:sz="0" w:space="0" w:color="auto"/>
      </w:divBdr>
    </w:div>
    <w:div w:id="1179152828">
      <w:bodyDiv w:val="1"/>
      <w:marLeft w:val="0"/>
      <w:marRight w:val="0"/>
      <w:marTop w:val="0"/>
      <w:marBottom w:val="0"/>
      <w:divBdr>
        <w:top w:val="none" w:sz="0" w:space="0" w:color="auto"/>
        <w:left w:val="none" w:sz="0" w:space="0" w:color="auto"/>
        <w:bottom w:val="none" w:sz="0" w:space="0" w:color="auto"/>
        <w:right w:val="none" w:sz="0" w:space="0" w:color="auto"/>
      </w:divBdr>
      <w:divsChild>
        <w:div w:id="564265028">
          <w:marLeft w:val="0"/>
          <w:marRight w:val="0"/>
          <w:marTop w:val="0"/>
          <w:marBottom w:val="0"/>
          <w:divBdr>
            <w:top w:val="none" w:sz="0" w:space="0" w:color="auto"/>
            <w:left w:val="none" w:sz="0" w:space="0" w:color="auto"/>
            <w:bottom w:val="none" w:sz="0" w:space="0" w:color="auto"/>
            <w:right w:val="none" w:sz="0" w:space="0" w:color="auto"/>
          </w:divBdr>
          <w:divsChild>
            <w:div w:id="1373505360">
              <w:marLeft w:val="0"/>
              <w:marRight w:val="0"/>
              <w:marTop w:val="0"/>
              <w:marBottom w:val="0"/>
              <w:divBdr>
                <w:top w:val="none" w:sz="0" w:space="0" w:color="auto"/>
                <w:left w:val="none" w:sz="0" w:space="0" w:color="auto"/>
                <w:bottom w:val="none" w:sz="0" w:space="0" w:color="auto"/>
                <w:right w:val="none" w:sz="0" w:space="0" w:color="auto"/>
              </w:divBdr>
            </w:div>
          </w:divsChild>
        </w:div>
        <w:div w:id="994643384">
          <w:marLeft w:val="0"/>
          <w:marRight w:val="0"/>
          <w:marTop w:val="0"/>
          <w:marBottom w:val="0"/>
          <w:divBdr>
            <w:top w:val="none" w:sz="0" w:space="0" w:color="auto"/>
            <w:left w:val="none" w:sz="0" w:space="0" w:color="auto"/>
            <w:bottom w:val="none" w:sz="0" w:space="0" w:color="auto"/>
            <w:right w:val="none" w:sz="0" w:space="0" w:color="auto"/>
          </w:divBdr>
          <w:divsChild>
            <w:div w:id="1038626578">
              <w:marLeft w:val="0"/>
              <w:marRight w:val="0"/>
              <w:marTop w:val="0"/>
              <w:marBottom w:val="0"/>
              <w:divBdr>
                <w:top w:val="none" w:sz="0" w:space="0" w:color="auto"/>
                <w:left w:val="none" w:sz="0" w:space="0" w:color="auto"/>
                <w:bottom w:val="none" w:sz="0" w:space="0" w:color="auto"/>
                <w:right w:val="none" w:sz="0" w:space="0" w:color="auto"/>
              </w:divBdr>
            </w:div>
            <w:div w:id="959381796">
              <w:marLeft w:val="0"/>
              <w:marRight w:val="0"/>
              <w:marTop w:val="0"/>
              <w:marBottom w:val="0"/>
              <w:divBdr>
                <w:top w:val="none" w:sz="0" w:space="0" w:color="auto"/>
                <w:left w:val="none" w:sz="0" w:space="0" w:color="auto"/>
                <w:bottom w:val="none" w:sz="0" w:space="0" w:color="auto"/>
                <w:right w:val="none" w:sz="0" w:space="0" w:color="auto"/>
              </w:divBdr>
              <w:divsChild>
                <w:div w:id="139423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745018">
      <w:bodyDiv w:val="1"/>
      <w:marLeft w:val="0"/>
      <w:marRight w:val="0"/>
      <w:marTop w:val="0"/>
      <w:marBottom w:val="0"/>
      <w:divBdr>
        <w:top w:val="none" w:sz="0" w:space="0" w:color="auto"/>
        <w:left w:val="none" w:sz="0" w:space="0" w:color="auto"/>
        <w:bottom w:val="none" w:sz="0" w:space="0" w:color="auto"/>
        <w:right w:val="none" w:sz="0" w:space="0" w:color="auto"/>
      </w:divBdr>
    </w:div>
    <w:div w:id="1189025127">
      <w:bodyDiv w:val="1"/>
      <w:marLeft w:val="0"/>
      <w:marRight w:val="0"/>
      <w:marTop w:val="0"/>
      <w:marBottom w:val="0"/>
      <w:divBdr>
        <w:top w:val="none" w:sz="0" w:space="0" w:color="auto"/>
        <w:left w:val="none" w:sz="0" w:space="0" w:color="auto"/>
        <w:bottom w:val="none" w:sz="0" w:space="0" w:color="auto"/>
        <w:right w:val="none" w:sz="0" w:space="0" w:color="auto"/>
      </w:divBdr>
      <w:divsChild>
        <w:div w:id="743911300">
          <w:marLeft w:val="0"/>
          <w:marRight w:val="0"/>
          <w:marTop w:val="0"/>
          <w:marBottom w:val="0"/>
          <w:divBdr>
            <w:top w:val="none" w:sz="0" w:space="0" w:color="auto"/>
            <w:left w:val="none" w:sz="0" w:space="0" w:color="auto"/>
            <w:bottom w:val="none" w:sz="0" w:space="0" w:color="auto"/>
            <w:right w:val="none" w:sz="0" w:space="0" w:color="auto"/>
          </w:divBdr>
          <w:divsChild>
            <w:div w:id="468984529">
              <w:marLeft w:val="0"/>
              <w:marRight w:val="0"/>
              <w:marTop w:val="0"/>
              <w:marBottom w:val="0"/>
              <w:divBdr>
                <w:top w:val="none" w:sz="0" w:space="0" w:color="auto"/>
                <w:left w:val="none" w:sz="0" w:space="0" w:color="auto"/>
                <w:bottom w:val="none" w:sz="0" w:space="0" w:color="auto"/>
                <w:right w:val="none" w:sz="0" w:space="0" w:color="auto"/>
              </w:divBdr>
            </w:div>
          </w:divsChild>
        </w:div>
        <w:div w:id="1763212358">
          <w:marLeft w:val="0"/>
          <w:marRight w:val="0"/>
          <w:marTop w:val="0"/>
          <w:marBottom w:val="0"/>
          <w:divBdr>
            <w:top w:val="none" w:sz="0" w:space="0" w:color="auto"/>
            <w:left w:val="none" w:sz="0" w:space="0" w:color="auto"/>
            <w:bottom w:val="none" w:sz="0" w:space="0" w:color="auto"/>
            <w:right w:val="none" w:sz="0" w:space="0" w:color="auto"/>
          </w:divBdr>
          <w:divsChild>
            <w:div w:id="2064253263">
              <w:marLeft w:val="0"/>
              <w:marRight w:val="0"/>
              <w:marTop w:val="0"/>
              <w:marBottom w:val="0"/>
              <w:divBdr>
                <w:top w:val="none" w:sz="0" w:space="0" w:color="auto"/>
                <w:left w:val="none" w:sz="0" w:space="0" w:color="auto"/>
                <w:bottom w:val="none" w:sz="0" w:space="0" w:color="auto"/>
                <w:right w:val="none" w:sz="0" w:space="0" w:color="auto"/>
              </w:divBdr>
            </w:div>
            <w:div w:id="2044670812">
              <w:marLeft w:val="0"/>
              <w:marRight w:val="0"/>
              <w:marTop w:val="0"/>
              <w:marBottom w:val="0"/>
              <w:divBdr>
                <w:top w:val="none" w:sz="0" w:space="0" w:color="auto"/>
                <w:left w:val="none" w:sz="0" w:space="0" w:color="auto"/>
                <w:bottom w:val="none" w:sz="0" w:space="0" w:color="auto"/>
                <w:right w:val="none" w:sz="0" w:space="0" w:color="auto"/>
              </w:divBdr>
              <w:divsChild>
                <w:div w:id="85874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720148">
      <w:bodyDiv w:val="1"/>
      <w:marLeft w:val="0"/>
      <w:marRight w:val="0"/>
      <w:marTop w:val="0"/>
      <w:marBottom w:val="0"/>
      <w:divBdr>
        <w:top w:val="none" w:sz="0" w:space="0" w:color="auto"/>
        <w:left w:val="none" w:sz="0" w:space="0" w:color="auto"/>
        <w:bottom w:val="none" w:sz="0" w:space="0" w:color="auto"/>
        <w:right w:val="none" w:sz="0" w:space="0" w:color="auto"/>
      </w:divBdr>
    </w:div>
    <w:div w:id="1191915743">
      <w:bodyDiv w:val="1"/>
      <w:marLeft w:val="0"/>
      <w:marRight w:val="0"/>
      <w:marTop w:val="0"/>
      <w:marBottom w:val="0"/>
      <w:divBdr>
        <w:top w:val="none" w:sz="0" w:space="0" w:color="auto"/>
        <w:left w:val="none" w:sz="0" w:space="0" w:color="auto"/>
        <w:bottom w:val="none" w:sz="0" w:space="0" w:color="auto"/>
        <w:right w:val="none" w:sz="0" w:space="0" w:color="auto"/>
      </w:divBdr>
      <w:divsChild>
        <w:div w:id="1918442917">
          <w:marLeft w:val="0"/>
          <w:marRight w:val="0"/>
          <w:marTop w:val="0"/>
          <w:marBottom w:val="0"/>
          <w:divBdr>
            <w:top w:val="none" w:sz="0" w:space="0" w:color="auto"/>
            <w:left w:val="none" w:sz="0" w:space="0" w:color="auto"/>
            <w:bottom w:val="none" w:sz="0" w:space="0" w:color="auto"/>
            <w:right w:val="none" w:sz="0" w:space="0" w:color="auto"/>
          </w:divBdr>
          <w:divsChild>
            <w:div w:id="510068449">
              <w:marLeft w:val="0"/>
              <w:marRight w:val="0"/>
              <w:marTop w:val="0"/>
              <w:marBottom w:val="0"/>
              <w:divBdr>
                <w:top w:val="none" w:sz="0" w:space="0" w:color="auto"/>
                <w:left w:val="none" w:sz="0" w:space="0" w:color="auto"/>
                <w:bottom w:val="none" w:sz="0" w:space="0" w:color="auto"/>
                <w:right w:val="none" w:sz="0" w:space="0" w:color="auto"/>
              </w:divBdr>
            </w:div>
          </w:divsChild>
        </w:div>
        <w:div w:id="644512682">
          <w:marLeft w:val="0"/>
          <w:marRight w:val="0"/>
          <w:marTop w:val="0"/>
          <w:marBottom w:val="0"/>
          <w:divBdr>
            <w:top w:val="none" w:sz="0" w:space="0" w:color="auto"/>
            <w:left w:val="none" w:sz="0" w:space="0" w:color="auto"/>
            <w:bottom w:val="none" w:sz="0" w:space="0" w:color="auto"/>
            <w:right w:val="none" w:sz="0" w:space="0" w:color="auto"/>
          </w:divBdr>
          <w:divsChild>
            <w:div w:id="142333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87810">
      <w:bodyDiv w:val="1"/>
      <w:marLeft w:val="0"/>
      <w:marRight w:val="0"/>
      <w:marTop w:val="0"/>
      <w:marBottom w:val="0"/>
      <w:divBdr>
        <w:top w:val="none" w:sz="0" w:space="0" w:color="auto"/>
        <w:left w:val="none" w:sz="0" w:space="0" w:color="auto"/>
        <w:bottom w:val="none" w:sz="0" w:space="0" w:color="auto"/>
        <w:right w:val="none" w:sz="0" w:space="0" w:color="auto"/>
      </w:divBdr>
    </w:div>
    <w:div w:id="1192495431">
      <w:bodyDiv w:val="1"/>
      <w:marLeft w:val="0"/>
      <w:marRight w:val="0"/>
      <w:marTop w:val="0"/>
      <w:marBottom w:val="0"/>
      <w:divBdr>
        <w:top w:val="none" w:sz="0" w:space="0" w:color="auto"/>
        <w:left w:val="none" w:sz="0" w:space="0" w:color="auto"/>
        <w:bottom w:val="none" w:sz="0" w:space="0" w:color="auto"/>
        <w:right w:val="none" w:sz="0" w:space="0" w:color="auto"/>
      </w:divBdr>
      <w:divsChild>
        <w:div w:id="1504004030">
          <w:marLeft w:val="0"/>
          <w:marRight w:val="0"/>
          <w:marTop w:val="0"/>
          <w:marBottom w:val="0"/>
          <w:divBdr>
            <w:top w:val="none" w:sz="0" w:space="0" w:color="auto"/>
            <w:left w:val="none" w:sz="0" w:space="0" w:color="auto"/>
            <w:bottom w:val="none" w:sz="0" w:space="0" w:color="auto"/>
            <w:right w:val="none" w:sz="0" w:space="0" w:color="auto"/>
          </w:divBdr>
          <w:divsChild>
            <w:div w:id="1937059155">
              <w:marLeft w:val="0"/>
              <w:marRight w:val="0"/>
              <w:marTop w:val="0"/>
              <w:marBottom w:val="0"/>
              <w:divBdr>
                <w:top w:val="none" w:sz="0" w:space="0" w:color="auto"/>
                <w:left w:val="none" w:sz="0" w:space="0" w:color="auto"/>
                <w:bottom w:val="none" w:sz="0" w:space="0" w:color="auto"/>
                <w:right w:val="none" w:sz="0" w:space="0" w:color="auto"/>
              </w:divBdr>
            </w:div>
          </w:divsChild>
        </w:div>
        <w:div w:id="1310672786">
          <w:marLeft w:val="0"/>
          <w:marRight w:val="0"/>
          <w:marTop w:val="0"/>
          <w:marBottom w:val="0"/>
          <w:divBdr>
            <w:top w:val="none" w:sz="0" w:space="0" w:color="auto"/>
            <w:left w:val="none" w:sz="0" w:space="0" w:color="auto"/>
            <w:bottom w:val="none" w:sz="0" w:space="0" w:color="auto"/>
            <w:right w:val="none" w:sz="0" w:space="0" w:color="auto"/>
          </w:divBdr>
          <w:divsChild>
            <w:div w:id="136323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99892">
      <w:bodyDiv w:val="1"/>
      <w:marLeft w:val="0"/>
      <w:marRight w:val="0"/>
      <w:marTop w:val="0"/>
      <w:marBottom w:val="0"/>
      <w:divBdr>
        <w:top w:val="none" w:sz="0" w:space="0" w:color="auto"/>
        <w:left w:val="none" w:sz="0" w:space="0" w:color="auto"/>
        <w:bottom w:val="none" w:sz="0" w:space="0" w:color="auto"/>
        <w:right w:val="none" w:sz="0" w:space="0" w:color="auto"/>
      </w:divBdr>
    </w:div>
    <w:div w:id="1198742087">
      <w:bodyDiv w:val="1"/>
      <w:marLeft w:val="0"/>
      <w:marRight w:val="0"/>
      <w:marTop w:val="0"/>
      <w:marBottom w:val="0"/>
      <w:divBdr>
        <w:top w:val="none" w:sz="0" w:space="0" w:color="auto"/>
        <w:left w:val="none" w:sz="0" w:space="0" w:color="auto"/>
        <w:bottom w:val="none" w:sz="0" w:space="0" w:color="auto"/>
        <w:right w:val="none" w:sz="0" w:space="0" w:color="auto"/>
      </w:divBdr>
      <w:divsChild>
        <w:div w:id="991056750">
          <w:marLeft w:val="0"/>
          <w:marRight w:val="0"/>
          <w:marTop w:val="0"/>
          <w:marBottom w:val="0"/>
          <w:divBdr>
            <w:top w:val="none" w:sz="0" w:space="0" w:color="auto"/>
            <w:left w:val="none" w:sz="0" w:space="0" w:color="auto"/>
            <w:bottom w:val="none" w:sz="0" w:space="0" w:color="auto"/>
            <w:right w:val="none" w:sz="0" w:space="0" w:color="auto"/>
          </w:divBdr>
          <w:divsChild>
            <w:div w:id="318315794">
              <w:marLeft w:val="0"/>
              <w:marRight w:val="0"/>
              <w:marTop w:val="0"/>
              <w:marBottom w:val="0"/>
              <w:divBdr>
                <w:top w:val="none" w:sz="0" w:space="0" w:color="auto"/>
                <w:left w:val="none" w:sz="0" w:space="0" w:color="auto"/>
                <w:bottom w:val="none" w:sz="0" w:space="0" w:color="auto"/>
                <w:right w:val="none" w:sz="0" w:space="0" w:color="auto"/>
              </w:divBdr>
            </w:div>
          </w:divsChild>
        </w:div>
        <w:div w:id="952245852">
          <w:marLeft w:val="0"/>
          <w:marRight w:val="0"/>
          <w:marTop w:val="0"/>
          <w:marBottom w:val="0"/>
          <w:divBdr>
            <w:top w:val="none" w:sz="0" w:space="0" w:color="auto"/>
            <w:left w:val="none" w:sz="0" w:space="0" w:color="auto"/>
            <w:bottom w:val="none" w:sz="0" w:space="0" w:color="auto"/>
            <w:right w:val="none" w:sz="0" w:space="0" w:color="auto"/>
          </w:divBdr>
          <w:divsChild>
            <w:div w:id="102251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45758">
      <w:bodyDiv w:val="1"/>
      <w:marLeft w:val="0"/>
      <w:marRight w:val="0"/>
      <w:marTop w:val="0"/>
      <w:marBottom w:val="0"/>
      <w:divBdr>
        <w:top w:val="none" w:sz="0" w:space="0" w:color="auto"/>
        <w:left w:val="none" w:sz="0" w:space="0" w:color="auto"/>
        <w:bottom w:val="none" w:sz="0" w:space="0" w:color="auto"/>
        <w:right w:val="none" w:sz="0" w:space="0" w:color="auto"/>
      </w:divBdr>
    </w:div>
    <w:div w:id="1213465424">
      <w:bodyDiv w:val="1"/>
      <w:marLeft w:val="0"/>
      <w:marRight w:val="0"/>
      <w:marTop w:val="0"/>
      <w:marBottom w:val="0"/>
      <w:divBdr>
        <w:top w:val="none" w:sz="0" w:space="0" w:color="auto"/>
        <w:left w:val="none" w:sz="0" w:space="0" w:color="auto"/>
        <w:bottom w:val="none" w:sz="0" w:space="0" w:color="auto"/>
        <w:right w:val="none" w:sz="0" w:space="0" w:color="auto"/>
      </w:divBdr>
      <w:divsChild>
        <w:div w:id="544878753">
          <w:marLeft w:val="0"/>
          <w:marRight w:val="0"/>
          <w:marTop w:val="0"/>
          <w:marBottom w:val="0"/>
          <w:divBdr>
            <w:top w:val="none" w:sz="0" w:space="0" w:color="auto"/>
            <w:left w:val="none" w:sz="0" w:space="0" w:color="auto"/>
            <w:bottom w:val="none" w:sz="0" w:space="0" w:color="auto"/>
            <w:right w:val="none" w:sz="0" w:space="0" w:color="auto"/>
          </w:divBdr>
          <w:divsChild>
            <w:div w:id="84428215">
              <w:marLeft w:val="0"/>
              <w:marRight w:val="0"/>
              <w:marTop w:val="0"/>
              <w:marBottom w:val="0"/>
              <w:divBdr>
                <w:top w:val="none" w:sz="0" w:space="0" w:color="auto"/>
                <w:left w:val="none" w:sz="0" w:space="0" w:color="auto"/>
                <w:bottom w:val="none" w:sz="0" w:space="0" w:color="auto"/>
                <w:right w:val="none" w:sz="0" w:space="0" w:color="auto"/>
              </w:divBdr>
              <w:divsChild>
                <w:div w:id="1222207392">
                  <w:marLeft w:val="0"/>
                  <w:marRight w:val="0"/>
                  <w:marTop w:val="0"/>
                  <w:marBottom w:val="0"/>
                  <w:divBdr>
                    <w:top w:val="none" w:sz="0" w:space="0" w:color="auto"/>
                    <w:left w:val="none" w:sz="0" w:space="0" w:color="auto"/>
                    <w:bottom w:val="none" w:sz="0" w:space="0" w:color="auto"/>
                    <w:right w:val="none" w:sz="0" w:space="0" w:color="auto"/>
                  </w:divBdr>
                </w:div>
                <w:div w:id="266349378">
                  <w:marLeft w:val="0"/>
                  <w:marRight w:val="0"/>
                  <w:marTop w:val="0"/>
                  <w:marBottom w:val="0"/>
                  <w:divBdr>
                    <w:top w:val="none" w:sz="0" w:space="0" w:color="auto"/>
                    <w:left w:val="none" w:sz="0" w:space="0" w:color="auto"/>
                    <w:bottom w:val="none" w:sz="0" w:space="0" w:color="auto"/>
                    <w:right w:val="none" w:sz="0" w:space="0" w:color="auto"/>
                  </w:divBdr>
                </w:div>
                <w:div w:id="700279924">
                  <w:marLeft w:val="0"/>
                  <w:marRight w:val="0"/>
                  <w:marTop w:val="0"/>
                  <w:marBottom w:val="0"/>
                  <w:divBdr>
                    <w:top w:val="none" w:sz="0" w:space="0" w:color="auto"/>
                    <w:left w:val="none" w:sz="0" w:space="0" w:color="auto"/>
                    <w:bottom w:val="none" w:sz="0" w:space="0" w:color="auto"/>
                    <w:right w:val="none" w:sz="0" w:space="0" w:color="auto"/>
                  </w:divBdr>
                </w:div>
                <w:div w:id="1391079531">
                  <w:marLeft w:val="0"/>
                  <w:marRight w:val="0"/>
                  <w:marTop w:val="0"/>
                  <w:marBottom w:val="0"/>
                  <w:divBdr>
                    <w:top w:val="none" w:sz="0" w:space="0" w:color="auto"/>
                    <w:left w:val="none" w:sz="0" w:space="0" w:color="auto"/>
                    <w:bottom w:val="none" w:sz="0" w:space="0" w:color="auto"/>
                    <w:right w:val="none" w:sz="0" w:space="0" w:color="auto"/>
                  </w:divBdr>
                </w:div>
                <w:div w:id="210923031">
                  <w:marLeft w:val="0"/>
                  <w:marRight w:val="0"/>
                  <w:marTop w:val="0"/>
                  <w:marBottom w:val="0"/>
                  <w:divBdr>
                    <w:top w:val="none" w:sz="0" w:space="0" w:color="auto"/>
                    <w:left w:val="none" w:sz="0" w:space="0" w:color="auto"/>
                    <w:bottom w:val="none" w:sz="0" w:space="0" w:color="auto"/>
                    <w:right w:val="none" w:sz="0" w:space="0" w:color="auto"/>
                  </w:divBdr>
                </w:div>
                <w:div w:id="42476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02615">
          <w:marLeft w:val="0"/>
          <w:marRight w:val="0"/>
          <w:marTop w:val="0"/>
          <w:marBottom w:val="0"/>
          <w:divBdr>
            <w:top w:val="none" w:sz="0" w:space="0" w:color="auto"/>
            <w:left w:val="none" w:sz="0" w:space="0" w:color="auto"/>
            <w:bottom w:val="none" w:sz="0" w:space="0" w:color="auto"/>
            <w:right w:val="none" w:sz="0" w:space="0" w:color="auto"/>
          </w:divBdr>
          <w:divsChild>
            <w:div w:id="587078897">
              <w:marLeft w:val="0"/>
              <w:marRight w:val="0"/>
              <w:marTop w:val="0"/>
              <w:marBottom w:val="0"/>
              <w:divBdr>
                <w:top w:val="none" w:sz="0" w:space="0" w:color="auto"/>
                <w:left w:val="none" w:sz="0" w:space="0" w:color="auto"/>
                <w:bottom w:val="none" w:sz="0" w:space="0" w:color="auto"/>
                <w:right w:val="none" w:sz="0" w:space="0" w:color="auto"/>
              </w:divBdr>
            </w:div>
            <w:div w:id="1287932603">
              <w:marLeft w:val="0"/>
              <w:marRight w:val="0"/>
              <w:marTop w:val="0"/>
              <w:marBottom w:val="0"/>
              <w:divBdr>
                <w:top w:val="none" w:sz="0" w:space="0" w:color="auto"/>
                <w:left w:val="none" w:sz="0" w:space="0" w:color="auto"/>
                <w:bottom w:val="none" w:sz="0" w:space="0" w:color="auto"/>
                <w:right w:val="none" w:sz="0" w:space="0" w:color="auto"/>
              </w:divBdr>
              <w:divsChild>
                <w:div w:id="14644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398662">
      <w:bodyDiv w:val="1"/>
      <w:marLeft w:val="0"/>
      <w:marRight w:val="0"/>
      <w:marTop w:val="0"/>
      <w:marBottom w:val="0"/>
      <w:divBdr>
        <w:top w:val="none" w:sz="0" w:space="0" w:color="auto"/>
        <w:left w:val="none" w:sz="0" w:space="0" w:color="auto"/>
        <w:bottom w:val="none" w:sz="0" w:space="0" w:color="auto"/>
        <w:right w:val="none" w:sz="0" w:space="0" w:color="auto"/>
      </w:divBdr>
      <w:divsChild>
        <w:div w:id="1619723890">
          <w:marLeft w:val="0"/>
          <w:marRight w:val="0"/>
          <w:marTop w:val="0"/>
          <w:marBottom w:val="0"/>
          <w:divBdr>
            <w:top w:val="none" w:sz="0" w:space="0" w:color="auto"/>
            <w:left w:val="none" w:sz="0" w:space="0" w:color="auto"/>
            <w:bottom w:val="none" w:sz="0" w:space="0" w:color="auto"/>
            <w:right w:val="none" w:sz="0" w:space="0" w:color="auto"/>
          </w:divBdr>
          <w:divsChild>
            <w:div w:id="563299889">
              <w:marLeft w:val="0"/>
              <w:marRight w:val="0"/>
              <w:marTop w:val="0"/>
              <w:marBottom w:val="0"/>
              <w:divBdr>
                <w:top w:val="none" w:sz="0" w:space="0" w:color="auto"/>
                <w:left w:val="none" w:sz="0" w:space="0" w:color="auto"/>
                <w:bottom w:val="none" w:sz="0" w:space="0" w:color="auto"/>
                <w:right w:val="none" w:sz="0" w:space="0" w:color="auto"/>
              </w:divBdr>
            </w:div>
          </w:divsChild>
        </w:div>
        <w:div w:id="1325623992">
          <w:marLeft w:val="0"/>
          <w:marRight w:val="0"/>
          <w:marTop w:val="0"/>
          <w:marBottom w:val="0"/>
          <w:divBdr>
            <w:top w:val="none" w:sz="0" w:space="0" w:color="auto"/>
            <w:left w:val="none" w:sz="0" w:space="0" w:color="auto"/>
            <w:bottom w:val="none" w:sz="0" w:space="0" w:color="auto"/>
            <w:right w:val="none" w:sz="0" w:space="0" w:color="auto"/>
          </w:divBdr>
          <w:divsChild>
            <w:div w:id="1341277906">
              <w:marLeft w:val="0"/>
              <w:marRight w:val="0"/>
              <w:marTop w:val="0"/>
              <w:marBottom w:val="0"/>
              <w:divBdr>
                <w:top w:val="none" w:sz="0" w:space="0" w:color="auto"/>
                <w:left w:val="none" w:sz="0" w:space="0" w:color="auto"/>
                <w:bottom w:val="none" w:sz="0" w:space="0" w:color="auto"/>
                <w:right w:val="none" w:sz="0" w:space="0" w:color="auto"/>
              </w:divBdr>
            </w:div>
            <w:div w:id="656806091">
              <w:marLeft w:val="0"/>
              <w:marRight w:val="0"/>
              <w:marTop w:val="0"/>
              <w:marBottom w:val="0"/>
              <w:divBdr>
                <w:top w:val="none" w:sz="0" w:space="0" w:color="auto"/>
                <w:left w:val="none" w:sz="0" w:space="0" w:color="auto"/>
                <w:bottom w:val="none" w:sz="0" w:space="0" w:color="auto"/>
                <w:right w:val="none" w:sz="0" w:space="0" w:color="auto"/>
              </w:divBdr>
              <w:divsChild>
                <w:div w:id="193463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566933">
      <w:bodyDiv w:val="1"/>
      <w:marLeft w:val="0"/>
      <w:marRight w:val="0"/>
      <w:marTop w:val="0"/>
      <w:marBottom w:val="0"/>
      <w:divBdr>
        <w:top w:val="none" w:sz="0" w:space="0" w:color="auto"/>
        <w:left w:val="none" w:sz="0" w:space="0" w:color="auto"/>
        <w:bottom w:val="none" w:sz="0" w:space="0" w:color="auto"/>
        <w:right w:val="none" w:sz="0" w:space="0" w:color="auto"/>
      </w:divBdr>
    </w:div>
    <w:div w:id="1224291509">
      <w:bodyDiv w:val="1"/>
      <w:marLeft w:val="0"/>
      <w:marRight w:val="0"/>
      <w:marTop w:val="0"/>
      <w:marBottom w:val="0"/>
      <w:divBdr>
        <w:top w:val="none" w:sz="0" w:space="0" w:color="auto"/>
        <w:left w:val="none" w:sz="0" w:space="0" w:color="auto"/>
        <w:bottom w:val="none" w:sz="0" w:space="0" w:color="auto"/>
        <w:right w:val="none" w:sz="0" w:space="0" w:color="auto"/>
      </w:divBdr>
    </w:div>
    <w:div w:id="1227179763">
      <w:bodyDiv w:val="1"/>
      <w:marLeft w:val="0"/>
      <w:marRight w:val="0"/>
      <w:marTop w:val="0"/>
      <w:marBottom w:val="0"/>
      <w:divBdr>
        <w:top w:val="none" w:sz="0" w:space="0" w:color="auto"/>
        <w:left w:val="none" w:sz="0" w:space="0" w:color="auto"/>
        <w:bottom w:val="none" w:sz="0" w:space="0" w:color="auto"/>
        <w:right w:val="none" w:sz="0" w:space="0" w:color="auto"/>
      </w:divBdr>
    </w:div>
    <w:div w:id="1227454056">
      <w:bodyDiv w:val="1"/>
      <w:marLeft w:val="0"/>
      <w:marRight w:val="0"/>
      <w:marTop w:val="0"/>
      <w:marBottom w:val="0"/>
      <w:divBdr>
        <w:top w:val="none" w:sz="0" w:space="0" w:color="auto"/>
        <w:left w:val="none" w:sz="0" w:space="0" w:color="auto"/>
        <w:bottom w:val="none" w:sz="0" w:space="0" w:color="auto"/>
        <w:right w:val="none" w:sz="0" w:space="0" w:color="auto"/>
      </w:divBdr>
      <w:divsChild>
        <w:div w:id="995762726">
          <w:marLeft w:val="0"/>
          <w:marRight w:val="0"/>
          <w:marTop w:val="0"/>
          <w:marBottom w:val="0"/>
          <w:divBdr>
            <w:top w:val="none" w:sz="0" w:space="0" w:color="auto"/>
            <w:left w:val="none" w:sz="0" w:space="0" w:color="auto"/>
            <w:bottom w:val="none" w:sz="0" w:space="0" w:color="auto"/>
            <w:right w:val="none" w:sz="0" w:space="0" w:color="auto"/>
          </w:divBdr>
          <w:divsChild>
            <w:div w:id="599991730">
              <w:marLeft w:val="0"/>
              <w:marRight w:val="0"/>
              <w:marTop w:val="0"/>
              <w:marBottom w:val="0"/>
              <w:divBdr>
                <w:top w:val="none" w:sz="0" w:space="0" w:color="auto"/>
                <w:left w:val="none" w:sz="0" w:space="0" w:color="auto"/>
                <w:bottom w:val="none" w:sz="0" w:space="0" w:color="auto"/>
                <w:right w:val="none" w:sz="0" w:space="0" w:color="auto"/>
              </w:divBdr>
            </w:div>
          </w:divsChild>
        </w:div>
        <w:div w:id="722562264">
          <w:marLeft w:val="0"/>
          <w:marRight w:val="0"/>
          <w:marTop w:val="0"/>
          <w:marBottom w:val="0"/>
          <w:divBdr>
            <w:top w:val="none" w:sz="0" w:space="0" w:color="auto"/>
            <w:left w:val="none" w:sz="0" w:space="0" w:color="auto"/>
            <w:bottom w:val="none" w:sz="0" w:space="0" w:color="auto"/>
            <w:right w:val="none" w:sz="0" w:space="0" w:color="auto"/>
          </w:divBdr>
          <w:divsChild>
            <w:div w:id="624966008">
              <w:marLeft w:val="0"/>
              <w:marRight w:val="0"/>
              <w:marTop w:val="0"/>
              <w:marBottom w:val="0"/>
              <w:divBdr>
                <w:top w:val="none" w:sz="0" w:space="0" w:color="auto"/>
                <w:left w:val="none" w:sz="0" w:space="0" w:color="auto"/>
                <w:bottom w:val="none" w:sz="0" w:space="0" w:color="auto"/>
                <w:right w:val="none" w:sz="0" w:space="0" w:color="auto"/>
              </w:divBdr>
            </w:div>
            <w:div w:id="1034312868">
              <w:marLeft w:val="0"/>
              <w:marRight w:val="0"/>
              <w:marTop w:val="0"/>
              <w:marBottom w:val="0"/>
              <w:divBdr>
                <w:top w:val="none" w:sz="0" w:space="0" w:color="auto"/>
                <w:left w:val="none" w:sz="0" w:space="0" w:color="auto"/>
                <w:bottom w:val="none" w:sz="0" w:space="0" w:color="auto"/>
                <w:right w:val="none" w:sz="0" w:space="0" w:color="auto"/>
              </w:divBdr>
              <w:divsChild>
                <w:div w:id="151010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844539">
      <w:bodyDiv w:val="1"/>
      <w:marLeft w:val="0"/>
      <w:marRight w:val="0"/>
      <w:marTop w:val="0"/>
      <w:marBottom w:val="0"/>
      <w:divBdr>
        <w:top w:val="none" w:sz="0" w:space="0" w:color="auto"/>
        <w:left w:val="none" w:sz="0" w:space="0" w:color="auto"/>
        <w:bottom w:val="none" w:sz="0" w:space="0" w:color="auto"/>
        <w:right w:val="none" w:sz="0" w:space="0" w:color="auto"/>
      </w:divBdr>
    </w:div>
    <w:div w:id="1233390309">
      <w:bodyDiv w:val="1"/>
      <w:marLeft w:val="0"/>
      <w:marRight w:val="0"/>
      <w:marTop w:val="0"/>
      <w:marBottom w:val="0"/>
      <w:divBdr>
        <w:top w:val="none" w:sz="0" w:space="0" w:color="auto"/>
        <w:left w:val="none" w:sz="0" w:space="0" w:color="auto"/>
        <w:bottom w:val="none" w:sz="0" w:space="0" w:color="auto"/>
        <w:right w:val="none" w:sz="0" w:space="0" w:color="auto"/>
      </w:divBdr>
    </w:div>
    <w:div w:id="1234704595">
      <w:bodyDiv w:val="1"/>
      <w:marLeft w:val="0"/>
      <w:marRight w:val="0"/>
      <w:marTop w:val="0"/>
      <w:marBottom w:val="0"/>
      <w:divBdr>
        <w:top w:val="none" w:sz="0" w:space="0" w:color="auto"/>
        <w:left w:val="none" w:sz="0" w:space="0" w:color="auto"/>
        <w:bottom w:val="none" w:sz="0" w:space="0" w:color="auto"/>
        <w:right w:val="none" w:sz="0" w:space="0" w:color="auto"/>
      </w:divBdr>
      <w:divsChild>
        <w:div w:id="399442684">
          <w:marLeft w:val="0"/>
          <w:marRight w:val="0"/>
          <w:marTop w:val="0"/>
          <w:marBottom w:val="0"/>
          <w:divBdr>
            <w:top w:val="none" w:sz="0" w:space="0" w:color="auto"/>
            <w:left w:val="none" w:sz="0" w:space="0" w:color="auto"/>
            <w:bottom w:val="none" w:sz="0" w:space="0" w:color="auto"/>
            <w:right w:val="none" w:sz="0" w:space="0" w:color="auto"/>
          </w:divBdr>
          <w:divsChild>
            <w:div w:id="171727262">
              <w:marLeft w:val="0"/>
              <w:marRight w:val="0"/>
              <w:marTop w:val="0"/>
              <w:marBottom w:val="0"/>
              <w:divBdr>
                <w:top w:val="none" w:sz="0" w:space="0" w:color="auto"/>
                <w:left w:val="none" w:sz="0" w:space="0" w:color="auto"/>
                <w:bottom w:val="none" w:sz="0" w:space="0" w:color="auto"/>
                <w:right w:val="none" w:sz="0" w:space="0" w:color="auto"/>
              </w:divBdr>
            </w:div>
          </w:divsChild>
        </w:div>
        <w:div w:id="1927304540">
          <w:marLeft w:val="0"/>
          <w:marRight w:val="0"/>
          <w:marTop w:val="0"/>
          <w:marBottom w:val="0"/>
          <w:divBdr>
            <w:top w:val="none" w:sz="0" w:space="0" w:color="auto"/>
            <w:left w:val="none" w:sz="0" w:space="0" w:color="auto"/>
            <w:bottom w:val="none" w:sz="0" w:space="0" w:color="auto"/>
            <w:right w:val="none" w:sz="0" w:space="0" w:color="auto"/>
          </w:divBdr>
          <w:divsChild>
            <w:div w:id="206274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000715">
      <w:bodyDiv w:val="1"/>
      <w:marLeft w:val="0"/>
      <w:marRight w:val="0"/>
      <w:marTop w:val="0"/>
      <w:marBottom w:val="0"/>
      <w:divBdr>
        <w:top w:val="none" w:sz="0" w:space="0" w:color="auto"/>
        <w:left w:val="none" w:sz="0" w:space="0" w:color="auto"/>
        <w:bottom w:val="none" w:sz="0" w:space="0" w:color="auto"/>
        <w:right w:val="none" w:sz="0" w:space="0" w:color="auto"/>
      </w:divBdr>
    </w:div>
    <w:div w:id="1254821065">
      <w:bodyDiv w:val="1"/>
      <w:marLeft w:val="0"/>
      <w:marRight w:val="0"/>
      <w:marTop w:val="0"/>
      <w:marBottom w:val="0"/>
      <w:divBdr>
        <w:top w:val="none" w:sz="0" w:space="0" w:color="auto"/>
        <w:left w:val="none" w:sz="0" w:space="0" w:color="auto"/>
        <w:bottom w:val="none" w:sz="0" w:space="0" w:color="auto"/>
        <w:right w:val="none" w:sz="0" w:space="0" w:color="auto"/>
      </w:divBdr>
    </w:div>
    <w:div w:id="1257515334">
      <w:bodyDiv w:val="1"/>
      <w:marLeft w:val="0"/>
      <w:marRight w:val="0"/>
      <w:marTop w:val="0"/>
      <w:marBottom w:val="0"/>
      <w:divBdr>
        <w:top w:val="none" w:sz="0" w:space="0" w:color="auto"/>
        <w:left w:val="none" w:sz="0" w:space="0" w:color="auto"/>
        <w:bottom w:val="none" w:sz="0" w:space="0" w:color="auto"/>
        <w:right w:val="none" w:sz="0" w:space="0" w:color="auto"/>
      </w:divBdr>
    </w:div>
    <w:div w:id="1258556619">
      <w:bodyDiv w:val="1"/>
      <w:marLeft w:val="0"/>
      <w:marRight w:val="0"/>
      <w:marTop w:val="0"/>
      <w:marBottom w:val="0"/>
      <w:divBdr>
        <w:top w:val="none" w:sz="0" w:space="0" w:color="auto"/>
        <w:left w:val="none" w:sz="0" w:space="0" w:color="auto"/>
        <w:bottom w:val="none" w:sz="0" w:space="0" w:color="auto"/>
        <w:right w:val="none" w:sz="0" w:space="0" w:color="auto"/>
      </w:divBdr>
    </w:div>
    <w:div w:id="1267422656">
      <w:bodyDiv w:val="1"/>
      <w:marLeft w:val="0"/>
      <w:marRight w:val="0"/>
      <w:marTop w:val="0"/>
      <w:marBottom w:val="0"/>
      <w:divBdr>
        <w:top w:val="none" w:sz="0" w:space="0" w:color="auto"/>
        <w:left w:val="none" w:sz="0" w:space="0" w:color="auto"/>
        <w:bottom w:val="none" w:sz="0" w:space="0" w:color="auto"/>
        <w:right w:val="none" w:sz="0" w:space="0" w:color="auto"/>
      </w:divBdr>
    </w:div>
    <w:div w:id="1267695178">
      <w:bodyDiv w:val="1"/>
      <w:marLeft w:val="0"/>
      <w:marRight w:val="0"/>
      <w:marTop w:val="0"/>
      <w:marBottom w:val="0"/>
      <w:divBdr>
        <w:top w:val="none" w:sz="0" w:space="0" w:color="auto"/>
        <w:left w:val="none" w:sz="0" w:space="0" w:color="auto"/>
        <w:bottom w:val="none" w:sz="0" w:space="0" w:color="auto"/>
        <w:right w:val="none" w:sz="0" w:space="0" w:color="auto"/>
      </w:divBdr>
      <w:divsChild>
        <w:div w:id="286156594">
          <w:marLeft w:val="0"/>
          <w:marRight w:val="0"/>
          <w:marTop w:val="0"/>
          <w:marBottom w:val="0"/>
          <w:divBdr>
            <w:top w:val="none" w:sz="0" w:space="0" w:color="auto"/>
            <w:left w:val="none" w:sz="0" w:space="0" w:color="auto"/>
            <w:bottom w:val="none" w:sz="0" w:space="0" w:color="auto"/>
            <w:right w:val="none" w:sz="0" w:space="0" w:color="auto"/>
          </w:divBdr>
          <w:divsChild>
            <w:div w:id="305626728">
              <w:marLeft w:val="0"/>
              <w:marRight w:val="0"/>
              <w:marTop w:val="0"/>
              <w:marBottom w:val="0"/>
              <w:divBdr>
                <w:top w:val="none" w:sz="0" w:space="0" w:color="auto"/>
                <w:left w:val="none" w:sz="0" w:space="0" w:color="auto"/>
                <w:bottom w:val="none" w:sz="0" w:space="0" w:color="auto"/>
                <w:right w:val="none" w:sz="0" w:space="0" w:color="auto"/>
              </w:divBdr>
            </w:div>
          </w:divsChild>
        </w:div>
        <w:div w:id="859320168">
          <w:marLeft w:val="0"/>
          <w:marRight w:val="0"/>
          <w:marTop w:val="0"/>
          <w:marBottom w:val="0"/>
          <w:divBdr>
            <w:top w:val="none" w:sz="0" w:space="0" w:color="auto"/>
            <w:left w:val="none" w:sz="0" w:space="0" w:color="auto"/>
            <w:bottom w:val="none" w:sz="0" w:space="0" w:color="auto"/>
            <w:right w:val="none" w:sz="0" w:space="0" w:color="auto"/>
          </w:divBdr>
          <w:divsChild>
            <w:div w:id="2127581973">
              <w:marLeft w:val="0"/>
              <w:marRight w:val="0"/>
              <w:marTop w:val="0"/>
              <w:marBottom w:val="0"/>
              <w:divBdr>
                <w:top w:val="none" w:sz="0" w:space="0" w:color="auto"/>
                <w:left w:val="none" w:sz="0" w:space="0" w:color="auto"/>
                <w:bottom w:val="none" w:sz="0" w:space="0" w:color="auto"/>
                <w:right w:val="none" w:sz="0" w:space="0" w:color="auto"/>
              </w:divBdr>
            </w:div>
            <w:div w:id="784230198">
              <w:marLeft w:val="0"/>
              <w:marRight w:val="0"/>
              <w:marTop w:val="0"/>
              <w:marBottom w:val="0"/>
              <w:divBdr>
                <w:top w:val="none" w:sz="0" w:space="0" w:color="auto"/>
                <w:left w:val="none" w:sz="0" w:space="0" w:color="auto"/>
                <w:bottom w:val="none" w:sz="0" w:space="0" w:color="auto"/>
                <w:right w:val="none" w:sz="0" w:space="0" w:color="auto"/>
              </w:divBdr>
              <w:divsChild>
                <w:div w:id="183090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940460">
      <w:bodyDiv w:val="1"/>
      <w:marLeft w:val="0"/>
      <w:marRight w:val="0"/>
      <w:marTop w:val="0"/>
      <w:marBottom w:val="0"/>
      <w:divBdr>
        <w:top w:val="none" w:sz="0" w:space="0" w:color="auto"/>
        <w:left w:val="none" w:sz="0" w:space="0" w:color="auto"/>
        <w:bottom w:val="none" w:sz="0" w:space="0" w:color="auto"/>
        <w:right w:val="none" w:sz="0" w:space="0" w:color="auto"/>
      </w:divBdr>
      <w:divsChild>
        <w:div w:id="1495949604">
          <w:marLeft w:val="0"/>
          <w:marRight w:val="0"/>
          <w:marTop w:val="0"/>
          <w:marBottom w:val="0"/>
          <w:divBdr>
            <w:top w:val="none" w:sz="0" w:space="0" w:color="auto"/>
            <w:left w:val="none" w:sz="0" w:space="0" w:color="auto"/>
            <w:bottom w:val="none" w:sz="0" w:space="0" w:color="auto"/>
            <w:right w:val="none" w:sz="0" w:space="0" w:color="auto"/>
          </w:divBdr>
          <w:divsChild>
            <w:div w:id="1177429527">
              <w:marLeft w:val="0"/>
              <w:marRight w:val="0"/>
              <w:marTop w:val="0"/>
              <w:marBottom w:val="0"/>
              <w:divBdr>
                <w:top w:val="none" w:sz="0" w:space="0" w:color="auto"/>
                <w:left w:val="none" w:sz="0" w:space="0" w:color="auto"/>
                <w:bottom w:val="none" w:sz="0" w:space="0" w:color="auto"/>
                <w:right w:val="none" w:sz="0" w:space="0" w:color="auto"/>
              </w:divBdr>
            </w:div>
          </w:divsChild>
        </w:div>
        <w:div w:id="970213283">
          <w:marLeft w:val="0"/>
          <w:marRight w:val="0"/>
          <w:marTop w:val="0"/>
          <w:marBottom w:val="0"/>
          <w:divBdr>
            <w:top w:val="none" w:sz="0" w:space="0" w:color="auto"/>
            <w:left w:val="none" w:sz="0" w:space="0" w:color="auto"/>
            <w:bottom w:val="none" w:sz="0" w:space="0" w:color="auto"/>
            <w:right w:val="none" w:sz="0" w:space="0" w:color="auto"/>
          </w:divBdr>
          <w:divsChild>
            <w:div w:id="94963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833347">
      <w:bodyDiv w:val="1"/>
      <w:marLeft w:val="0"/>
      <w:marRight w:val="0"/>
      <w:marTop w:val="0"/>
      <w:marBottom w:val="0"/>
      <w:divBdr>
        <w:top w:val="none" w:sz="0" w:space="0" w:color="auto"/>
        <w:left w:val="none" w:sz="0" w:space="0" w:color="auto"/>
        <w:bottom w:val="none" w:sz="0" w:space="0" w:color="auto"/>
        <w:right w:val="none" w:sz="0" w:space="0" w:color="auto"/>
      </w:divBdr>
    </w:div>
    <w:div w:id="1283876044">
      <w:bodyDiv w:val="1"/>
      <w:marLeft w:val="0"/>
      <w:marRight w:val="0"/>
      <w:marTop w:val="0"/>
      <w:marBottom w:val="0"/>
      <w:divBdr>
        <w:top w:val="none" w:sz="0" w:space="0" w:color="auto"/>
        <w:left w:val="none" w:sz="0" w:space="0" w:color="auto"/>
        <w:bottom w:val="none" w:sz="0" w:space="0" w:color="auto"/>
        <w:right w:val="none" w:sz="0" w:space="0" w:color="auto"/>
      </w:divBdr>
      <w:divsChild>
        <w:div w:id="295109806">
          <w:marLeft w:val="0"/>
          <w:marRight w:val="0"/>
          <w:marTop w:val="0"/>
          <w:marBottom w:val="0"/>
          <w:divBdr>
            <w:top w:val="none" w:sz="0" w:space="0" w:color="auto"/>
            <w:left w:val="none" w:sz="0" w:space="0" w:color="auto"/>
            <w:bottom w:val="none" w:sz="0" w:space="0" w:color="auto"/>
            <w:right w:val="none" w:sz="0" w:space="0" w:color="auto"/>
          </w:divBdr>
          <w:divsChild>
            <w:div w:id="2073430734">
              <w:marLeft w:val="0"/>
              <w:marRight w:val="0"/>
              <w:marTop w:val="0"/>
              <w:marBottom w:val="0"/>
              <w:divBdr>
                <w:top w:val="none" w:sz="0" w:space="0" w:color="auto"/>
                <w:left w:val="none" w:sz="0" w:space="0" w:color="auto"/>
                <w:bottom w:val="none" w:sz="0" w:space="0" w:color="auto"/>
                <w:right w:val="none" w:sz="0" w:space="0" w:color="auto"/>
              </w:divBdr>
            </w:div>
          </w:divsChild>
        </w:div>
        <w:div w:id="37971260">
          <w:marLeft w:val="0"/>
          <w:marRight w:val="0"/>
          <w:marTop w:val="0"/>
          <w:marBottom w:val="0"/>
          <w:divBdr>
            <w:top w:val="none" w:sz="0" w:space="0" w:color="auto"/>
            <w:left w:val="none" w:sz="0" w:space="0" w:color="auto"/>
            <w:bottom w:val="none" w:sz="0" w:space="0" w:color="auto"/>
            <w:right w:val="none" w:sz="0" w:space="0" w:color="auto"/>
          </w:divBdr>
          <w:divsChild>
            <w:div w:id="2134640657">
              <w:marLeft w:val="0"/>
              <w:marRight w:val="0"/>
              <w:marTop w:val="0"/>
              <w:marBottom w:val="0"/>
              <w:divBdr>
                <w:top w:val="none" w:sz="0" w:space="0" w:color="auto"/>
                <w:left w:val="none" w:sz="0" w:space="0" w:color="auto"/>
                <w:bottom w:val="none" w:sz="0" w:space="0" w:color="auto"/>
                <w:right w:val="none" w:sz="0" w:space="0" w:color="auto"/>
              </w:divBdr>
            </w:div>
            <w:div w:id="1435247355">
              <w:marLeft w:val="0"/>
              <w:marRight w:val="0"/>
              <w:marTop w:val="0"/>
              <w:marBottom w:val="0"/>
              <w:divBdr>
                <w:top w:val="none" w:sz="0" w:space="0" w:color="auto"/>
                <w:left w:val="none" w:sz="0" w:space="0" w:color="auto"/>
                <w:bottom w:val="none" w:sz="0" w:space="0" w:color="auto"/>
                <w:right w:val="none" w:sz="0" w:space="0" w:color="auto"/>
              </w:divBdr>
              <w:divsChild>
                <w:div w:id="188825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853567">
      <w:bodyDiv w:val="1"/>
      <w:marLeft w:val="0"/>
      <w:marRight w:val="0"/>
      <w:marTop w:val="0"/>
      <w:marBottom w:val="0"/>
      <w:divBdr>
        <w:top w:val="none" w:sz="0" w:space="0" w:color="auto"/>
        <w:left w:val="none" w:sz="0" w:space="0" w:color="auto"/>
        <w:bottom w:val="none" w:sz="0" w:space="0" w:color="auto"/>
        <w:right w:val="none" w:sz="0" w:space="0" w:color="auto"/>
      </w:divBdr>
      <w:divsChild>
        <w:div w:id="79260389">
          <w:marLeft w:val="0"/>
          <w:marRight w:val="0"/>
          <w:marTop w:val="0"/>
          <w:marBottom w:val="0"/>
          <w:divBdr>
            <w:top w:val="none" w:sz="0" w:space="0" w:color="auto"/>
            <w:left w:val="none" w:sz="0" w:space="0" w:color="auto"/>
            <w:bottom w:val="none" w:sz="0" w:space="0" w:color="auto"/>
            <w:right w:val="none" w:sz="0" w:space="0" w:color="auto"/>
          </w:divBdr>
          <w:divsChild>
            <w:div w:id="1885411877">
              <w:marLeft w:val="0"/>
              <w:marRight w:val="0"/>
              <w:marTop w:val="0"/>
              <w:marBottom w:val="0"/>
              <w:divBdr>
                <w:top w:val="none" w:sz="0" w:space="0" w:color="auto"/>
                <w:left w:val="none" w:sz="0" w:space="0" w:color="auto"/>
                <w:bottom w:val="none" w:sz="0" w:space="0" w:color="auto"/>
                <w:right w:val="none" w:sz="0" w:space="0" w:color="auto"/>
              </w:divBdr>
            </w:div>
          </w:divsChild>
        </w:div>
        <w:div w:id="1563252711">
          <w:marLeft w:val="0"/>
          <w:marRight w:val="0"/>
          <w:marTop w:val="0"/>
          <w:marBottom w:val="0"/>
          <w:divBdr>
            <w:top w:val="none" w:sz="0" w:space="0" w:color="auto"/>
            <w:left w:val="none" w:sz="0" w:space="0" w:color="auto"/>
            <w:bottom w:val="none" w:sz="0" w:space="0" w:color="auto"/>
            <w:right w:val="none" w:sz="0" w:space="0" w:color="auto"/>
          </w:divBdr>
          <w:divsChild>
            <w:div w:id="227694767">
              <w:marLeft w:val="0"/>
              <w:marRight w:val="0"/>
              <w:marTop w:val="0"/>
              <w:marBottom w:val="0"/>
              <w:divBdr>
                <w:top w:val="none" w:sz="0" w:space="0" w:color="auto"/>
                <w:left w:val="none" w:sz="0" w:space="0" w:color="auto"/>
                <w:bottom w:val="none" w:sz="0" w:space="0" w:color="auto"/>
                <w:right w:val="none" w:sz="0" w:space="0" w:color="auto"/>
              </w:divBdr>
            </w:div>
            <w:div w:id="1031995858">
              <w:marLeft w:val="0"/>
              <w:marRight w:val="0"/>
              <w:marTop w:val="0"/>
              <w:marBottom w:val="0"/>
              <w:divBdr>
                <w:top w:val="none" w:sz="0" w:space="0" w:color="auto"/>
                <w:left w:val="none" w:sz="0" w:space="0" w:color="auto"/>
                <w:bottom w:val="none" w:sz="0" w:space="0" w:color="auto"/>
                <w:right w:val="none" w:sz="0" w:space="0" w:color="auto"/>
              </w:divBdr>
              <w:divsChild>
                <w:div w:id="114347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241316">
      <w:bodyDiv w:val="1"/>
      <w:marLeft w:val="0"/>
      <w:marRight w:val="0"/>
      <w:marTop w:val="0"/>
      <w:marBottom w:val="0"/>
      <w:divBdr>
        <w:top w:val="none" w:sz="0" w:space="0" w:color="auto"/>
        <w:left w:val="none" w:sz="0" w:space="0" w:color="auto"/>
        <w:bottom w:val="none" w:sz="0" w:space="0" w:color="auto"/>
        <w:right w:val="none" w:sz="0" w:space="0" w:color="auto"/>
      </w:divBdr>
    </w:div>
    <w:div w:id="1289706346">
      <w:bodyDiv w:val="1"/>
      <w:marLeft w:val="0"/>
      <w:marRight w:val="0"/>
      <w:marTop w:val="0"/>
      <w:marBottom w:val="0"/>
      <w:divBdr>
        <w:top w:val="none" w:sz="0" w:space="0" w:color="auto"/>
        <w:left w:val="none" w:sz="0" w:space="0" w:color="auto"/>
        <w:bottom w:val="none" w:sz="0" w:space="0" w:color="auto"/>
        <w:right w:val="none" w:sz="0" w:space="0" w:color="auto"/>
      </w:divBdr>
    </w:div>
    <w:div w:id="1290670396">
      <w:bodyDiv w:val="1"/>
      <w:marLeft w:val="0"/>
      <w:marRight w:val="0"/>
      <w:marTop w:val="0"/>
      <w:marBottom w:val="0"/>
      <w:divBdr>
        <w:top w:val="none" w:sz="0" w:space="0" w:color="auto"/>
        <w:left w:val="none" w:sz="0" w:space="0" w:color="auto"/>
        <w:bottom w:val="none" w:sz="0" w:space="0" w:color="auto"/>
        <w:right w:val="none" w:sz="0" w:space="0" w:color="auto"/>
      </w:divBdr>
    </w:div>
    <w:div w:id="1295059080">
      <w:bodyDiv w:val="1"/>
      <w:marLeft w:val="0"/>
      <w:marRight w:val="0"/>
      <w:marTop w:val="0"/>
      <w:marBottom w:val="0"/>
      <w:divBdr>
        <w:top w:val="none" w:sz="0" w:space="0" w:color="auto"/>
        <w:left w:val="none" w:sz="0" w:space="0" w:color="auto"/>
        <w:bottom w:val="none" w:sz="0" w:space="0" w:color="auto"/>
        <w:right w:val="none" w:sz="0" w:space="0" w:color="auto"/>
      </w:divBdr>
      <w:divsChild>
        <w:div w:id="539587430">
          <w:marLeft w:val="0"/>
          <w:marRight w:val="0"/>
          <w:marTop w:val="0"/>
          <w:marBottom w:val="0"/>
          <w:divBdr>
            <w:top w:val="none" w:sz="0" w:space="0" w:color="auto"/>
            <w:left w:val="none" w:sz="0" w:space="0" w:color="auto"/>
            <w:bottom w:val="none" w:sz="0" w:space="0" w:color="auto"/>
            <w:right w:val="none" w:sz="0" w:space="0" w:color="auto"/>
          </w:divBdr>
          <w:divsChild>
            <w:div w:id="114835007">
              <w:marLeft w:val="0"/>
              <w:marRight w:val="0"/>
              <w:marTop w:val="0"/>
              <w:marBottom w:val="0"/>
              <w:divBdr>
                <w:top w:val="none" w:sz="0" w:space="0" w:color="auto"/>
                <w:left w:val="none" w:sz="0" w:space="0" w:color="auto"/>
                <w:bottom w:val="none" w:sz="0" w:space="0" w:color="auto"/>
                <w:right w:val="none" w:sz="0" w:space="0" w:color="auto"/>
              </w:divBdr>
              <w:divsChild>
                <w:div w:id="98096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99489">
      <w:bodyDiv w:val="1"/>
      <w:marLeft w:val="0"/>
      <w:marRight w:val="0"/>
      <w:marTop w:val="0"/>
      <w:marBottom w:val="0"/>
      <w:divBdr>
        <w:top w:val="none" w:sz="0" w:space="0" w:color="auto"/>
        <w:left w:val="none" w:sz="0" w:space="0" w:color="auto"/>
        <w:bottom w:val="none" w:sz="0" w:space="0" w:color="auto"/>
        <w:right w:val="none" w:sz="0" w:space="0" w:color="auto"/>
      </w:divBdr>
      <w:divsChild>
        <w:div w:id="30689363">
          <w:marLeft w:val="0"/>
          <w:marRight w:val="0"/>
          <w:marTop w:val="0"/>
          <w:marBottom w:val="0"/>
          <w:divBdr>
            <w:top w:val="none" w:sz="0" w:space="0" w:color="auto"/>
            <w:left w:val="none" w:sz="0" w:space="0" w:color="auto"/>
            <w:bottom w:val="none" w:sz="0" w:space="0" w:color="auto"/>
            <w:right w:val="none" w:sz="0" w:space="0" w:color="auto"/>
          </w:divBdr>
          <w:divsChild>
            <w:div w:id="128938546">
              <w:marLeft w:val="0"/>
              <w:marRight w:val="0"/>
              <w:marTop w:val="0"/>
              <w:marBottom w:val="0"/>
              <w:divBdr>
                <w:top w:val="none" w:sz="0" w:space="0" w:color="auto"/>
                <w:left w:val="none" w:sz="0" w:space="0" w:color="auto"/>
                <w:bottom w:val="none" w:sz="0" w:space="0" w:color="auto"/>
                <w:right w:val="none" w:sz="0" w:space="0" w:color="auto"/>
              </w:divBdr>
            </w:div>
          </w:divsChild>
        </w:div>
        <w:div w:id="1713336733">
          <w:marLeft w:val="0"/>
          <w:marRight w:val="0"/>
          <w:marTop w:val="0"/>
          <w:marBottom w:val="0"/>
          <w:divBdr>
            <w:top w:val="none" w:sz="0" w:space="0" w:color="auto"/>
            <w:left w:val="none" w:sz="0" w:space="0" w:color="auto"/>
            <w:bottom w:val="none" w:sz="0" w:space="0" w:color="auto"/>
            <w:right w:val="none" w:sz="0" w:space="0" w:color="auto"/>
          </w:divBdr>
          <w:divsChild>
            <w:div w:id="115522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79212">
      <w:bodyDiv w:val="1"/>
      <w:marLeft w:val="0"/>
      <w:marRight w:val="0"/>
      <w:marTop w:val="0"/>
      <w:marBottom w:val="0"/>
      <w:divBdr>
        <w:top w:val="none" w:sz="0" w:space="0" w:color="auto"/>
        <w:left w:val="none" w:sz="0" w:space="0" w:color="auto"/>
        <w:bottom w:val="none" w:sz="0" w:space="0" w:color="auto"/>
        <w:right w:val="none" w:sz="0" w:space="0" w:color="auto"/>
      </w:divBdr>
    </w:div>
    <w:div w:id="1301038094">
      <w:bodyDiv w:val="1"/>
      <w:marLeft w:val="0"/>
      <w:marRight w:val="0"/>
      <w:marTop w:val="0"/>
      <w:marBottom w:val="0"/>
      <w:divBdr>
        <w:top w:val="none" w:sz="0" w:space="0" w:color="auto"/>
        <w:left w:val="none" w:sz="0" w:space="0" w:color="auto"/>
        <w:bottom w:val="none" w:sz="0" w:space="0" w:color="auto"/>
        <w:right w:val="none" w:sz="0" w:space="0" w:color="auto"/>
      </w:divBdr>
      <w:divsChild>
        <w:div w:id="218320867">
          <w:marLeft w:val="0"/>
          <w:marRight w:val="0"/>
          <w:marTop w:val="0"/>
          <w:marBottom w:val="0"/>
          <w:divBdr>
            <w:top w:val="none" w:sz="0" w:space="0" w:color="auto"/>
            <w:left w:val="none" w:sz="0" w:space="0" w:color="auto"/>
            <w:bottom w:val="none" w:sz="0" w:space="0" w:color="auto"/>
            <w:right w:val="none" w:sz="0" w:space="0" w:color="auto"/>
          </w:divBdr>
        </w:div>
        <w:div w:id="1194656863">
          <w:marLeft w:val="0"/>
          <w:marRight w:val="0"/>
          <w:marTop w:val="0"/>
          <w:marBottom w:val="0"/>
          <w:divBdr>
            <w:top w:val="none" w:sz="0" w:space="0" w:color="auto"/>
            <w:left w:val="none" w:sz="0" w:space="0" w:color="auto"/>
            <w:bottom w:val="none" w:sz="0" w:space="0" w:color="auto"/>
            <w:right w:val="none" w:sz="0" w:space="0" w:color="auto"/>
          </w:divBdr>
          <w:divsChild>
            <w:div w:id="2094084234">
              <w:marLeft w:val="0"/>
              <w:marRight w:val="0"/>
              <w:marTop w:val="0"/>
              <w:marBottom w:val="0"/>
              <w:divBdr>
                <w:top w:val="none" w:sz="0" w:space="0" w:color="auto"/>
                <w:left w:val="none" w:sz="0" w:space="0" w:color="auto"/>
                <w:bottom w:val="none" w:sz="0" w:space="0" w:color="auto"/>
                <w:right w:val="none" w:sz="0" w:space="0" w:color="auto"/>
              </w:divBdr>
            </w:div>
          </w:divsChild>
        </w:div>
        <w:div w:id="1245188976">
          <w:marLeft w:val="0"/>
          <w:marRight w:val="0"/>
          <w:marTop w:val="0"/>
          <w:marBottom w:val="0"/>
          <w:divBdr>
            <w:top w:val="none" w:sz="0" w:space="0" w:color="auto"/>
            <w:left w:val="none" w:sz="0" w:space="0" w:color="auto"/>
            <w:bottom w:val="none" w:sz="0" w:space="0" w:color="auto"/>
            <w:right w:val="none" w:sz="0" w:space="0" w:color="auto"/>
          </w:divBdr>
        </w:div>
      </w:divsChild>
    </w:div>
    <w:div w:id="1315833845">
      <w:bodyDiv w:val="1"/>
      <w:marLeft w:val="0"/>
      <w:marRight w:val="0"/>
      <w:marTop w:val="0"/>
      <w:marBottom w:val="0"/>
      <w:divBdr>
        <w:top w:val="none" w:sz="0" w:space="0" w:color="auto"/>
        <w:left w:val="none" w:sz="0" w:space="0" w:color="auto"/>
        <w:bottom w:val="none" w:sz="0" w:space="0" w:color="auto"/>
        <w:right w:val="none" w:sz="0" w:space="0" w:color="auto"/>
      </w:divBdr>
    </w:div>
    <w:div w:id="1320228618">
      <w:bodyDiv w:val="1"/>
      <w:marLeft w:val="0"/>
      <w:marRight w:val="0"/>
      <w:marTop w:val="0"/>
      <w:marBottom w:val="0"/>
      <w:divBdr>
        <w:top w:val="none" w:sz="0" w:space="0" w:color="auto"/>
        <w:left w:val="none" w:sz="0" w:space="0" w:color="auto"/>
        <w:bottom w:val="none" w:sz="0" w:space="0" w:color="auto"/>
        <w:right w:val="none" w:sz="0" w:space="0" w:color="auto"/>
      </w:divBdr>
      <w:divsChild>
        <w:div w:id="1321928337">
          <w:marLeft w:val="0"/>
          <w:marRight w:val="0"/>
          <w:marTop w:val="0"/>
          <w:marBottom w:val="0"/>
          <w:divBdr>
            <w:top w:val="none" w:sz="0" w:space="0" w:color="auto"/>
            <w:left w:val="none" w:sz="0" w:space="0" w:color="auto"/>
            <w:bottom w:val="none" w:sz="0" w:space="0" w:color="auto"/>
            <w:right w:val="none" w:sz="0" w:space="0" w:color="auto"/>
          </w:divBdr>
          <w:divsChild>
            <w:div w:id="429543021">
              <w:marLeft w:val="0"/>
              <w:marRight w:val="0"/>
              <w:marTop w:val="0"/>
              <w:marBottom w:val="0"/>
              <w:divBdr>
                <w:top w:val="none" w:sz="0" w:space="0" w:color="auto"/>
                <w:left w:val="none" w:sz="0" w:space="0" w:color="auto"/>
                <w:bottom w:val="none" w:sz="0" w:space="0" w:color="auto"/>
                <w:right w:val="none" w:sz="0" w:space="0" w:color="auto"/>
              </w:divBdr>
              <w:divsChild>
                <w:div w:id="477497135">
                  <w:marLeft w:val="0"/>
                  <w:marRight w:val="0"/>
                  <w:marTop w:val="0"/>
                  <w:marBottom w:val="0"/>
                  <w:divBdr>
                    <w:top w:val="none" w:sz="0" w:space="0" w:color="auto"/>
                    <w:left w:val="none" w:sz="0" w:space="0" w:color="auto"/>
                    <w:bottom w:val="none" w:sz="0" w:space="0" w:color="auto"/>
                    <w:right w:val="none" w:sz="0" w:space="0" w:color="auto"/>
                  </w:divBdr>
                  <w:divsChild>
                    <w:div w:id="177045260">
                      <w:marLeft w:val="0"/>
                      <w:marRight w:val="0"/>
                      <w:marTop w:val="0"/>
                      <w:marBottom w:val="0"/>
                      <w:divBdr>
                        <w:top w:val="none" w:sz="0" w:space="0" w:color="auto"/>
                        <w:left w:val="none" w:sz="0" w:space="0" w:color="auto"/>
                        <w:bottom w:val="none" w:sz="0" w:space="0" w:color="auto"/>
                        <w:right w:val="none" w:sz="0" w:space="0" w:color="auto"/>
                      </w:divBdr>
                      <w:divsChild>
                        <w:div w:id="245263251">
                          <w:marLeft w:val="0"/>
                          <w:marRight w:val="0"/>
                          <w:marTop w:val="0"/>
                          <w:marBottom w:val="0"/>
                          <w:divBdr>
                            <w:top w:val="none" w:sz="0" w:space="0" w:color="auto"/>
                            <w:left w:val="none" w:sz="0" w:space="0" w:color="auto"/>
                            <w:bottom w:val="none" w:sz="0" w:space="0" w:color="auto"/>
                            <w:right w:val="none" w:sz="0" w:space="0" w:color="auto"/>
                          </w:divBdr>
                          <w:divsChild>
                            <w:div w:id="635842437">
                              <w:marLeft w:val="0"/>
                              <w:marRight w:val="0"/>
                              <w:marTop w:val="0"/>
                              <w:marBottom w:val="0"/>
                              <w:divBdr>
                                <w:top w:val="none" w:sz="0" w:space="0" w:color="auto"/>
                                <w:left w:val="none" w:sz="0" w:space="0" w:color="auto"/>
                                <w:bottom w:val="none" w:sz="0" w:space="0" w:color="auto"/>
                                <w:right w:val="none" w:sz="0" w:space="0" w:color="auto"/>
                              </w:divBdr>
                            </w:div>
                          </w:divsChild>
                        </w:div>
                        <w:div w:id="1027291207">
                          <w:marLeft w:val="0"/>
                          <w:marRight w:val="0"/>
                          <w:marTop w:val="0"/>
                          <w:marBottom w:val="0"/>
                          <w:divBdr>
                            <w:top w:val="none" w:sz="0" w:space="0" w:color="auto"/>
                            <w:left w:val="none" w:sz="0" w:space="0" w:color="auto"/>
                            <w:bottom w:val="none" w:sz="0" w:space="0" w:color="auto"/>
                            <w:right w:val="none" w:sz="0" w:space="0" w:color="auto"/>
                          </w:divBdr>
                          <w:divsChild>
                            <w:div w:id="2107967592">
                              <w:marLeft w:val="0"/>
                              <w:marRight w:val="0"/>
                              <w:marTop w:val="0"/>
                              <w:marBottom w:val="0"/>
                              <w:divBdr>
                                <w:top w:val="none" w:sz="0" w:space="0" w:color="auto"/>
                                <w:left w:val="none" w:sz="0" w:space="0" w:color="auto"/>
                                <w:bottom w:val="none" w:sz="0" w:space="0" w:color="auto"/>
                                <w:right w:val="none" w:sz="0" w:space="0" w:color="auto"/>
                              </w:divBdr>
                            </w:div>
                            <w:div w:id="1131703799">
                              <w:marLeft w:val="0"/>
                              <w:marRight w:val="0"/>
                              <w:marTop w:val="0"/>
                              <w:marBottom w:val="0"/>
                              <w:divBdr>
                                <w:top w:val="none" w:sz="0" w:space="0" w:color="auto"/>
                                <w:left w:val="none" w:sz="0" w:space="0" w:color="auto"/>
                                <w:bottom w:val="none" w:sz="0" w:space="0" w:color="auto"/>
                                <w:right w:val="none" w:sz="0" w:space="0" w:color="auto"/>
                              </w:divBdr>
                              <w:divsChild>
                                <w:div w:id="207234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6735636">
          <w:marLeft w:val="0"/>
          <w:marRight w:val="0"/>
          <w:marTop w:val="0"/>
          <w:marBottom w:val="175"/>
          <w:divBdr>
            <w:top w:val="none" w:sz="0" w:space="0" w:color="auto"/>
            <w:left w:val="none" w:sz="0" w:space="0" w:color="auto"/>
            <w:bottom w:val="none" w:sz="0" w:space="0" w:color="auto"/>
            <w:right w:val="none" w:sz="0" w:space="0" w:color="auto"/>
          </w:divBdr>
          <w:divsChild>
            <w:div w:id="1666124543">
              <w:marLeft w:val="0"/>
              <w:marRight w:val="0"/>
              <w:marTop w:val="0"/>
              <w:marBottom w:val="0"/>
              <w:divBdr>
                <w:top w:val="none" w:sz="0" w:space="0" w:color="auto"/>
                <w:left w:val="none" w:sz="0" w:space="0" w:color="auto"/>
                <w:bottom w:val="none" w:sz="0" w:space="0" w:color="auto"/>
                <w:right w:val="none" w:sz="0" w:space="0" w:color="auto"/>
              </w:divBdr>
              <w:divsChild>
                <w:div w:id="311981187">
                  <w:marLeft w:val="0"/>
                  <w:marRight w:val="0"/>
                  <w:marTop w:val="0"/>
                  <w:marBottom w:val="0"/>
                  <w:divBdr>
                    <w:top w:val="none" w:sz="0" w:space="0" w:color="auto"/>
                    <w:left w:val="none" w:sz="0" w:space="0" w:color="auto"/>
                    <w:bottom w:val="none" w:sz="0" w:space="0" w:color="auto"/>
                    <w:right w:val="none" w:sz="0" w:space="0" w:color="auto"/>
                  </w:divBdr>
                  <w:divsChild>
                    <w:div w:id="291712013">
                      <w:marLeft w:val="0"/>
                      <w:marRight w:val="0"/>
                      <w:marTop w:val="0"/>
                      <w:marBottom w:val="0"/>
                      <w:divBdr>
                        <w:top w:val="none" w:sz="0" w:space="0" w:color="auto"/>
                        <w:left w:val="none" w:sz="0" w:space="0" w:color="auto"/>
                        <w:bottom w:val="none" w:sz="0" w:space="0" w:color="auto"/>
                        <w:right w:val="none" w:sz="0" w:space="0" w:color="auto"/>
                      </w:divBdr>
                      <w:divsChild>
                        <w:div w:id="355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3508333">
      <w:bodyDiv w:val="1"/>
      <w:marLeft w:val="0"/>
      <w:marRight w:val="0"/>
      <w:marTop w:val="0"/>
      <w:marBottom w:val="0"/>
      <w:divBdr>
        <w:top w:val="none" w:sz="0" w:space="0" w:color="auto"/>
        <w:left w:val="none" w:sz="0" w:space="0" w:color="auto"/>
        <w:bottom w:val="none" w:sz="0" w:space="0" w:color="auto"/>
        <w:right w:val="none" w:sz="0" w:space="0" w:color="auto"/>
      </w:divBdr>
    </w:div>
    <w:div w:id="1326586304">
      <w:bodyDiv w:val="1"/>
      <w:marLeft w:val="0"/>
      <w:marRight w:val="0"/>
      <w:marTop w:val="0"/>
      <w:marBottom w:val="0"/>
      <w:divBdr>
        <w:top w:val="none" w:sz="0" w:space="0" w:color="auto"/>
        <w:left w:val="none" w:sz="0" w:space="0" w:color="auto"/>
        <w:bottom w:val="none" w:sz="0" w:space="0" w:color="auto"/>
        <w:right w:val="none" w:sz="0" w:space="0" w:color="auto"/>
      </w:divBdr>
      <w:divsChild>
        <w:div w:id="93287860">
          <w:marLeft w:val="0"/>
          <w:marRight w:val="0"/>
          <w:marTop w:val="0"/>
          <w:marBottom w:val="0"/>
          <w:divBdr>
            <w:top w:val="none" w:sz="0" w:space="0" w:color="auto"/>
            <w:left w:val="none" w:sz="0" w:space="0" w:color="auto"/>
            <w:bottom w:val="none" w:sz="0" w:space="0" w:color="auto"/>
            <w:right w:val="none" w:sz="0" w:space="0" w:color="auto"/>
          </w:divBdr>
          <w:divsChild>
            <w:div w:id="658193189">
              <w:marLeft w:val="0"/>
              <w:marRight w:val="0"/>
              <w:marTop w:val="0"/>
              <w:marBottom w:val="0"/>
              <w:divBdr>
                <w:top w:val="none" w:sz="0" w:space="0" w:color="auto"/>
                <w:left w:val="none" w:sz="0" w:space="0" w:color="auto"/>
                <w:bottom w:val="none" w:sz="0" w:space="0" w:color="auto"/>
                <w:right w:val="none" w:sz="0" w:space="0" w:color="auto"/>
              </w:divBdr>
            </w:div>
          </w:divsChild>
        </w:div>
        <w:div w:id="1097213950">
          <w:marLeft w:val="0"/>
          <w:marRight w:val="0"/>
          <w:marTop w:val="0"/>
          <w:marBottom w:val="0"/>
          <w:divBdr>
            <w:top w:val="none" w:sz="0" w:space="0" w:color="auto"/>
            <w:left w:val="none" w:sz="0" w:space="0" w:color="auto"/>
            <w:bottom w:val="none" w:sz="0" w:space="0" w:color="auto"/>
            <w:right w:val="none" w:sz="0" w:space="0" w:color="auto"/>
          </w:divBdr>
          <w:divsChild>
            <w:div w:id="81102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09835">
      <w:bodyDiv w:val="1"/>
      <w:marLeft w:val="0"/>
      <w:marRight w:val="0"/>
      <w:marTop w:val="0"/>
      <w:marBottom w:val="0"/>
      <w:divBdr>
        <w:top w:val="none" w:sz="0" w:space="0" w:color="auto"/>
        <w:left w:val="none" w:sz="0" w:space="0" w:color="auto"/>
        <w:bottom w:val="none" w:sz="0" w:space="0" w:color="auto"/>
        <w:right w:val="none" w:sz="0" w:space="0" w:color="auto"/>
      </w:divBdr>
    </w:div>
    <w:div w:id="1330792686">
      <w:bodyDiv w:val="1"/>
      <w:marLeft w:val="0"/>
      <w:marRight w:val="0"/>
      <w:marTop w:val="0"/>
      <w:marBottom w:val="0"/>
      <w:divBdr>
        <w:top w:val="none" w:sz="0" w:space="0" w:color="auto"/>
        <w:left w:val="none" w:sz="0" w:space="0" w:color="auto"/>
        <w:bottom w:val="none" w:sz="0" w:space="0" w:color="auto"/>
        <w:right w:val="none" w:sz="0" w:space="0" w:color="auto"/>
      </w:divBdr>
      <w:divsChild>
        <w:div w:id="823853876">
          <w:marLeft w:val="0"/>
          <w:marRight w:val="0"/>
          <w:marTop w:val="0"/>
          <w:marBottom w:val="0"/>
          <w:divBdr>
            <w:top w:val="none" w:sz="0" w:space="0" w:color="auto"/>
            <w:left w:val="none" w:sz="0" w:space="0" w:color="auto"/>
            <w:bottom w:val="none" w:sz="0" w:space="0" w:color="auto"/>
            <w:right w:val="none" w:sz="0" w:space="0" w:color="auto"/>
          </w:divBdr>
          <w:divsChild>
            <w:div w:id="1230069454">
              <w:marLeft w:val="0"/>
              <w:marRight w:val="0"/>
              <w:marTop w:val="0"/>
              <w:marBottom w:val="0"/>
              <w:divBdr>
                <w:top w:val="none" w:sz="0" w:space="0" w:color="auto"/>
                <w:left w:val="none" w:sz="0" w:space="0" w:color="auto"/>
                <w:bottom w:val="none" w:sz="0" w:space="0" w:color="auto"/>
                <w:right w:val="none" w:sz="0" w:space="0" w:color="auto"/>
              </w:divBdr>
            </w:div>
          </w:divsChild>
        </w:div>
        <w:div w:id="1577981305">
          <w:marLeft w:val="0"/>
          <w:marRight w:val="0"/>
          <w:marTop w:val="0"/>
          <w:marBottom w:val="0"/>
          <w:divBdr>
            <w:top w:val="none" w:sz="0" w:space="0" w:color="auto"/>
            <w:left w:val="none" w:sz="0" w:space="0" w:color="auto"/>
            <w:bottom w:val="none" w:sz="0" w:space="0" w:color="auto"/>
            <w:right w:val="none" w:sz="0" w:space="0" w:color="auto"/>
          </w:divBdr>
          <w:divsChild>
            <w:div w:id="1764836508">
              <w:marLeft w:val="0"/>
              <w:marRight w:val="0"/>
              <w:marTop w:val="0"/>
              <w:marBottom w:val="0"/>
              <w:divBdr>
                <w:top w:val="none" w:sz="0" w:space="0" w:color="auto"/>
                <w:left w:val="none" w:sz="0" w:space="0" w:color="auto"/>
                <w:bottom w:val="none" w:sz="0" w:space="0" w:color="auto"/>
                <w:right w:val="none" w:sz="0" w:space="0" w:color="auto"/>
              </w:divBdr>
            </w:div>
            <w:div w:id="1821576886">
              <w:marLeft w:val="0"/>
              <w:marRight w:val="0"/>
              <w:marTop w:val="0"/>
              <w:marBottom w:val="0"/>
              <w:divBdr>
                <w:top w:val="none" w:sz="0" w:space="0" w:color="auto"/>
                <w:left w:val="none" w:sz="0" w:space="0" w:color="auto"/>
                <w:bottom w:val="none" w:sz="0" w:space="0" w:color="auto"/>
                <w:right w:val="none" w:sz="0" w:space="0" w:color="auto"/>
              </w:divBdr>
              <w:divsChild>
                <w:div w:id="62785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374008">
      <w:bodyDiv w:val="1"/>
      <w:marLeft w:val="0"/>
      <w:marRight w:val="0"/>
      <w:marTop w:val="0"/>
      <w:marBottom w:val="0"/>
      <w:divBdr>
        <w:top w:val="none" w:sz="0" w:space="0" w:color="auto"/>
        <w:left w:val="none" w:sz="0" w:space="0" w:color="auto"/>
        <w:bottom w:val="none" w:sz="0" w:space="0" w:color="auto"/>
        <w:right w:val="none" w:sz="0" w:space="0" w:color="auto"/>
      </w:divBdr>
    </w:div>
    <w:div w:id="1336111615">
      <w:bodyDiv w:val="1"/>
      <w:marLeft w:val="0"/>
      <w:marRight w:val="0"/>
      <w:marTop w:val="0"/>
      <w:marBottom w:val="0"/>
      <w:divBdr>
        <w:top w:val="none" w:sz="0" w:space="0" w:color="auto"/>
        <w:left w:val="none" w:sz="0" w:space="0" w:color="auto"/>
        <w:bottom w:val="none" w:sz="0" w:space="0" w:color="auto"/>
        <w:right w:val="none" w:sz="0" w:space="0" w:color="auto"/>
      </w:divBdr>
      <w:divsChild>
        <w:div w:id="1195196025">
          <w:marLeft w:val="0"/>
          <w:marRight w:val="0"/>
          <w:marTop w:val="0"/>
          <w:marBottom w:val="0"/>
          <w:divBdr>
            <w:top w:val="none" w:sz="0" w:space="0" w:color="auto"/>
            <w:left w:val="none" w:sz="0" w:space="0" w:color="auto"/>
            <w:bottom w:val="none" w:sz="0" w:space="0" w:color="auto"/>
            <w:right w:val="none" w:sz="0" w:space="0" w:color="auto"/>
          </w:divBdr>
          <w:divsChild>
            <w:div w:id="2108577787">
              <w:marLeft w:val="0"/>
              <w:marRight w:val="0"/>
              <w:marTop w:val="0"/>
              <w:marBottom w:val="0"/>
              <w:divBdr>
                <w:top w:val="none" w:sz="0" w:space="0" w:color="auto"/>
                <w:left w:val="none" w:sz="0" w:space="0" w:color="auto"/>
                <w:bottom w:val="none" w:sz="0" w:space="0" w:color="auto"/>
                <w:right w:val="none" w:sz="0" w:space="0" w:color="auto"/>
              </w:divBdr>
            </w:div>
          </w:divsChild>
        </w:div>
        <w:div w:id="694382652">
          <w:marLeft w:val="0"/>
          <w:marRight w:val="0"/>
          <w:marTop w:val="0"/>
          <w:marBottom w:val="0"/>
          <w:divBdr>
            <w:top w:val="none" w:sz="0" w:space="0" w:color="auto"/>
            <w:left w:val="none" w:sz="0" w:space="0" w:color="auto"/>
            <w:bottom w:val="none" w:sz="0" w:space="0" w:color="auto"/>
            <w:right w:val="none" w:sz="0" w:space="0" w:color="auto"/>
          </w:divBdr>
          <w:divsChild>
            <w:div w:id="9911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272658">
      <w:bodyDiv w:val="1"/>
      <w:marLeft w:val="0"/>
      <w:marRight w:val="0"/>
      <w:marTop w:val="0"/>
      <w:marBottom w:val="0"/>
      <w:divBdr>
        <w:top w:val="none" w:sz="0" w:space="0" w:color="auto"/>
        <w:left w:val="none" w:sz="0" w:space="0" w:color="auto"/>
        <w:bottom w:val="none" w:sz="0" w:space="0" w:color="auto"/>
        <w:right w:val="none" w:sz="0" w:space="0" w:color="auto"/>
      </w:divBdr>
      <w:divsChild>
        <w:div w:id="1454053561">
          <w:marLeft w:val="0"/>
          <w:marRight w:val="0"/>
          <w:marTop w:val="0"/>
          <w:marBottom w:val="0"/>
          <w:divBdr>
            <w:top w:val="none" w:sz="0" w:space="0" w:color="auto"/>
            <w:left w:val="none" w:sz="0" w:space="0" w:color="auto"/>
            <w:bottom w:val="none" w:sz="0" w:space="0" w:color="auto"/>
            <w:right w:val="none" w:sz="0" w:space="0" w:color="auto"/>
          </w:divBdr>
          <w:divsChild>
            <w:div w:id="1562444852">
              <w:marLeft w:val="0"/>
              <w:marRight w:val="0"/>
              <w:marTop w:val="0"/>
              <w:marBottom w:val="0"/>
              <w:divBdr>
                <w:top w:val="none" w:sz="0" w:space="0" w:color="auto"/>
                <w:left w:val="none" w:sz="0" w:space="0" w:color="auto"/>
                <w:bottom w:val="none" w:sz="0" w:space="0" w:color="auto"/>
                <w:right w:val="none" w:sz="0" w:space="0" w:color="auto"/>
              </w:divBdr>
            </w:div>
          </w:divsChild>
        </w:div>
        <w:div w:id="899755310">
          <w:marLeft w:val="0"/>
          <w:marRight w:val="0"/>
          <w:marTop w:val="0"/>
          <w:marBottom w:val="0"/>
          <w:divBdr>
            <w:top w:val="none" w:sz="0" w:space="0" w:color="auto"/>
            <w:left w:val="none" w:sz="0" w:space="0" w:color="auto"/>
            <w:bottom w:val="none" w:sz="0" w:space="0" w:color="auto"/>
            <w:right w:val="none" w:sz="0" w:space="0" w:color="auto"/>
          </w:divBdr>
          <w:divsChild>
            <w:div w:id="2081168825">
              <w:marLeft w:val="0"/>
              <w:marRight w:val="0"/>
              <w:marTop w:val="0"/>
              <w:marBottom w:val="0"/>
              <w:divBdr>
                <w:top w:val="none" w:sz="0" w:space="0" w:color="auto"/>
                <w:left w:val="none" w:sz="0" w:space="0" w:color="auto"/>
                <w:bottom w:val="none" w:sz="0" w:space="0" w:color="auto"/>
                <w:right w:val="none" w:sz="0" w:space="0" w:color="auto"/>
              </w:divBdr>
            </w:div>
            <w:div w:id="2009018533">
              <w:marLeft w:val="0"/>
              <w:marRight w:val="0"/>
              <w:marTop w:val="0"/>
              <w:marBottom w:val="0"/>
              <w:divBdr>
                <w:top w:val="none" w:sz="0" w:space="0" w:color="auto"/>
                <w:left w:val="none" w:sz="0" w:space="0" w:color="auto"/>
                <w:bottom w:val="none" w:sz="0" w:space="0" w:color="auto"/>
                <w:right w:val="none" w:sz="0" w:space="0" w:color="auto"/>
              </w:divBdr>
              <w:divsChild>
                <w:div w:id="11396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264294">
      <w:bodyDiv w:val="1"/>
      <w:marLeft w:val="0"/>
      <w:marRight w:val="0"/>
      <w:marTop w:val="0"/>
      <w:marBottom w:val="0"/>
      <w:divBdr>
        <w:top w:val="none" w:sz="0" w:space="0" w:color="auto"/>
        <w:left w:val="none" w:sz="0" w:space="0" w:color="auto"/>
        <w:bottom w:val="none" w:sz="0" w:space="0" w:color="auto"/>
        <w:right w:val="none" w:sz="0" w:space="0" w:color="auto"/>
      </w:divBdr>
      <w:divsChild>
        <w:div w:id="568805619">
          <w:marLeft w:val="0"/>
          <w:marRight w:val="0"/>
          <w:marTop w:val="0"/>
          <w:marBottom w:val="0"/>
          <w:divBdr>
            <w:top w:val="none" w:sz="0" w:space="0" w:color="auto"/>
            <w:left w:val="none" w:sz="0" w:space="0" w:color="auto"/>
            <w:bottom w:val="none" w:sz="0" w:space="0" w:color="auto"/>
            <w:right w:val="none" w:sz="0" w:space="0" w:color="auto"/>
          </w:divBdr>
          <w:divsChild>
            <w:div w:id="595098657">
              <w:marLeft w:val="0"/>
              <w:marRight w:val="0"/>
              <w:marTop w:val="0"/>
              <w:marBottom w:val="0"/>
              <w:divBdr>
                <w:top w:val="none" w:sz="0" w:space="0" w:color="auto"/>
                <w:left w:val="none" w:sz="0" w:space="0" w:color="auto"/>
                <w:bottom w:val="none" w:sz="0" w:space="0" w:color="auto"/>
                <w:right w:val="none" w:sz="0" w:space="0" w:color="auto"/>
              </w:divBdr>
            </w:div>
          </w:divsChild>
        </w:div>
        <w:div w:id="1405689903">
          <w:marLeft w:val="0"/>
          <w:marRight w:val="0"/>
          <w:marTop w:val="0"/>
          <w:marBottom w:val="0"/>
          <w:divBdr>
            <w:top w:val="none" w:sz="0" w:space="0" w:color="auto"/>
            <w:left w:val="none" w:sz="0" w:space="0" w:color="auto"/>
            <w:bottom w:val="none" w:sz="0" w:space="0" w:color="auto"/>
            <w:right w:val="none" w:sz="0" w:space="0" w:color="auto"/>
          </w:divBdr>
          <w:divsChild>
            <w:div w:id="905799430">
              <w:marLeft w:val="0"/>
              <w:marRight w:val="0"/>
              <w:marTop w:val="0"/>
              <w:marBottom w:val="0"/>
              <w:divBdr>
                <w:top w:val="none" w:sz="0" w:space="0" w:color="auto"/>
                <w:left w:val="none" w:sz="0" w:space="0" w:color="auto"/>
                <w:bottom w:val="none" w:sz="0" w:space="0" w:color="auto"/>
                <w:right w:val="none" w:sz="0" w:space="0" w:color="auto"/>
              </w:divBdr>
            </w:div>
            <w:div w:id="1691563104">
              <w:marLeft w:val="0"/>
              <w:marRight w:val="0"/>
              <w:marTop w:val="0"/>
              <w:marBottom w:val="0"/>
              <w:divBdr>
                <w:top w:val="none" w:sz="0" w:space="0" w:color="auto"/>
                <w:left w:val="none" w:sz="0" w:space="0" w:color="auto"/>
                <w:bottom w:val="none" w:sz="0" w:space="0" w:color="auto"/>
                <w:right w:val="none" w:sz="0" w:space="0" w:color="auto"/>
              </w:divBdr>
              <w:divsChild>
                <w:div w:id="211107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4666">
      <w:bodyDiv w:val="1"/>
      <w:marLeft w:val="0"/>
      <w:marRight w:val="0"/>
      <w:marTop w:val="0"/>
      <w:marBottom w:val="0"/>
      <w:divBdr>
        <w:top w:val="none" w:sz="0" w:space="0" w:color="auto"/>
        <w:left w:val="none" w:sz="0" w:space="0" w:color="auto"/>
        <w:bottom w:val="none" w:sz="0" w:space="0" w:color="auto"/>
        <w:right w:val="none" w:sz="0" w:space="0" w:color="auto"/>
      </w:divBdr>
      <w:divsChild>
        <w:div w:id="1031683664">
          <w:marLeft w:val="0"/>
          <w:marRight w:val="0"/>
          <w:marTop w:val="0"/>
          <w:marBottom w:val="0"/>
          <w:divBdr>
            <w:top w:val="none" w:sz="0" w:space="0" w:color="auto"/>
            <w:left w:val="none" w:sz="0" w:space="0" w:color="auto"/>
            <w:bottom w:val="none" w:sz="0" w:space="0" w:color="auto"/>
            <w:right w:val="none" w:sz="0" w:space="0" w:color="auto"/>
          </w:divBdr>
          <w:divsChild>
            <w:div w:id="574242942">
              <w:marLeft w:val="0"/>
              <w:marRight w:val="0"/>
              <w:marTop w:val="0"/>
              <w:marBottom w:val="0"/>
              <w:divBdr>
                <w:top w:val="none" w:sz="0" w:space="0" w:color="auto"/>
                <w:left w:val="none" w:sz="0" w:space="0" w:color="auto"/>
                <w:bottom w:val="none" w:sz="0" w:space="0" w:color="auto"/>
                <w:right w:val="none" w:sz="0" w:space="0" w:color="auto"/>
              </w:divBdr>
            </w:div>
          </w:divsChild>
        </w:div>
        <w:div w:id="1825856657">
          <w:marLeft w:val="0"/>
          <w:marRight w:val="0"/>
          <w:marTop w:val="0"/>
          <w:marBottom w:val="0"/>
          <w:divBdr>
            <w:top w:val="none" w:sz="0" w:space="0" w:color="auto"/>
            <w:left w:val="none" w:sz="0" w:space="0" w:color="auto"/>
            <w:bottom w:val="none" w:sz="0" w:space="0" w:color="auto"/>
            <w:right w:val="none" w:sz="0" w:space="0" w:color="auto"/>
          </w:divBdr>
          <w:divsChild>
            <w:div w:id="660235908">
              <w:marLeft w:val="0"/>
              <w:marRight w:val="0"/>
              <w:marTop w:val="0"/>
              <w:marBottom w:val="0"/>
              <w:divBdr>
                <w:top w:val="none" w:sz="0" w:space="0" w:color="auto"/>
                <w:left w:val="none" w:sz="0" w:space="0" w:color="auto"/>
                <w:bottom w:val="none" w:sz="0" w:space="0" w:color="auto"/>
                <w:right w:val="none" w:sz="0" w:space="0" w:color="auto"/>
              </w:divBdr>
            </w:div>
            <w:div w:id="1339425024">
              <w:marLeft w:val="0"/>
              <w:marRight w:val="0"/>
              <w:marTop w:val="0"/>
              <w:marBottom w:val="0"/>
              <w:divBdr>
                <w:top w:val="none" w:sz="0" w:space="0" w:color="auto"/>
                <w:left w:val="none" w:sz="0" w:space="0" w:color="auto"/>
                <w:bottom w:val="none" w:sz="0" w:space="0" w:color="auto"/>
                <w:right w:val="none" w:sz="0" w:space="0" w:color="auto"/>
              </w:divBdr>
              <w:divsChild>
                <w:div w:id="16648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699950">
      <w:bodyDiv w:val="1"/>
      <w:marLeft w:val="0"/>
      <w:marRight w:val="0"/>
      <w:marTop w:val="0"/>
      <w:marBottom w:val="0"/>
      <w:divBdr>
        <w:top w:val="none" w:sz="0" w:space="0" w:color="auto"/>
        <w:left w:val="none" w:sz="0" w:space="0" w:color="auto"/>
        <w:bottom w:val="none" w:sz="0" w:space="0" w:color="auto"/>
        <w:right w:val="none" w:sz="0" w:space="0" w:color="auto"/>
      </w:divBdr>
      <w:divsChild>
        <w:div w:id="1898391804">
          <w:marLeft w:val="0"/>
          <w:marRight w:val="0"/>
          <w:marTop w:val="0"/>
          <w:marBottom w:val="0"/>
          <w:divBdr>
            <w:top w:val="none" w:sz="0" w:space="0" w:color="auto"/>
            <w:left w:val="none" w:sz="0" w:space="0" w:color="auto"/>
            <w:bottom w:val="none" w:sz="0" w:space="0" w:color="auto"/>
            <w:right w:val="none" w:sz="0" w:space="0" w:color="auto"/>
          </w:divBdr>
          <w:divsChild>
            <w:div w:id="414014690">
              <w:marLeft w:val="0"/>
              <w:marRight w:val="0"/>
              <w:marTop w:val="0"/>
              <w:marBottom w:val="0"/>
              <w:divBdr>
                <w:top w:val="none" w:sz="0" w:space="0" w:color="auto"/>
                <w:left w:val="none" w:sz="0" w:space="0" w:color="auto"/>
                <w:bottom w:val="none" w:sz="0" w:space="0" w:color="auto"/>
                <w:right w:val="none" w:sz="0" w:space="0" w:color="auto"/>
              </w:divBdr>
            </w:div>
          </w:divsChild>
        </w:div>
        <w:div w:id="1175145846">
          <w:marLeft w:val="0"/>
          <w:marRight w:val="0"/>
          <w:marTop w:val="0"/>
          <w:marBottom w:val="0"/>
          <w:divBdr>
            <w:top w:val="none" w:sz="0" w:space="0" w:color="auto"/>
            <w:left w:val="none" w:sz="0" w:space="0" w:color="auto"/>
            <w:bottom w:val="none" w:sz="0" w:space="0" w:color="auto"/>
            <w:right w:val="none" w:sz="0" w:space="0" w:color="auto"/>
          </w:divBdr>
          <w:divsChild>
            <w:div w:id="1413090469">
              <w:marLeft w:val="0"/>
              <w:marRight w:val="0"/>
              <w:marTop w:val="0"/>
              <w:marBottom w:val="0"/>
              <w:divBdr>
                <w:top w:val="none" w:sz="0" w:space="0" w:color="auto"/>
                <w:left w:val="none" w:sz="0" w:space="0" w:color="auto"/>
                <w:bottom w:val="none" w:sz="0" w:space="0" w:color="auto"/>
                <w:right w:val="none" w:sz="0" w:space="0" w:color="auto"/>
              </w:divBdr>
            </w:div>
            <w:div w:id="1633166944">
              <w:marLeft w:val="0"/>
              <w:marRight w:val="0"/>
              <w:marTop w:val="0"/>
              <w:marBottom w:val="0"/>
              <w:divBdr>
                <w:top w:val="none" w:sz="0" w:space="0" w:color="auto"/>
                <w:left w:val="none" w:sz="0" w:space="0" w:color="auto"/>
                <w:bottom w:val="none" w:sz="0" w:space="0" w:color="auto"/>
                <w:right w:val="none" w:sz="0" w:space="0" w:color="auto"/>
              </w:divBdr>
              <w:divsChild>
                <w:div w:id="65838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860500">
      <w:bodyDiv w:val="1"/>
      <w:marLeft w:val="0"/>
      <w:marRight w:val="0"/>
      <w:marTop w:val="0"/>
      <w:marBottom w:val="0"/>
      <w:divBdr>
        <w:top w:val="none" w:sz="0" w:space="0" w:color="auto"/>
        <w:left w:val="none" w:sz="0" w:space="0" w:color="auto"/>
        <w:bottom w:val="none" w:sz="0" w:space="0" w:color="auto"/>
        <w:right w:val="none" w:sz="0" w:space="0" w:color="auto"/>
      </w:divBdr>
      <w:divsChild>
        <w:div w:id="1137528470">
          <w:marLeft w:val="0"/>
          <w:marRight w:val="0"/>
          <w:marTop w:val="0"/>
          <w:marBottom w:val="0"/>
          <w:divBdr>
            <w:top w:val="none" w:sz="0" w:space="0" w:color="auto"/>
            <w:left w:val="none" w:sz="0" w:space="0" w:color="auto"/>
            <w:bottom w:val="none" w:sz="0" w:space="0" w:color="auto"/>
            <w:right w:val="none" w:sz="0" w:space="0" w:color="auto"/>
          </w:divBdr>
          <w:divsChild>
            <w:div w:id="675963903">
              <w:marLeft w:val="0"/>
              <w:marRight w:val="0"/>
              <w:marTop w:val="0"/>
              <w:marBottom w:val="0"/>
              <w:divBdr>
                <w:top w:val="none" w:sz="0" w:space="0" w:color="auto"/>
                <w:left w:val="none" w:sz="0" w:space="0" w:color="auto"/>
                <w:bottom w:val="none" w:sz="0" w:space="0" w:color="auto"/>
                <w:right w:val="none" w:sz="0" w:space="0" w:color="auto"/>
              </w:divBdr>
              <w:divsChild>
                <w:div w:id="1877037636">
                  <w:marLeft w:val="0"/>
                  <w:marRight w:val="0"/>
                  <w:marTop w:val="0"/>
                  <w:marBottom w:val="0"/>
                  <w:divBdr>
                    <w:top w:val="none" w:sz="0" w:space="0" w:color="auto"/>
                    <w:left w:val="none" w:sz="0" w:space="0" w:color="auto"/>
                    <w:bottom w:val="none" w:sz="0" w:space="0" w:color="auto"/>
                    <w:right w:val="none" w:sz="0" w:space="0" w:color="auto"/>
                  </w:divBdr>
                  <w:divsChild>
                    <w:div w:id="185599836">
                      <w:marLeft w:val="0"/>
                      <w:marRight w:val="0"/>
                      <w:marTop w:val="0"/>
                      <w:marBottom w:val="0"/>
                      <w:divBdr>
                        <w:top w:val="none" w:sz="0" w:space="0" w:color="auto"/>
                        <w:left w:val="none" w:sz="0" w:space="0" w:color="auto"/>
                        <w:bottom w:val="none" w:sz="0" w:space="0" w:color="auto"/>
                        <w:right w:val="none" w:sz="0" w:space="0" w:color="auto"/>
                      </w:divBdr>
                      <w:divsChild>
                        <w:div w:id="206916929">
                          <w:marLeft w:val="0"/>
                          <w:marRight w:val="0"/>
                          <w:marTop w:val="0"/>
                          <w:marBottom w:val="0"/>
                          <w:divBdr>
                            <w:top w:val="none" w:sz="0" w:space="0" w:color="auto"/>
                            <w:left w:val="none" w:sz="0" w:space="0" w:color="auto"/>
                            <w:bottom w:val="none" w:sz="0" w:space="0" w:color="auto"/>
                            <w:right w:val="none" w:sz="0" w:space="0" w:color="auto"/>
                          </w:divBdr>
                          <w:divsChild>
                            <w:div w:id="2033216106">
                              <w:marLeft w:val="0"/>
                              <w:marRight w:val="0"/>
                              <w:marTop w:val="0"/>
                              <w:marBottom w:val="0"/>
                              <w:divBdr>
                                <w:top w:val="none" w:sz="0" w:space="0" w:color="auto"/>
                                <w:left w:val="none" w:sz="0" w:space="0" w:color="auto"/>
                                <w:bottom w:val="none" w:sz="0" w:space="0" w:color="auto"/>
                                <w:right w:val="none" w:sz="0" w:space="0" w:color="auto"/>
                              </w:divBdr>
                            </w:div>
                          </w:divsChild>
                        </w:div>
                        <w:div w:id="293830245">
                          <w:marLeft w:val="0"/>
                          <w:marRight w:val="0"/>
                          <w:marTop w:val="0"/>
                          <w:marBottom w:val="0"/>
                          <w:divBdr>
                            <w:top w:val="none" w:sz="0" w:space="0" w:color="auto"/>
                            <w:left w:val="none" w:sz="0" w:space="0" w:color="auto"/>
                            <w:bottom w:val="none" w:sz="0" w:space="0" w:color="auto"/>
                            <w:right w:val="none" w:sz="0" w:space="0" w:color="auto"/>
                          </w:divBdr>
                          <w:divsChild>
                            <w:div w:id="1671785146">
                              <w:marLeft w:val="0"/>
                              <w:marRight w:val="0"/>
                              <w:marTop w:val="0"/>
                              <w:marBottom w:val="0"/>
                              <w:divBdr>
                                <w:top w:val="none" w:sz="0" w:space="0" w:color="auto"/>
                                <w:left w:val="none" w:sz="0" w:space="0" w:color="auto"/>
                                <w:bottom w:val="none" w:sz="0" w:space="0" w:color="auto"/>
                                <w:right w:val="none" w:sz="0" w:space="0" w:color="auto"/>
                              </w:divBdr>
                            </w:div>
                            <w:div w:id="937447870">
                              <w:marLeft w:val="0"/>
                              <w:marRight w:val="0"/>
                              <w:marTop w:val="0"/>
                              <w:marBottom w:val="0"/>
                              <w:divBdr>
                                <w:top w:val="none" w:sz="0" w:space="0" w:color="auto"/>
                                <w:left w:val="none" w:sz="0" w:space="0" w:color="auto"/>
                                <w:bottom w:val="none" w:sz="0" w:space="0" w:color="auto"/>
                                <w:right w:val="none" w:sz="0" w:space="0" w:color="auto"/>
                              </w:divBdr>
                              <w:divsChild>
                                <w:div w:id="169279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047800">
          <w:marLeft w:val="0"/>
          <w:marRight w:val="0"/>
          <w:marTop w:val="0"/>
          <w:marBottom w:val="175"/>
          <w:divBdr>
            <w:top w:val="none" w:sz="0" w:space="0" w:color="auto"/>
            <w:left w:val="none" w:sz="0" w:space="0" w:color="auto"/>
            <w:bottom w:val="none" w:sz="0" w:space="0" w:color="auto"/>
            <w:right w:val="none" w:sz="0" w:space="0" w:color="auto"/>
          </w:divBdr>
          <w:divsChild>
            <w:div w:id="396171519">
              <w:marLeft w:val="0"/>
              <w:marRight w:val="0"/>
              <w:marTop w:val="0"/>
              <w:marBottom w:val="0"/>
              <w:divBdr>
                <w:top w:val="none" w:sz="0" w:space="0" w:color="auto"/>
                <w:left w:val="none" w:sz="0" w:space="0" w:color="auto"/>
                <w:bottom w:val="none" w:sz="0" w:space="0" w:color="auto"/>
                <w:right w:val="none" w:sz="0" w:space="0" w:color="auto"/>
              </w:divBdr>
              <w:divsChild>
                <w:div w:id="653607848">
                  <w:marLeft w:val="0"/>
                  <w:marRight w:val="0"/>
                  <w:marTop w:val="0"/>
                  <w:marBottom w:val="0"/>
                  <w:divBdr>
                    <w:top w:val="none" w:sz="0" w:space="0" w:color="auto"/>
                    <w:left w:val="none" w:sz="0" w:space="0" w:color="auto"/>
                    <w:bottom w:val="none" w:sz="0" w:space="0" w:color="auto"/>
                    <w:right w:val="none" w:sz="0" w:space="0" w:color="auto"/>
                  </w:divBdr>
                  <w:divsChild>
                    <w:div w:id="1012103601">
                      <w:marLeft w:val="0"/>
                      <w:marRight w:val="0"/>
                      <w:marTop w:val="0"/>
                      <w:marBottom w:val="0"/>
                      <w:divBdr>
                        <w:top w:val="none" w:sz="0" w:space="0" w:color="auto"/>
                        <w:left w:val="none" w:sz="0" w:space="0" w:color="auto"/>
                        <w:bottom w:val="none" w:sz="0" w:space="0" w:color="auto"/>
                        <w:right w:val="none" w:sz="0" w:space="0" w:color="auto"/>
                      </w:divBdr>
                      <w:divsChild>
                        <w:div w:id="177879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757026">
      <w:bodyDiv w:val="1"/>
      <w:marLeft w:val="0"/>
      <w:marRight w:val="0"/>
      <w:marTop w:val="0"/>
      <w:marBottom w:val="0"/>
      <w:divBdr>
        <w:top w:val="none" w:sz="0" w:space="0" w:color="auto"/>
        <w:left w:val="none" w:sz="0" w:space="0" w:color="auto"/>
        <w:bottom w:val="none" w:sz="0" w:space="0" w:color="auto"/>
        <w:right w:val="none" w:sz="0" w:space="0" w:color="auto"/>
      </w:divBdr>
    </w:div>
    <w:div w:id="1348408931">
      <w:bodyDiv w:val="1"/>
      <w:marLeft w:val="0"/>
      <w:marRight w:val="0"/>
      <w:marTop w:val="0"/>
      <w:marBottom w:val="0"/>
      <w:divBdr>
        <w:top w:val="none" w:sz="0" w:space="0" w:color="auto"/>
        <w:left w:val="none" w:sz="0" w:space="0" w:color="auto"/>
        <w:bottom w:val="none" w:sz="0" w:space="0" w:color="auto"/>
        <w:right w:val="none" w:sz="0" w:space="0" w:color="auto"/>
      </w:divBdr>
    </w:div>
    <w:div w:id="1351223643">
      <w:bodyDiv w:val="1"/>
      <w:marLeft w:val="0"/>
      <w:marRight w:val="0"/>
      <w:marTop w:val="0"/>
      <w:marBottom w:val="0"/>
      <w:divBdr>
        <w:top w:val="none" w:sz="0" w:space="0" w:color="auto"/>
        <w:left w:val="none" w:sz="0" w:space="0" w:color="auto"/>
        <w:bottom w:val="none" w:sz="0" w:space="0" w:color="auto"/>
        <w:right w:val="none" w:sz="0" w:space="0" w:color="auto"/>
      </w:divBdr>
    </w:div>
    <w:div w:id="1356349698">
      <w:bodyDiv w:val="1"/>
      <w:marLeft w:val="0"/>
      <w:marRight w:val="0"/>
      <w:marTop w:val="0"/>
      <w:marBottom w:val="0"/>
      <w:divBdr>
        <w:top w:val="none" w:sz="0" w:space="0" w:color="auto"/>
        <w:left w:val="none" w:sz="0" w:space="0" w:color="auto"/>
        <w:bottom w:val="none" w:sz="0" w:space="0" w:color="auto"/>
        <w:right w:val="none" w:sz="0" w:space="0" w:color="auto"/>
      </w:divBdr>
    </w:div>
    <w:div w:id="1356468589">
      <w:bodyDiv w:val="1"/>
      <w:marLeft w:val="0"/>
      <w:marRight w:val="0"/>
      <w:marTop w:val="0"/>
      <w:marBottom w:val="0"/>
      <w:divBdr>
        <w:top w:val="none" w:sz="0" w:space="0" w:color="auto"/>
        <w:left w:val="none" w:sz="0" w:space="0" w:color="auto"/>
        <w:bottom w:val="none" w:sz="0" w:space="0" w:color="auto"/>
        <w:right w:val="none" w:sz="0" w:space="0" w:color="auto"/>
      </w:divBdr>
    </w:div>
    <w:div w:id="1363674087">
      <w:bodyDiv w:val="1"/>
      <w:marLeft w:val="0"/>
      <w:marRight w:val="0"/>
      <w:marTop w:val="0"/>
      <w:marBottom w:val="0"/>
      <w:divBdr>
        <w:top w:val="none" w:sz="0" w:space="0" w:color="auto"/>
        <w:left w:val="none" w:sz="0" w:space="0" w:color="auto"/>
        <w:bottom w:val="none" w:sz="0" w:space="0" w:color="auto"/>
        <w:right w:val="none" w:sz="0" w:space="0" w:color="auto"/>
      </w:divBdr>
      <w:divsChild>
        <w:div w:id="1691562198">
          <w:marLeft w:val="0"/>
          <w:marRight w:val="0"/>
          <w:marTop w:val="0"/>
          <w:marBottom w:val="0"/>
          <w:divBdr>
            <w:top w:val="none" w:sz="0" w:space="0" w:color="auto"/>
            <w:left w:val="none" w:sz="0" w:space="0" w:color="auto"/>
            <w:bottom w:val="none" w:sz="0" w:space="0" w:color="auto"/>
            <w:right w:val="none" w:sz="0" w:space="0" w:color="auto"/>
          </w:divBdr>
          <w:divsChild>
            <w:div w:id="491526545">
              <w:marLeft w:val="0"/>
              <w:marRight w:val="0"/>
              <w:marTop w:val="0"/>
              <w:marBottom w:val="0"/>
              <w:divBdr>
                <w:top w:val="none" w:sz="0" w:space="0" w:color="auto"/>
                <w:left w:val="none" w:sz="0" w:space="0" w:color="auto"/>
                <w:bottom w:val="none" w:sz="0" w:space="0" w:color="auto"/>
                <w:right w:val="none" w:sz="0" w:space="0" w:color="auto"/>
              </w:divBdr>
            </w:div>
          </w:divsChild>
        </w:div>
        <w:div w:id="946035500">
          <w:marLeft w:val="0"/>
          <w:marRight w:val="0"/>
          <w:marTop w:val="0"/>
          <w:marBottom w:val="0"/>
          <w:divBdr>
            <w:top w:val="none" w:sz="0" w:space="0" w:color="auto"/>
            <w:left w:val="none" w:sz="0" w:space="0" w:color="auto"/>
            <w:bottom w:val="none" w:sz="0" w:space="0" w:color="auto"/>
            <w:right w:val="none" w:sz="0" w:space="0" w:color="auto"/>
          </w:divBdr>
          <w:divsChild>
            <w:div w:id="248926646">
              <w:marLeft w:val="0"/>
              <w:marRight w:val="0"/>
              <w:marTop w:val="0"/>
              <w:marBottom w:val="0"/>
              <w:divBdr>
                <w:top w:val="none" w:sz="0" w:space="0" w:color="auto"/>
                <w:left w:val="none" w:sz="0" w:space="0" w:color="auto"/>
                <w:bottom w:val="none" w:sz="0" w:space="0" w:color="auto"/>
                <w:right w:val="none" w:sz="0" w:space="0" w:color="auto"/>
              </w:divBdr>
            </w:div>
            <w:div w:id="1508835513">
              <w:marLeft w:val="0"/>
              <w:marRight w:val="0"/>
              <w:marTop w:val="0"/>
              <w:marBottom w:val="0"/>
              <w:divBdr>
                <w:top w:val="none" w:sz="0" w:space="0" w:color="auto"/>
                <w:left w:val="none" w:sz="0" w:space="0" w:color="auto"/>
                <w:bottom w:val="none" w:sz="0" w:space="0" w:color="auto"/>
                <w:right w:val="none" w:sz="0" w:space="0" w:color="auto"/>
              </w:divBdr>
              <w:divsChild>
                <w:div w:id="150315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206543">
      <w:bodyDiv w:val="1"/>
      <w:marLeft w:val="0"/>
      <w:marRight w:val="0"/>
      <w:marTop w:val="0"/>
      <w:marBottom w:val="0"/>
      <w:divBdr>
        <w:top w:val="none" w:sz="0" w:space="0" w:color="auto"/>
        <w:left w:val="none" w:sz="0" w:space="0" w:color="auto"/>
        <w:bottom w:val="none" w:sz="0" w:space="0" w:color="auto"/>
        <w:right w:val="none" w:sz="0" w:space="0" w:color="auto"/>
      </w:divBdr>
      <w:divsChild>
        <w:div w:id="197395304">
          <w:marLeft w:val="0"/>
          <w:marRight w:val="0"/>
          <w:marTop w:val="0"/>
          <w:marBottom w:val="0"/>
          <w:divBdr>
            <w:top w:val="none" w:sz="0" w:space="0" w:color="auto"/>
            <w:left w:val="none" w:sz="0" w:space="0" w:color="auto"/>
            <w:bottom w:val="none" w:sz="0" w:space="0" w:color="auto"/>
            <w:right w:val="none" w:sz="0" w:space="0" w:color="auto"/>
          </w:divBdr>
          <w:divsChild>
            <w:div w:id="1380789038">
              <w:marLeft w:val="0"/>
              <w:marRight w:val="0"/>
              <w:marTop w:val="0"/>
              <w:marBottom w:val="0"/>
              <w:divBdr>
                <w:top w:val="none" w:sz="0" w:space="0" w:color="auto"/>
                <w:left w:val="none" w:sz="0" w:space="0" w:color="auto"/>
                <w:bottom w:val="none" w:sz="0" w:space="0" w:color="auto"/>
                <w:right w:val="none" w:sz="0" w:space="0" w:color="auto"/>
              </w:divBdr>
            </w:div>
          </w:divsChild>
        </w:div>
        <w:div w:id="1430738228">
          <w:marLeft w:val="0"/>
          <w:marRight w:val="0"/>
          <w:marTop w:val="0"/>
          <w:marBottom w:val="0"/>
          <w:divBdr>
            <w:top w:val="none" w:sz="0" w:space="0" w:color="auto"/>
            <w:left w:val="none" w:sz="0" w:space="0" w:color="auto"/>
            <w:bottom w:val="none" w:sz="0" w:space="0" w:color="auto"/>
            <w:right w:val="none" w:sz="0" w:space="0" w:color="auto"/>
          </w:divBdr>
          <w:divsChild>
            <w:div w:id="1154488279">
              <w:marLeft w:val="0"/>
              <w:marRight w:val="0"/>
              <w:marTop w:val="0"/>
              <w:marBottom w:val="0"/>
              <w:divBdr>
                <w:top w:val="none" w:sz="0" w:space="0" w:color="auto"/>
                <w:left w:val="none" w:sz="0" w:space="0" w:color="auto"/>
                <w:bottom w:val="none" w:sz="0" w:space="0" w:color="auto"/>
                <w:right w:val="none" w:sz="0" w:space="0" w:color="auto"/>
              </w:divBdr>
            </w:div>
            <w:div w:id="679966817">
              <w:marLeft w:val="0"/>
              <w:marRight w:val="0"/>
              <w:marTop w:val="0"/>
              <w:marBottom w:val="0"/>
              <w:divBdr>
                <w:top w:val="none" w:sz="0" w:space="0" w:color="auto"/>
                <w:left w:val="none" w:sz="0" w:space="0" w:color="auto"/>
                <w:bottom w:val="none" w:sz="0" w:space="0" w:color="auto"/>
                <w:right w:val="none" w:sz="0" w:space="0" w:color="auto"/>
              </w:divBdr>
              <w:divsChild>
                <w:div w:id="195651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73977">
      <w:bodyDiv w:val="1"/>
      <w:marLeft w:val="0"/>
      <w:marRight w:val="0"/>
      <w:marTop w:val="0"/>
      <w:marBottom w:val="0"/>
      <w:divBdr>
        <w:top w:val="none" w:sz="0" w:space="0" w:color="auto"/>
        <w:left w:val="none" w:sz="0" w:space="0" w:color="auto"/>
        <w:bottom w:val="none" w:sz="0" w:space="0" w:color="auto"/>
        <w:right w:val="none" w:sz="0" w:space="0" w:color="auto"/>
      </w:divBdr>
      <w:divsChild>
        <w:div w:id="1147933431">
          <w:marLeft w:val="0"/>
          <w:marRight w:val="0"/>
          <w:marTop w:val="0"/>
          <w:marBottom w:val="0"/>
          <w:divBdr>
            <w:top w:val="none" w:sz="0" w:space="0" w:color="auto"/>
            <w:left w:val="none" w:sz="0" w:space="0" w:color="auto"/>
            <w:bottom w:val="none" w:sz="0" w:space="0" w:color="auto"/>
            <w:right w:val="none" w:sz="0" w:space="0" w:color="auto"/>
          </w:divBdr>
          <w:divsChild>
            <w:div w:id="392700505">
              <w:marLeft w:val="0"/>
              <w:marRight w:val="0"/>
              <w:marTop w:val="0"/>
              <w:marBottom w:val="0"/>
              <w:divBdr>
                <w:top w:val="none" w:sz="0" w:space="0" w:color="auto"/>
                <w:left w:val="none" w:sz="0" w:space="0" w:color="auto"/>
                <w:bottom w:val="none" w:sz="0" w:space="0" w:color="auto"/>
                <w:right w:val="none" w:sz="0" w:space="0" w:color="auto"/>
              </w:divBdr>
            </w:div>
          </w:divsChild>
        </w:div>
        <w:div w:id="1686398408">
          <w:marLeft w:val="0"/>
          <w:marRight w:val="0"/>
          <w:marTop w:val="0"/>
          <w:marBottom w:val="0"/>
          <w:divBdr>
            <w:top w:val="none" w:sz="0" w:space="0" w:color="auto"/>
            <w:left w:val="none" w:sz="0" w:space="0" w:color="auto"/>
            <w:bottom w:val="none" w:sz="0" w:space="0" w:color="auto"/>
            <w:right w:val="none" w:sz="0" w:space="0" w:color="auto"/>
          </w:divBdr>
          <w:divsChild>
            <w:div w:id="2215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680032">
      <w:bodyDiv w:val="1"/>
      <w:marLeft w:val="0"/>
      <w:marRight w:val="0"/>
      <w:marTop w:val="0"/>
      <w:marBottom w:val="0"/>
      <w:divBdr>
        <w:top w:val="none" w:sz="0" w:space="0" w:color="auto"/>
        <w:left w:val="none" w:sz="0" w:space="0" w:color="auto"/>
        <w:bottom w:val="none" w:sz="0" w:space="0" w:color="auto"/>
        <w:right w:val="none" w:sz="0" w:space="0" w:color="auto"/>
      </w:divBdr>
      <w:divsChild>
        <w:div w:id="2134516158">
          <w:marLeft w:val="0"/>
          <w:marRight w:val="0"/>
          <w:marTop w:val="0"/>
          <w:marBottom w:val="0"/>
          <w:divBdr>
            <w:top w:val="none" w:sz="0" w:space="0" w:color="auto"/>
            <w:left w:val="none" w:sz="0" w:space="0" w:color="auto"/>
            <w:bottom w:val="none" w:sz="0" w:space="0" w:color="auto"/>
            <w:right w:val="none" w:sz="0" w:space="0" w:color="auto"/>
          </w:divBdr>
          <w:divsChild>
            <w:div w:id="1626692998">
              <w:marLeft w:val="0"/>
              <w:marRight w:val="0"/>
              <w:marTop w:val="0"/>
              <w:marBottom w:val="0"/>
              <w:divBdr>
                <w:top w:val="none" w:sz="0" w:space="0" w:color="auto"/>
                <w:left w:val="none" w:sz="0" w:space="0" w:color="auto"/>
                <w:bottom w:val="none" w:sz="0" w:space="0" w:color="auto"/>
                <w:right w:val="none" w:sz="0" w:space="0" w:color="auto"/>
              </w:divBdr>
            </w:div>
          </w:divsChild>
        </w:div>
        <w:div w:id="1708681335">
          <w:marLeft w:val="0"/>
          <w:marRight w:val="0"/>
          <w:marTop w:val="0"/>
          <w:marBottom w:val="0"/>
          <w:divBdr>
            <w:top w:val="none" w:sz="0" w:space="0" w:color="auto"/>
            <w:left w:val="none" w:sz="0" w:space="0" w:color="auto"/>
            <w:bottom w:val="none" w:sz="0" w:space="0" w:color="auto"/>
            <w:right w:val="none" w:sz="0" w:space="0" w:color="auto"/>
          </w:divBdr>
          <w:divsChild>
            <w:div w:id="289752995">
              <w:marLeft w:val="0"/>
              <w:marRight w:val="0"/>
              <w:marTop w:val="0"/>
              <w:marBottom w:val="0"/>
              <w:divBdr>
                <w:top w:val="none" w:sz="0" w:space="0" w:color="auto"/>
                <w:left w:val="none" w:sz="0" w:space="0" w:color="auto"/>
                <w:bottom w:val="none" w:sz="0" w:space="0" w:color="auto"/>
                <w:right w:val="none" w:sz="0" w:space="0" w:color="auto"/>
              </w:divBdr>
            </w:div>
            <w:div w:id="962417609">
              <w:marLeft w:val="0"/>
              <w:marRight w:val="0"/>
              <w:marTop w:val="0"/>
              <w:marBottom w:val="0"/>
              <w:divBdr>
                <w:top w:val="none" w:sz="0" w:space="0" w:color="auto"/>
                <w:left w:val="none" w:sz="0" w:space="0" w:color="auto"/>
                <w:bottom w:val="none" w:sz="0" w:space="0" w:color="auto"/>
                <w:right w:val="none" w:sz="0" w:space="0" w:color="auto"/>
              </w:divBdr>
              <w:divsChild>
                <w:div w:id="980110256">
                  <w:marLeft w:val="0"/>
                  <w:marRight w:val="0"/>
                  <w:marTop w:val="0"/>
                  <w:marBottom w:val="0"/>
                  <w:divBdr>
                    <w:top w:val="none" w:sz="0" w:space="0" w:color="auto"/>
                    <w:left w:val="none" w:sz="0" w:space="0" w:color="auto"/>
                    <w:bottom w:val="none" w:sz="0" w:space="0" w:color="auto"/>
                    <w:right w:val="none" w:sz="0" w:space="0" w:color="auto"/>
                  </w:divBdr>
                  <w:divsChild>
                    <w:div w:id="421531824">
                      <w:marLeft w:val="0"/>
                      <w:marRight w:val="0"/>
                      <w:marTop w:val="0"/>
                      <w:marBottom w:val="0"/>
                      <w:divBdr>
                        <w:top w:val="none" w:sz="0" w:space="0" w:color="auto"/>
                        <w:left w:val="none" w:sz="0" w:space="0" w:color="auto"/>
                        <w:bottom w:val="none" w:sz="0" w:space="0" w:color="auto"/>
                        <w:right w:val="none" w:sz="0" w:space="0" w:color="auto"/>
                      </w:divBdr>
                    </w:div>
                    <w:div w:id="886259340">
                      <w:marLeft w:val="0"/>
                      <w:marRight w:val="0"/>
                      <w:marTop w:val="0"/>
                      <w:marBottom w:val="0"/>
                      <w:divBdr>
                        <w:top w:val="none" w:sz="0" w:space="0" w:color="auto"/>
                        <w:left w:val="none" w:sz="0" w:space="0" w:color="auto"/>
                        <w:bottom w:val="none" w:sz="0" w:space="0" w:color="auto"/>
                        <w:right w:val="none" w:sz="0" w:space="0" w:color="auto"/>
                      </w:divBdr>
                    </w:div>
                    <w:div w:id="424884864">
                      <w:marLeft w:val="0"/>
                      <w:marRight w:val="0"/>
                      <w:marTop w:val="0"/>
                      <w:marBottom w:val="0"/>
                      <w:divBdr>
                        <w:top w:val="none" w:sz="0" w:space="0" w:color="auto"/>
                        <w:left w:val="none" w:sz="0" w:space="0" w:color="auto"/>
                        <w:bottom w:val="none" w:sz="0" w:space="0" w:color="auto"/>
                        <w:right w:val="none" w:sz="0" w:space="0" w:color="auto"/>
                      </w:divBdr>
                    </w:div>
                    <w:div w:id="1721635691">
                      <w:marLeft w:val="0"/>
                      <w:marRight w:val="0"/>
                      <w:marTop w:val="0"/>
                      <w:marBottom w:val="0"/>
                      <w:divBdr>
                        <w:top w:val="none" w:sz="0" w:space="0" w:color="auto"/>
                        <w:left w:val="none" w:sz="0" w:space="0" w:color="auto"/>
                        <w:bottom w:val="none" w:sz="0" w:space="0" w:color="auto"/>
                        <w:right w:val="none" w:sz="0" w:space="0" w:color="auto"/>
                      </w:divBdr>
                    </w:div>
                    <w:div w:id="26373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183464">
      <w:bodyDiv w:val="1"/>
      <w:marLeft w:val="0"/>
      <w:marRight w:val="0"/>
      <w:marTop w:val="0"/>
      <w:marBottom w:val="0"/>
      <w:divBdr>
        <w:top w:val="none" w:sz="0" w:space="0" w:color="auto"/>
        <w:left w:val="none" w:sz="0" w:space="0" w:color="auto"/>
        <w:bottom w:val="none" w:sz="0" w:space="0" w:color="auto"/>
        <w:right w:val="none" w:sz="0" w:space="0" w:color="auto"/>
      </w:divBdr>
    </w:div>
    <w:div w:id="1369792727">
      <w:bodyDiv w:val="1"/>
      <w:marLeft w:val="0"/>
      <w:marRight w:val="0"/>
      <w:marTop w:val="0"/>
      <w:marBottom w:val="0"/>
      <w:divBdr>
        <w:top w:val="none" w:sz="0" w:space="0" w:color="auto"/>
        <w:left w:val="none" w:sz="0" w:space="0" w:color="auto"/>
        <w:bottom w:val="none" w:sz="0" w:space="0" w:color="auto"/>
        <w:right w:val="none" w:sz="0" w:space="0" w:color="auto"/>
      </w:divBdr>
      <w:divsChild>
        <w:div w:id="1549489632">
          <w:marLeft w:val="0"/>
          <w:marRight w:val="0"/>
          <w:marTop w:val="0"/>
          <w:marBottom w:val="0"/>
          <w:divBdr>
            <w:top w:val="none" w:sz="0" w:space="0" w:color="auto"/>
            <w:left w:val="none" w:sz="0" w:space="0" w:color="auto"/>
            <w:bottom w:val="none" w:sz="0" w:space="0" w:color="auto"/>
            <w:right w:val="none" w:sz="0" w:space="0" w:color="auto"/>
          </w:divBdr>
        </w:div>
      </w:divsChild>
    </w:div>
    <w:div w:id="1373577754">
      <w:bodyDiv w:val="1"/>
      <w:marLeft w:val="0"/>
      <w:marRight w:val="0"/>
      <w:marTop w:val="0"/>
      <w:marBottom w:val="0"/>
      <w:divBdr>
        <w:top w:val="none" w:sz="0" w:space="0" w:color="auto"/>
        <w:left w:val="none" w:sz="0" w:space="0" w:color="auto"/>
        <w:bottom w:val="none" w:sz="0" w:space="0" w:color="auto"/>
        <w:right w:val="none" w:sz="0" w:space="0" w:color="auto"/>
      </w:divBdr>
    </w:div>
    <w:div w:id="1375042165">
      <w:bodyDiv w:val="1"/>
      <w:marLeft w:val="0"/>
      <w:marRight w:val="0"/>
      <w:marTop w:val="0"/>
      <w:marBottom w:val="0"/>
      <w:divBdr>
        <w:top w:val="none" w:sz="0" w:space="0" w:color="auto"/>
        <w:left w:val="none" w:sz="0" w:space="0" w:color="auto"/>
        <w:bottom w:val="none" w:sz="0" w:space="0" w:color="auto"/>
        <w:right w:val="none" w:sz="0" w:space="0" w:color="auto"/>
      </w:divBdr>
      <w:divsChild>
        <w:div w:id="554780157">
          <w:marLeft w:val="0"/>
          <w:marRight w:val="0"/>
          <w:marTop w:val="0"/>
          <w:marBottom w:val="0"/>
          <w:divBdr>
            <w:top w:val="none" w:sz="0" w:space="0" w:color="auto"/>
            <w:left w:val="none" w:sz="0" w:space="0" w:color="auto"/>
            <w:bottom w:val="none" w:sz="0" w:space="0" w:color="auto"/>
            <w:right w:val="none" w:sz="0" w:space="0" w:color="auto"/>
          </w:divBdr>
          <w:divsChild>
            <w:div w:id="1213228747">
              <w:marLeft w:val="0"/>
              <w:marRight w:val="0"/>
              <w:marTop w:val="0"/>
              <w:marBottom w:val="0"/>
              <w:divBdr>
                <w:top w:val="none" w:sz="0" w:space="0" w:color="auto"/>
                <w:left w:val="none" w:sz="0" w:space="0" w:color="auto"/>
                <w:bottom w:val="none" w:sz="0" w:space="0" w:color="auto"/>
                <w:right w:val="none" w:sz="0" w:space="0" w:color="auto"/>
              </w:divBdr>
              <w:divsChild>
                <w:div w:id="538516269">
                  <w:marLeft w:val="0"/>
                  <w:marRight w:val="0"/>
                  <w:marTop w:val="0"/>
                  <w:marBottom w:val="0"/>
                  <w:divBdr>
                    <w:top w:val="none" w:sz="0" w:space="0" w:color="auto"/>
                    <w:left w:val="none" w:sz="0" w:space="0" w:color="auto"/>
                    <w:bottom w:val="none" w:sz="0" w:space="0" w:color="auto"/>
                    <w:right w:val="none" w:sz="0" w:space="0" w:color="auto"/>
                  </w:divBdr>
                </w:div>
                <w:div w:id="690767953">
                  <w:marLeft w:val="0"/>
                  <w:marRight w:val="0"/>
                  <w:marTop w:val="0"/>
                  <w:marBottom w:val="0"/>
                  <w:divBdr>
                    <w:top w:val="none" w:sz="0" w:space="0" w:color="auto"/>
                    <w:left w:val="none" w:sz="0" w:space="0" w:color="auto"/>
                    <w:bottom w:val="none" w:sz="0" w:space="0" w:color="auto"/>
                    <w:right w:val="none" w:sz="0" w:space="0" w:color="auto"/>
                  </w:divBdr>
                </w:div>
                <w:div w:id="1522014228">
                  <w:marLeft w:val="0"/>
                  <w:marRight w:val="0"/>
                  <w:marTop w:val="0"/>
                  <w:marBottom w:val="0"/>
                  <w:divBdr>
                    <w:top w:val="none" w:sz="0" w:space="0" w:color="auto"/>
                    <w:left w:val="none" w:sz="0" w:space="0" w:color="auto"/>
                    <w:bottom w:val="none" w:sz="0" w:space="0" w:color="auto"/>
                    <w:right w:val="none" w:sz="0" w:space="0" w:color="auto"/>
                  </w:divBdr>
                </w:div>
                <w:div w:id="1433160749">
                  <w:marLeft w:val="0"/>
                  <w:marRight w:val="0"/>
                  <w:marTop w:val="0"/>
                  <w:marBottom w:val="0"/>
                  <w:divBdr>
                    <w:top w:val="none" w:sz="0" w:space="0" w:color="auto"/>
                    <w:left w:val="none" w:sz="0" w:space="0" w:color="auto"/>
                    <w:bottom w:val="none" w:sz="0" w:space="0" w:color="auto"/>
                    <w:right w:val="none" w:sz="0" w:space="0" w:color="auto"/>
                  </w:divBdr>
                </w:div>
                <w:div w:id="12250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361994">
          <w:marLeft w:val="0"/>
          <w:marRight w:val="0"/>
          <w:marTop w:val="0"/>
          <w:marBottom w:val="0"/>
          <w:divBdr>
            <w:top w:val="none" w:sz="0" w:space="0" w:color="auto"/>
            <w:left w:val="none" w:sz="0" w:space="0" w:color="auto"/>
            <w:bottom w:val="none" w:sz="0" w:space="0" w:color="auto"/>
            <w:right w:val="none" w:sz="0" w:space="0" w:color="auto"/>
          </w:divBdr>
          <w:divsChild>
            <w:div w:id="685441646">
              <w:marLeft w:val="0"/>
              <w:marRight w:val="0"/>
              <w:marTop w:val="0"/>
              <w:marBottom w:val="0"/>
              <w:divBdr>
                <w:top w:val="none" w:sz="0" w:space="0" w:color="auto"/>
                <w:left w:val="none" w:sz="0" w:space="0" w:color="auto"/>
                <w:bottom w:val="none" w:sz="0" w:space="0" w:color="auto"/>
                <w:right w:val="none" w:sz="0" w:space="0" w:color="auto"/>
              </w:divBdr>
            </w:div>
            <w:div w:id="1132400546">
              <w:marLeft w:val="0"/>
              <w:marRight w:val="0"/>
              <w:marTop w:val="0"/>
              <w:marBottom w:val="0"/>
              <w:divBdr>
                <w:top w:val="none" w:sz="0" w:space="0" w:color="auto"/>
                <w:left w:val="none" w:sz="0" w:space="0" w:color="auto"/>
                <w:bottom w:val="none" w:sz="0" w:space="0" w:color="auto"/>
                <w:right w:val="none" w:sz="0" w:space="0" w:color="auto"/>
              </w:divBdr>
              <w:divsChild>
                <w:div w:id="12636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40610">
      <w:bodyDiv w:val="1"/>
      <w:marLeft w:val="0"/>
      <w:marRight w:val="0"/>
      <w:marTop w:val="0"/>
      <w:marBottom w:val="0"/>
      <w:divBdr>
        <w:top w:val="none" w:sz="0" w:space="0" w:color="auto"/>
        <w:left w:val="none" w:sz="0" w:space="0" w:color="auto"/>
        <w:bottom w:val="none" w:sz="0" w:space="0" w:color="auto"/>
        <w:right w:val="none" w:sz="0" w:space="0" w:color="auto"/>
      </w:divBdr>
      <w:divsChild>
        <w:div w:id="366175703">
          <w:marLeft w:val="0"/>
          <w:marRight w:val="0"/>
          <w:marTop w:val="0"/>
          <w:marBottom w:val="0"/>
          <w:divBdr>
            <w:top w:val="none" w:sz="0" w:space="0" w:color="auto"/>
            <w:left w:val="none" w:sz="0" w:space="0" w:color="auto"/>
            <w:bottom w:val="none" w:sz="0" w:space="0" w:color="auto"/>
            <w:right w:val="none" w:sz="0" w:space="0" w:color="auto"/>
          </w:divBdr>
          <w:divsChild>
            <w:div w:id="1394429674">
              <w:marLeft w:val="0"/>
              <w:marRight w:val="0"/>
              <w:marTop w:val="0"/>
              <w:marBottom w:val="0"/>
              <w:divBdr>
                <w:top w:val="none" w:sz="0" w:space="0" w:color="auto"/>
                <w:left w:val="none" w:sz="0" w:space="0" w:color="auto"/>
                <w:bottom w:val="none" w:sz="0" w:space="0" w:color="auto"/>
                <w:right w:val="none" w:sz="0" w:space="0" w:color="auto"/>
              </w:divBdr>
            </w:div>
          </w:divsChild>
        </w:div>
        <w:div w:id="344288169">
          <w:marLeft w:val="0"/>
          <w:marRight w:val="0"/>
          <w:marTop w:val="0"/>
          <w:marBottom w:val="0"/>
          <w:divBdr>
            <w:top w:val="none" w:sz="0" w:space="0" w:color="auto"/>
            <w:left w:val="none" w:sz="0" w:space="0" w:color="auto"/>
            <w:bottom w:val="none" w:sz="0" w:space="0" w:color="auto"/>
            <w:right w:val="none" w:sz="0" w:space="0" w:color="auto"/>
          </w:divBdr>
          <w:divsChild>
            <w:div w:id="198780599">
              <w:marLeft w:val="0"/>
              <w:marRight w:val="0"/>
              <w:marTop w:val="0"/>
              <w:marBottom w:val="0"/>
              <w:divBdr>
                <w:top w:val="none" w:sz="0" w:space="0" w:color="auto"/>
                <w:left w:val="none" w:sz="0" w:space="0" w:color="auto"/>
                <w:bottom w:val="none" w:sz="0" w:space="0" w:color="auto"/>
                <w:right w:val="none" w:sz="0" w:space="0" w:color="auto"/>
              </w:divBdr>
            </w:div>
            <w:div w:id="1423643423">
              <w:marLeft w:val="0"/>
              <w:marRight w:val="0"/>
              <w:marTop w:val="0"/>
              <w:marBottom w:val="0"/>
              <w:divBdr>
                <w:top w:val="none" w:sz="0" w:space="0" w:color="auto"/>
                <w:left w:val="none" w:sz="0" w:space="0" w:color="auto"/>
                <w:bottom w:val="none" w:sz="0" w:space="0" w:color="auto"/>
                <w:right w:val="none" w:sz="0" w:space="0" w:color="auto"/>
              </w:divBdr>
              <w:divsChild>
                <w:div w:id="6988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701620">
      <w:bodyDiv w:val="1"/>
      <w:marLeft w:val="0"/>
      <w:marRight w:val="0"/>
      <w:marTop w:val="0"/>
      <w:marBottom w:val="0"/>
      <w:divBdr>
        <w:top w:val="none" w:sz="0" w:space="0" w:color="auto"/>
        <w:left w:val="none" w:sz="0" w:space="0" w:color="auto"/>
        <w:bottom w:val="none" w:sz="0" w:space="0" w:color="auto"/>
        <w:right w:val="none" w:sz="0" w:space="0" w:color="auto"/>
      </w:divBdr>
      <w:divsChild>
        <w:div w:id="1119034635">
          <w:marLeft w:val="0"/>
          <w:marRight w:val="0"/>
          <w:marTop w:val="0"/>
          <w:marBottom w:val="0"/>
          <w:divBdr>
            <w:top w:val="none" w:sz="0" w:space="0" w:color="auto"/>
            <w:left w:val="none" w:sz="0" w:space="0" w:color="auto"/>
            <w:bottom w:val="none" w:sz="0" w:space="0" w:color="auto"/>
            <w:right w:val="none" w:sz="0" w:space="0" w:color="auto"/>
          </w:divBdr>
          <w:divsChild>
            <w:div w:id="434860011">
              <w:marLeft w:val="0"/>
              <w:marRight w:val="0"/>
              <w:marTop w:val="0"/>
              <w:marBottom w:val="0"/>
              <w:divBdr>
                <w:top w:val="none" w:sz="0" w:space="0" w:color="auto"/>
                <w:left w:val="none" w:sz="0" w:space="0" w:color="auto"/>
                <w:bottom w:val="none" w:sz="0" w:space="0" w:color="auto"/>
                <w:right w:val="none" w:sz="0" w:space="0" w:color="auto"/>
              </w:divBdr>
            </w:div>
          </w:divsChild>
        </w:div>
        <w:div w:id="1619679524">
          <w:marLeft w:val="0"/>
          <w:marRight w:val="0"/>
          <w:marTop w:val="0"/>
          <w:marBottom w:val="0"/>
          <w:divBdr>
            <w:top w:val="none" w:sz="0" w:space="0" w:color="auto"/>
            <w:left w:val="none" w:sz="0" w:space="0" w:color="auto"/>
            <w:bottom w:val="none" w:sz="0" w:space="0" w:color="auto"/>
            <w:right w:val="none" w:sz="0" w:space="0" w:color="auto"/>
          </w:divBdr>
          <w:divsChild>
            <w:div w:id="1335766763">
              <w:marLeft w:val="0"/>
              <w:marRight w:val="0"/>
              <w:marTop w:val="0"/>
              <w:marBottom w:val="0"/>
              <w:divBdr>
                <w:top w:val="none" w:sz="0" w:space="0" w:color="auto"/>
                <w:left w:val="none" w:sz="0" w:space="0" w:color="auto"/>
                <w:bottom w:val="none" w:sz="0" w:space="0" w:color="auto"/>
                <w:right w:val="none" w:sz="0" w:space="0" w:color="auto"/>
              </w:divBdr>
            </w:div>
            <w:div w:id="1800340062">
              <w:marLeft w:val="0"/>
              <w:marRight w:val="0"/>
              <w:marTop w:val="0"/>
              <w:marBottom w:val="0"/>
              <w:divBdr>
                <w:top w:val="none" w:sz="0" w:space="0" w:color="auto"/>
                <w:left w:val="none" w:sz="0" w:space="0" w:color="auto"/>
                <w:bottom w:val="none" w:sz="0" w:space="0" w:color="auto"/>
                <w:right w:val="none" w:sz="0" w:space="0" w:color="auto"/>
              </w:divBdr>
              <w:divsChild>
                <w:div w:id="37797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238910">
      <w:bodyDiv w:val="1"/>
      <w:marLeft w:val="0"/>
      <w:marRight w:val="0"/>
      <w:marTop w:val="0"/>
      <w:marBottom w:val="0"/>
      <w:divBdr>
        <w:top w:val="none" w:sz="0" w:space="0" w:color="auto"/>
        <w:left w:val="none" w:sz="0" w:space="0" w:color="auto"/>
        <w:bottom w:val="none" w:sz="0" w:space="0" w:color="auto"/>
        <w:right w:val="none" w:sz="0" w:space="0" w:color="auto"/>
      </w:divBdr>
      <w:divsChild>
        <w:div w:id="292903227">
          <w:marLeft w:val="0"/>
          <w:marRight w:val="0"/>
          <w:marTop w:val="0"/>
          <w:marBottom w:val="0"/>
          <w:divBdr>
            <w:top w:val="none" w:sz="0" w:space="0" w:color="auto"/>
            <w:left w:val="none" w:sz="0" w:space="0" w:color="auto"/>
            <w:bottom w:val="none" w:sz="0" w:space="0" w:color="auto"/>
            <w:right w:val="none" w:sz="0" w:space="0" w:color="auto"/>
          </w:divBdr>
        </w:div>
      </w:divsChild>
    </w:div>
    <w:div w:id="1405833432">
      <w:bodyDiv w:val="1"/>
      <w:marLeft w:val="0"/>
      <w:marRight w:val="0"/>
      <w:marTop w:val="0"/>
      <w:marBottom w:val="0"/>
      <w:divBdr>
        <w:top w:val="none" w:sz="0" w:space="0" w:color="auto"/>
        <w:left w:val="none" w:sz="0" w:space="0" w:color="auto"/>
        <w:bottom w:val="none" w:sz="0" w:space="0" w:color="auto"/>
        <w:right w:val="none" w:sz="0" w:space="0" w:color="auto"/>
      </w:divBdr>
      <w:divsChild>
        <w:div w:id="1266771578">
          <w:marLeft w:val="0"/>
          <w:marRight w:val="0"/>
          <w:marTop w:val="0"/>
          <w:marBottom w:val="0"/>
          <w:divBdr>
            <w:top w:val="none" w:sz="0" w:space="0" w:color="auto"/>
            <w:left w:val="none" w:sz="0" w:space="0" w:color="auto"/>
            <w:bottom w:val="none" w:sz="0" w:space="0" w:color="auto"/>
            <w:right w:val="none" w:sz="0" w:space="0" w:color="auto"/>
          </w:divBdr>
          <w:divsChild>
            <w:div w:id="1094589851">
              <w:marLeft w:val="0"/>
              <w:marRight w:val="0"/>
              <w:marTop w:val="0"/>
              <w:marBottom w:val="0"/>
              <w:divBdr>
                <w:top w:val="none" w:sz="0" w:space="0" w:color="auto"/>
                <w:left w:val="none" w:sz="0" w:space="0" w:color="auto"/>
                <w:bottom w:val="none" w:sz="0" w:space="0" w:color="auto"/>
                <w:right w:val="none" w:sz="0" w:space="0" w:color="auto"/>
              </w:divBdr>
            </w:div>
          </w:divsChild>
        </w:div>
        <w:div w:id="1817532311">
          <w:marLeft w:val="0"/>
          <w:marRight w:val="0"/>
          <w:marTop w:val="0"/>
          <w:marBottom w:val="0"/>
          <w:divBdr>
            <w:top w:val="none" w:sz="0" w:space="0" w:color="auto"/>
            <w:left w:val="none" w:sz="0" w:space="0" w:color="auto"/>
            <w:bottom w:val="none" w:sz="0" w:space="0" w:color="auto"/>
            <w:right w:val="none" w:sz="0" w:space="0" w:color="auto"/>
          </w:divBdr>
          <w:divsChild>
            <w:div w:id="7143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107256">
      <w:bodyDiv w:val="1"/>
      <w:marLeft w:val="0"/>
      <w:marRight w:val="0"/>
      <w:marTop w:val="0"/>
      <w:marBottom w:val="0"/>
      <w:divBdr>
        <w:top w:val="none" w:sz="0" w:space="0" w:color="auto"/>
        <w:left w:val="none" w:sz="0" w:space="0" w:color="auto"/>
        <w:bottom w:val="none" w:sz="0" w:space="0" w:color="auto"/>
        <w:right w:val="none" w:sz="0" w:space="0" w:color="auto"/>
      </w:divBdr>
      <w:divsChild>
        <w:div w:id="1214805913">
          <w:marLeft w:val="0"/>
          <w:marRight w:val="0"/>
          <w:marTop w:val="0"/>
          <w:marBottom w:val="0"/>
          <w:divBdr>
            <w:top w:val="none" w:sz="0" w:space="0" w:color="auto"/>
            <w:left w:val="none" w:sz="0" w:space="0" w:color="auto"/>
            <w:bottom w:val="none" w:sz="0" w:space="0" w:color="auto"/>
            <w:right w:val="none" w:sz="0" w:space="0" w:color="auto"/>
          </w:divBdr>
          <w:divsChild>
            <w:div w:id="668485435">
              <w:marLeft w:val="0"/>
              <w:marRight w:val="0"/>
              <w:marTop w:val="0"/>
              <w:marBottom w:val="0"/>
              <w:divBdr>
                <w:top w:val="none" w:sz="0" w:space="0" w:color="auto"/>
                <w:left w:val="none" w:sz="0" w:space="0" w:color="auto"/>
                <w:bottom w:val="none" w:sz="0" w:space="0" w:color="auto"/>
                <w:right w:val="none" w:sz="0" w:space="0" w:color="auto"/>
              </w:divBdr>
            </w:div>
          </w:divsChild>
        </w:div>
        <w:div w:id="1814104717">
          <w:marLeft w:val="0"/>
          <w:marRight w:val="0"/>
          <w:marTop w:val="0"/>
          <w:marBottom w:val="0"/>
          <w:divBdr>
            <w:top w:val="none" w:sz="0" w:space="0" w:color="auto"/>
            <w:left w:val="none" w:sz="0" w:space="0" w:color="auto"/>
            <w:bottom w:val="none" w:sz="0" w:space="0" w:color="auto"/>
            <w:right w:val="none" w:sz="0" w:space="0" w:color="auto"/>
          </w:divBdr>
          <w:divsChild>
            <w:div w:id="1357190957">
              <w:marLeft w:val="0"/>
              <w:marRight w:val="0"/>
              <w:marTop w:val="0"/>
              <w:marBottom w:val="0"/>
              <w:divBdr>
                <w:top w:val="none" w:sz="0" w:space="0" w:color="auto"/>
                <w:left w:val="none" w:sz="0" w:space="0" w:color="auto"/>
                <w:bottom w:val="none" w:sz="0" w:space="0" w:color="auto"/>
                <w:right w:val="none" w:sz="0" w:space="0" w:color="auto"/>
              </w:divBdr>
            </w:div>
            <w:div w:id="741757614">
              <w:marLeft w:val="0"/>
              <w:marRight w:val="0"/>
              <w:marTop w:val="0"/>
              <w:marBottom w:val="0"/>
              <w:divBdr>
                <w:top w:val="none" w:sz="0" w:space="0" w:color="auto"/>
                <w:left w:val="none" w:sz="0" w:space="0" w:color="auto"/>
                <w:bottom w:val="none" w:sz="0" w:space="0" w:color="auto"/>
                <w:right w:val="none" w:sz="0" w:space="0" w:color="auto"/>
              </w:divBdr>
              <w:divsChild>
                <w:div w:id="4912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797185">
      <w:bodyDiv w:val="1"/>
      <w:marLeft w:val="0"/>
      <w:marRight w:val="0"/>
      <w:marTop w:val="0"/>
      <w:marBottom w:val="0"/>
      <w:divBdr>
        <w:top w:val="none" w:sz="0" w:space="0" w:color="auto"/>
        <w:left w:val="none" w:sz="0" w:space="0" w:color="auto"/>
        <w:bottom w:val="none" w:sz="0" w:space="0" w:color="auto"/>
        <w:right w:val="none" w:sz="0" w:space="0" w:color="auto"/>
      </w:divBdr>
    </w:div>
    <w:div w:id="1423180953">
      <w:bodyDiv w:val="1"/>
      <w:marLeft w:val="0"/>
      <w:marRight w:val="0"/>
      <w:marTop w:val="0"/>
      <w:marBottom w:val="0"/>
      <w:divBdr>
        <w:top w:val="none" w:sz="0" w:space="0" w:color="auto"/>
        <w:left w:val="none" w:sz="0" w:space="0" w:color="auto"/>
        <w:bottom w:val="none" w:sz="0" w:space="0" w:color="auto"/>
        <w:right w:val="none" w:sz="0" w:space="0" w:color="auto"/>
      </w:divBdr>
    </w:div>
    <w:div w:id="1425953844">
      <w:bodyDiv w:val="1"/>
      <w:marLeft w:val="0"/>
      <w:marRight w:val="0"/>
      <w:marTop w:val="0"/>
      <w:marBottom w:val="0"/>
      <w:divBdr>
        <w:top w:val="none" w:sz="0" w:space="0" w:color="auto"/>
        <w:left w:val="none" w:sz="0" w:space="0" w:color="auto"/>
        <w:bottom w:val="none" w:sz="0" w:space="0" w:color="auto"/>
        <w:right w:val="none" w:sz="0" w:space="0" w:color="auto"/>
      </w:divBdr>
    </w:div>
    <w:div w:id="1431655443">
      <w:bodyDiv w:val="1"/>
      <w:marLeft w:val="0"/>
      <w:marRight w:val="0"/>
      <w:marTop w:val="0"/>
      <w:marBottom w:val="0"/>
      <w:divBdr>
        <w:top w:val="none" w:sz="0" w:space="0" w:color="auto"/>
        <w:left w:val="none" w:sz="0" w:space="0" w:color="auto"/>
        <w:bottom w:val="none" w:sz="0" w:space="0" w:color="auto"/>
        <w:right w:val="none" w:sz="0" w:space="0" w:color="auto"/>
      </w:divBdr>
    </w:div>
    <w:div w:id="1431848644">
      <w:bodyDiv w:val="1"/>
      <w:marLeft w:val="0"/>
      <w:marRight w:val="0"/>
      <w:marTop w:val="0"/>
      <w:marBottom w:val="0"/>
      <w:divBdr>
        <w:top w:val="none" w:sz="0" w:space="0" w:color="auto"/>
        <w:left w:val="none" w:sz="0" w:space="0" w:color="auto"/>
        <w:bottom w:val="none" w:sz="0" w:space="0" w:color="auto"/>
        <w:right w:val="none" w:sz="0" w:space="0" w:color="auto"/>
      </w:divBdr>
    </w:div>
    <w:div w:id="1437093801">
      <w:bodyDiv w:val="1"/>
      <w:marLeft w:val="0"/>
      <w:marRight w:val="0"/>
      <w:marTop w:val="0"/>
      <w:marBottom w:val="0"/>
      <w:divBdr>
        <w:top w:val="none" w:sz="0" w:space="0" w:color="auto"/>
        <w:left w:val="none" w:sz="0" w:space="0" w:color="auto"/>
        <w:bottom w:val="none" w:sz="0" w:space="0" w:color="auto"/>
        <w:right w:val="none" w:sz="0" w:space="0" w:color="auto"/>
      </w:divBdr>
    </w:div>
    <w:div w:id="1437553413">
      <w:bodyDiv w:val="1"/>
      <w:marLeft w:val="0"/>
      <w:marRight w:val="0"/>
      <w:marTop w:val="0"/>
      <w:marBottom w:val="0"/>
      <w:divBdr>
        <w:top w:val="none" w:sz="0" w:space="0" w:color="auto"/>
        <w:left w:val="none" w:sz="0" w:space="0" w:color="auto"/>
        <w:bottom w:val="none" w:sz="0" w:space="0" w:color="auto"/>
        <w:right w:val="none" w:sz="0" w:space="0" w:color="auto"/>
      </w:divBdr>
      <w:divsChild>
        <w:div w:id="1214542988">
          <w:marLeft w:val="0"/>
          <w:marRight w:val="0"/>
          <w:marTop w:val="0"/>
          <w:marBottom w:val="0"/>
          <w:divBdr>
            <w:top w:val="none" w:sz="0" w:space="0" w:color="auto"/>
            <w:left w:val="none" w:sz="0" w:space="0" w:color="auto"/>
            <w:bottom w:val="none" w:sz="0" w:space="0" w:color="auto"/>
            <w:right w:val="none" w:sz="0" w:space="0" w:color="auto"/>
          </w:divBdr>
          <w:divsChild>
            <w:div w:id="1850171234">
              <w:marLeft w:val="0"/>
              <w:marRight w:val="0"/>
              <w:marTop w:val="0"/>
              <w:marBottom w:val="0"/>
              <w:divBdr>
                <w:top w:val="none" w:sz="0" w:space="0" w:color="auto"/>
                <w:left w:val="none" w:sz="0" w:space="0" w:color="auto"/>
                <w:bottom w:val="none" w:sz="0" w:space="0" w:color="auto"/>
                <w:right w:val="none" w:sz="0" w:space="0" w:color="auto"/>
              </w:divBdr>
            </w:div>
          </w:divsChild>
        </w:div>
        <w:div w:id="1247693171">
          <w:marLeft w:val="0"/>
          <w:marRight w:val="0"/>
          <w:marTop w:val="0"/>
          <w:marBottom w:val="0"/>
          <w:divBdr>
            <w:top w:val="none" w:sz="0" w:space="0" w:color="auto"/>
            <w:left w:val="none" w:sz="0" w:space="0" w:color="auto"/>
            <w:bottom w:val="none" w:sz="0" w:space="0" w:color="auto"/>
            <w:right w:val="none" w:sz="0" w:space="0" w:color="auto"/>
          </w:divBdr>
          <w:divsChild>
            <w:div w:id="138112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14061">
      <w:bodyDiv w:val="1"/>
      <w:marLeft w:val="0"/>
      <w:marRight w:val="0"/>
      <w:marTop w:val="0"/>
      <w:marBottom w:val="0"/>
      <w:divBdr>
        <w:top w:val="none" w:sz="0" w:space="0" w:color="auto"/>
        <w:left w:val="none" w:sz="0" w:space="0" w:color="auto"/>
        <w:bottom w:val="none" w:sz="0" w:space="0" w:color="auto"/>
        <w:right w:val="none" w:sz="0" w:space="0" w:color="auto"/>
      </w:divBdr>
      <w:divsChild>
        <w:div w:id="1743212131">
          <w:marLeft w:val="0"/>
          <w:marRight w:val="0"/>
          <w:marTop w:val="0"/>
          <w:marBottom w:val="0"/>
          <w:divBdr>
            <w:top w:val="none" w:sz="0" w:space="0" w:color="auto"/>
            <w:left w:val="none" w:sz="0" w:space="0" w:color="auto"/>
            <w:bottom w:val="none" w:sz="0" w:space="0" w:color="auto"/>
            <w:right w:val="none" w:sz="0" w:space="0" w:color="auto"/>
          </w:divBdr>
          <w:divsChild>
            <w:div w:id="1543713548">
              <w:marLeft w:val="0"/>
              <w:marRight w:val="0"/>
              <w:marTop w:val="0"/>
              <w:marBottom w:val="0"/>
              <w:divBdr>
                <w:top w:val="none" w:sz="0" w:space="0" w:color="auto"/>
                <w:left w:val="none" w:sz="0" w:space="0" w:color="auto"/>
                <w:bottom w:val="none" w:sz="0" w:space="0" w:color="auto"/>
                <w:right w:val="none" w:sz="0" w:space="0" w:color="auto"/>
              </w:divBdr>
            </w:div>
          </w:divsChild>
        </w:div>
        <w:div w:id="1685208561">
          <w:marLeft w:val="0"/>
          <w:marRight w:val="0"/>
          <w:marTop w:val="0"/>
          <w:marBottom w:val="0"/>
          <w:divBdr>
            <w:top w:val="none" w:sz="0" w:space="0" w:color="auto"/>
            <w:left w:val="none" w:sz="0" w:space="0" w:color="auto"/>
            <w:bottom w:val="none" w:sz="0" w:space="0" w:color="auto"/>
            <w:right w:val="none" w:sz="0" w:space="0" w:color="auto"/>
          </w:divBdr>
          <w:divsChild>
            <w:div w:id="1408721029">
              <w:marLeft w:val="0"/>
              <w:marRight w:val="0"/>
              <w:marTop w:val="0"/>
              <w:marBottom w:val="0"/>
              <w:divBdr>
                <w:top w:val="none" w:sz="0" w:space="0" w:color="auto"/>
                <w:left w:val="none" w:sz="0" w:space="0" w:color="auto"/>
                <w:bottom w:val="none" w:sz="0" w:space="0" w:color="auto"/>
                <w:right w:val="none" w:sz="0" w:space="0" w:color="auto"/>
              </w:divBdr>
            </w:div>
            <w:div w:id="528252306">
              <w:marLeft w:val="0"/>
              <w:marRight w:val="0"/>
              <w:marTop w:val="0"/>
              <w:marBottom w:val="0"/>
              <w:divBdr>
                <w:top w:val="none" w:sz="0" w:space="0" w:color="auto"/>
                <w:left w:val="none" w:sz="0" w:space="0" w:color="auto"/>
                <w:bottom w:val="none" w:sz="0" w:space="0" w:color="auto"/>
                <w:right w:val="none" w:sz="0" w:space="0" w:color="auto"/>
              </w:divBdr>
              <w:divsChild>
                <w:div w:id="586616707">
                  <w:marLeft w:val="0"/>
                  <w:marRight w:val="0"/>
                  <w:marTop w:val="0"/>
                  <w:marBottom w:val="0"/>
                  <w:divBdr>
                    <w:top w:val="none" w:sz="0" w:space="0" w:color="auto"/>
                    <w:left w:val="none" w:sz="0" w:space="0" w:color="auto"/>
                    <w:bottom w:val="none" w:sz="0" w:space="0" w:color="auto"/>
                    <w:right w:val="none" w:sz="0" w:space="0" w:color="auto"/>
                  </w:divBdr>
                  <w:divsChild>
                    <w:div w:id="13113439">
                      <w:marLeft w:val="0"/>
                      <w:marRight w:val="0"/>
                      <w:marTop w:val="0"/>
                      <w:marBottom w:val="0"/>
                      <w:divBdr>
                        <w:top w:val="none" w:sz="0" w:space="0" w:color="auto"/>
                        <w:left w:val="none" w:sz="0" w:space="0" w:color="auto"/>
                        <w:bottom w:val="none" w:sz="0" w:space="0" w:color="auto"/>
                        <w:right w:val="none" w:sz="0" w:space="0" w:color="auto"/>
                      </w:divBdr>
                    </w:div>
                    <w:div w:id="2030180306">
                      <w:marLeft w:val="0"/>
                      <w:marRight w:val="0"/>
                      <w:marTop w:val="0"/>
                      <w:marBottom w:val="0"/>
                      <w:divBdr>
                        <w:top w:val="none" w:sz="0" w:space="0" w:color="auto"/>
                        <w:left w:val="none" w:sz="0" w:space="0" w:color="auto"/>
                        <w:bottom w:val="none" w:sz="0" w:space="0" w:color="auto"/>
                        <w:right w:val="none" w:sz="0" w:space="0" w:color="auto"/>
                      </w:divBdr>
                    </w:div>
                    <w:div w:id="1383557795">
                      <w:marLeft w:val="0"/>
                      <w:marRight w:val="0"/>
                      <w:marTop w:val="0"/>
                      <w:marBottom w:val="0"/>
                      <w:divBdr>
                        <w:top w:val="none" w:sz="0" w:space="0" w:color="auto"/>
                        <w:left w:val="none" w:sz="0" w:space="0" w:color="auto"/>
                        <w:bottom w:val="none" w:sz="0" w:space="0" w:color="auto"/>
                        <w:right w:val="none" w:sz="0" w:space="0" w:color="auto"/>
                      </w:divBdr>
                    </w:div>
                    <w:div w:id="583995104">
                      <w:marLeft w:val="0"/>
                      <w:marRight w:val="0"/>
                      <w:marTop w:val="0"/>
                      <w:marBottom w:val="0"/>
                      <w:divBdr>
                        <w:top w:val="none" w:sz="0" w:space="0" w:color="auto"/>
                        <w:left w:val="none" w:sz="0" w:space="0" w:color="auto"/>
                        <w:bottom w:val="none" w:sz="0" w:space="0" w:color="auto"/>
                        <w:right w:val="none" w:sz="0" w:space="0" w:color="auto"/>
                      </w:divBdr>
                    </w:div>
                    <w:div w:id="796726033">
                      <w:marLeft w:val="0"/>
                      <w:marRight w:val="0"/>
                      <w:marTop w:val="0"/>
                      <w:marBottom w:val="0"/>
                      <w:divBdr>
                        <w:top w:val="none" w:sz="0" w:space="0" w:color="auto"/>
                        <w:left w:val="none" w:sz="0" w:space="0" w:color="auto"/>
                        <w:bottom w:val="none" w:sz="0" w:space="0" w:color="auto"/>
                        <w:right w:val="none" w:sz="0" w:space="0" w:color="auto"/>
                      </w:divBdr>
                    </w:div>
                    <w:div w:id="1978298470">
                      <w:marLeft w:val="0"/>
                      <w:marRight w:val="0"/>
                      <w:marTop w:val="0"/>
                      <w:marBottom w:val="0"/>
                      <w:divBdr>
                        <w:top w:val="none" w:sz="0" w:space="0" w:color="auto"/>
                        <w:left w:val="none" w:sz="0" w:space="0" w:color="auto"/>
                        <w:bottom w:val="none" w:sz="0" w:space="0" w:color="auto"/>
                        <w:right w:val="none" w:sz="0" w:space="0" w:color="auto"/>
                      </w:divBdr>
                    </w:div>
                    <w:div w:id="290984464">
                      <w:marLeft w:val="0"/>
                      <w:marRight w:val="0"/>
                      <w:marTop w:val="0"/>
                      <w:marBottom w:val="0"/>
                      <w:divBdr>
                        <w:top w:val="none" w:sz="0" w:space="0" w:color="auto"/>
                        <w:left w:val="none" w:sz="0" w:space="0" w:color="auto"/>
                        <w:bottom w:val="none" w:sz="0" w:space="0" w:color="auto"/>
                        <w:right w:val="none" w:sz="0" w:space="0" w:color="auto"/>
                      </w:divBdr>
                    </w:div>
                    <w:div w:id="1827823108">
                      <w:marLeft w:val="0"/>
                      <w:marRight w:val="0"/>
                      <w:marTop w:val="0"/>
                      <w:marBottom w:val="0"/>
                      <w:divBdr>
                        <w:top w:val="none" w:sz="0" w:space="0" w:color="auto"/>
                        <w:left w:val="none" w:sz="0" w:space="0" w:color="auto"/>
                        <w:bottom w:val="none" w:sz="0" w:space="0" w:color="auto"/>
                        <w:right w:val="none" w:sz="0" w:space="0" w:color="auto"/>
                      </w:divBdr>
                    </w:div>
                    <w:div w:id="1916895094">
                      <w:marLeft w:val="0"/>
                      <w:marRight w:val="0"/>
                      <w:marTop w:val="0"/>
                      <w:marBottom w:val="0"/>
                      <w:divBdr>
                        <w:top w:val="none" w:sz="0" w:space="0" w:color="auto"/>
                        <w:left w:val="none" w:sz="0" w:space="0" w:color="auto"/>
                        <w:bottom w:val="none" w:sz="0" w:space="0" w:color="auto"/>
                        <w:right w:val="none" w:sz="0" w:space="0" w:color="auto"/>
                      </w:divBdr>
                    </w:div>
                    <w:div w:id="1876262520">
                      <w:marLeft w:val="0"/>
                      <w:marRight w:val="0"/>
                      <w:marTop w:val="0"/>
                      <w:marBottom w:val="0"/>
                      <w:divBdr>
                        <w:top w:val="none" w:sz="0" w:space="0" w:color="auto"/>
                        <w:left w:val="none" w:sz="0" w:space="0" w:color="auto"/>
                        <w:bottom w:val="none" w:sz="0" w:space="0" w:color="auto"/>
                        <w:right w:val="none" w:sz="0" w:space="0" w:color="auto"/>
                      </w:divBdr>
                    </w:div>
                    <w:div w:id="1782189069">
                      <w:marLeft w:val="0"/>
                      <w:marRight w:val="0"/>
                      <w:marTop w:val="0"/>
                      <w:marBottom w:val="0"/>
                      <w:divBdr>
                        <w:top w:val="none" w:sz="0" w:space="0" w:color="auto"/>
                        <w:left w:val="none" w:sz="0" w:space="0" w:color="auto"/>
                        <w:bottom w:val="none" w:sz="0" w:space="0" w:color="auto"/>
                        <w:right w:val="none" w:sz="0" w:space="0" w:color="auto"/>
                      </w:divBdr>
                    </w:div>
                    <w:div w:id="1479299183">
                      <w:marLeft w:val="0"/>
                      <w:marRight w:val="0"/>
                      <w:marTop w:val="0"/>
                      <w:marBottom w:val="0"/>
                      <w:divBdr>
                        <w:top w:val="none" w:sz="0" w:space="0" w:color="auto"/>
                        <w:left w:val="none" w:sz="0" w:space="0" w:color="auto"/>
                        <w:bottom w:val="none" w:sz="0" w:space="0" w:color="auto"/>
                        <w:right w:val="none" w:sz="0" w:space="0" w:color="auto"/>
                      </w:divBdr>
                    </w:div>
                    <w:div w:id="1549149245">
                      <w:marLeft w:val="0"/>
                      <w:marRight w:val="0"/>
                      <w:marTop w:val="0"/>
                      <w:marBottom w:val="0"/>
                      <w:divBdr>
                        <w:top w:val="none" w:sz="0" w:space="0" w:color="auto"/>
                        <w:left w:val="none" w:sz="0" w:space="0" w:color="auto"/>
                        <w:bottom w:val="none" w:sz="0" w:space="0" w:color="auto"/>
                        <w:right w:val="none" w:sz="0" w:space="0" w:color="auto"/>
                      </w:divBdr>
                    </w:div>
                    <w:div w:id="957613062">
                      <w:marLeft w:val="0"/>
                      <w:marRight w:val="0"/>
                      <w:marTop w:val="0"/>
                      <w:marBottom w:val="0"/>
                      <w:divBdr>
                        <w:top w:val="none" w:sz="0" w:space="0" w:color="auto"/>
                        <w:left w:val="none" w:sz="0" w:space="0" w:color="auto"/>
                        <w:bottom w:val="none" w:sz="0" w:space="0" w:color="auto"/>
                        <w:right w:val="none" w:sz="0" w:space="0" w:color="auto"/>
                      </w:divBdr>
                    </w:div>
                    <w:div w:id="1822110652">
                      <w:marLeft w:val="0"/>
                      <w:marRight w:val="0"/>
                      <w:marTop w:val="0"/>
                      <w:marBottom w:val="0"/>
                      <w:divBdr>
                        <w:top w:val="none" w:sz="0" w:space="0" w:color="auto"/>
                        <w:left w:val="none" w:sz="0" w:space="0" w:color="auto"/>
                        <w:bottom w:val="none" w:sz="0" w:space="0" w:color="auto"/>
                        <w:right w:val="none" w:sz="0" w:space="0" w:color="auto"/>
                      </w:divBdr>
                    </w:div>
                    <w:div w:id="953369713">
                      <w:marLeft w:val="0"/>
                      <w:marRight w:val="0"/>
                      <w:marTop w:val="0"/>
                      <w:marBottom w:val="0"/>
                      <w:divBdr>
                        <w:top w:val="none" w:sz="0" w:space="0" w:color="auto"/>
                        <w:left w:val="none" w:sz="0" w:space="0" w:color="auto"/>
                        <w:bottom w:val="none" w:sz="0" w:space="0" w:color="auto"/>
                        <w:right w:val="none" w:sz="0" w:space="0" w:color="auto"/>
                      </w:divBdr>
                    </w:div>
                    <w:div w:id="761491912">
                      <w:marLeft w:val="0"/>
                      <w:marRight w:val="0"/>
                      <w:marTop w:val="0"/>
                      <w:marBottom w:val="0"/>
                      <w:divBdr>
                        <w:top w:val="none" w:sz="0" w:space="0" w:color="auto"/>
                        <w:left w:val="none" w:sz="0" w:space="0" w:color="auto"/>
                        <w:bottom w:val="none" w:sz="0" w:space="0" w:color="auto"/>
                        <w:right w:val="none" w:sz="0" w:space="0" w:color="auto"/>
                      </w:divBdr>
                    </w:div>
                    <w:div w:id="61803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984933">
      <w:bodyDiv w:val="1"/>
      <w:marLeft w:val="0"/>
      <w:marRight w:val="0"/>
      <w:marTop w:val="0"/>
      <w:marBottom w:val="0"/>
      <w:divBdr>
        <w:top w:val="none" w:sz="0" w:space="0" w:color="auto"/>
        <w:left w:val="none" w:sz="0" w:space="0" w:color="auto"/>
        <w:bottom w:val="none" w:sz="0" w:space="0" w:color="auto"/>
        <w:right w:val="none" w:sz="0" w:space="0" w:color="auto"/>
      </w:divBdr>
      <w:divsChild>
        <w:div w:id="905342315">
          <w:marLeft w:val="0"/>
          <w:marRight w:val="0"/>
          <w:marTop w:val="0"/>
          <w:marBottom w:val="0"/>
          <w:divBdr>
            <w:top w:val="none" w:sz="0" w:space="0" w:color="auto"/>
            <w:left w:val="none" w:sz="0" w:space="0" w:color="auto"/>
            <w:bottom w:val="none" w:sz="0" w:space="0" w:color="auto"/>
            <w:right w:val="none" w:sz="0" w:space="0" w:color="auto"/>
          </w:divBdr>
          <w:divsChild>
            <w:div w:id="63916846">
              <w:marLeft w:val="0"/>
              <w:marRight w:val="0"/>
              <w:marTop w:val="0"/>
              <w:marBottom w:val="0"/>
              <w:divBdr>
                <w:top w:val="none" w:sz="0" w:space="0" w:color="auto"/>
                <w:left w:val="none" w:sz="0" w:space="0" w:color="auto"/>
                <w:bottom w:val="none" w:sz="0" w:space="0" w:color="auto"/>
                <w:right w:val="none" w:sz="0" w:space="0" w:color="auto"/>
              </w:divBdr>
            </w:div>
          </w:divsChild>
        </w:div>
        <w:div w:id="1584337737">
          <w:marLeft w:val="0"/>
          <w:marRight w:val="0"/>
          <w:marTop w:val="0"/>
          <w:marBottom w:val="0"/>
          <w:divBdr>
            <w:top w:val="none" w:sz="0" w:space="0" w:color="auto"/>
            <w:left w:val="none" w:sz="0" w:space="0" w:color="auto"/>
            <w:bottom w:val="none" w:sz="0" w:space="0" w:color="auto"/>
            <w:right w:val="none" w:sz="0" w:space="0" w:color="auto"/>
          </w:divBdr>
          <w:divsChild>
            <w:div w:id="130570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484967">
      <w:bodyDiv w:val="1"/>
      <w:marLeft w:val="0"/>
      <w:marRight w:val="0"/>
      <w:marTop w:val="0"/>
      <w:marBottom w:val="0"/>
      <w:divBdr>
        <w:top w:val="none" w:sz="0" w:space="0" w:color="auto"/>
        <w:left w:val="none" w:sz="0" w:space="0" w:color="auto"/>
        <w:bottom w:val="none" w:sz="0" w:space="0" w:color="auto"/>
        <w:right w:val="none" w:sz="0" w:space="0" w:color="auto"/>
      </w:divBdr>
    </w:div>
    <w:div w:id="1445417200">
      <w:bodyDiv w:val="1"/>
      <w:marLeft w:val="0"/>
      <w:marRight w:val="0"/>
      <w:marTop w:val="0"/>
      <w:marBottom w:val="0"/>
      <w:divBdr>
        <w:top w:val="none" w:sz="0" w:space="0" w:color="auto"/>
        <w:left w:val="none" w:sz="0" w:space="0" w:color="auto"/>
        <w:bottom w:val="none" w:sz="0" w:space="0" w:color="auto"/>
        <w:right w:val="none" w:sz="0" w:space="0" w:color="auto"/>
      </w:divBdr>
      <w:divsChild>
        <w:div w:id="179203869">
          <w:marLeft w:val="0"/>
          <w:marRight w:val="0"/>
          <w:marTop w:val="0"/>
          <w:marBottom w:val="0"/>
          <w:divBdr>
            <w:top w:val="none" w:sz="0" w:space="0" w:color="auto"/>
            <w:left w:val="none" w:sz="0" w:space="0" w:color="auto"/>
            <w:bottom w:val="none" w:sz="0" w:space="0" w:color="auto"/>
            <w:right w:val="none" w:sz="0" w:space="0" w:color="auto"/>
          </w:divBdr>
          <w:divsChild>
            <w:div w:id="971519597">
              <w:marLeft w:val="0"/>
              <w:marRight w:val="0"/>
              <w:marTop w:val="0"/>
              <w:marBottom w:val="0"/>
              <w:divBdr>
                <w:top w:val="none" w:sz="0" w:space="0" w:color="auto"/>
                <w:left w:val="none" w:sz="0" w:space="0" w:color="auto"/>
                <w:bottom w:val="none" w:sz="0" w:space="0" w:color="auto"/>
                <w:right w:val="none" w:sz="0" w:space="0" w:color="auto"/>
              </w:divBdr>
            </w:div>
          </w:divsChild>
        </w:div>
        <w:div w:id="1380936357">
          <w:marLeft w:val="0"/>
          <w:marRight w:val="0"/>
          <w:marTop w:val="0"/>
          <w:marBottom w:val="0"/>
          <w:divBdr>
            <w:top w:val="none" w:sz="0" w:space="0" w:color="auto"/>
            <w:left w:val="none" w:sz="0" w:space="0" w:color="auto"/>
            <w:bottom w:val="none" w:sz="0" w:space="0" w:color="auto"/>
            <w:right w:val="none" w:sz="0" w:space="0" w:color="auto"/>
          </w:divBdr>
          <w:divsChild>
            <w:div w:id="115915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115236">
      <w:bodyDiv w:val="1"/>
      <w:marLeft w:val="0"/>
      <w:marRight w:val="0"/>
      <w:marTop w:val="0"/>
      <w:marBottom w:val="0"/>
      <w:divBdr>
        <w:top w:val="none" w:sz="0" w:space="0" w:color="auto"/>
        <w:left w:val="none" w:sz="0" w:space="0" w:color="auto"/>
        <w:bottom w:val="none" w:sz="0" w:space="0" w:color="auto"/>
        <w:right w:val="none" w:sz="0" w:space="0" w:color="auto"/>
      </w:divBdr>
    </w:div>
    <w:div w:id="1454858238">
      <w:bodyDiv w:val="1"/>
      <w:marLeft w:val="0"/>
      <w:marRight w:val="0"/>
      <w:marTop w:val="0"/>
      <w:marBottom w:val="0"/>
      <w:divBdr>
        <w:top w:val="none" w:sz="0" w:space="0" w:color="auto"/>
        <w:left w:val="none" w:sz="0" w:space="0" w:color="auto"/>
        <w:bottom w:val="none" w:sz="0" w:space="0" w:color="auto"/>
        <w:right w:val="none" w:sz="0" w:space="0" w:color="auto"/>
      </w:divBdr>
      <w:divsChild>
        <w:div w:id="797842935">
          <w:marLeft w:val="0"/>
          <w:marRight w:val="0"/>
          <w:marTop w:val="0"/>
          <w:marBottom w:val="0"/>
          <w:divBdr>
            <w:top w:val="none" w:sz="0" w:space="0" w:color="auto"/>
            <w:left w:val="none" w:sz="0" w:space="0" w:color="auto"/>
            <w:bottom w:val="none" w:sz="0" w:space="0" w:color="auto"/>
            <w:right w:val="none" w:sz="0" w:space="0" w:color="auto"/>
          </w:divBdr>
          <w:divsChild>
            <w:div w:id="817722454">
              <w:marLeft w:val="0"/>
              <w:marRight w:val="0"/>
              <w:marTop w:val="0"/>
              <w:marBottom w:val="0"/>
              <w:divBdr>
                <w:top w:val="none" w:sz="0" w:space="0" w:color="auto"/>
                <w:left w:val="none" w:sz="0" w:space="0" w:color="auto"/>
                <w:bottom w:val="none" w:sz="0" w:space="0" w:color="auto"/>
                <w:right w:val="none" w:sz="0" w:space="0" w:color="auto"/>
              </w:divBdr>
            </w:div>
          </w:divsChild>
        </w:div>
        <w:div w:id="1510440017">
          <w:marLeft w:val="0"/>
          <w:marRight w:val="0"/>
          <w:marTop w:val="0"/>
          <w:marBottom w:val="0"/>
          <w:divBdr>
            <w:top w:val="none" w:sz="0" w:space="0" w:color="auto"/>
            <w:left w:val="none" w:sz="0" w:space="0" w:color="auto"/>
            <w:bottom w:val="none" w:sz="0" w:space="0" w:color="auto"/>
            <w:right w:val="none" w:sz="0" w:space="0" w:color="auto"/>
          </w:divBdr>
          <w:divsChild>
            <w:div w:id="45502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495316">
      <w:bodyDiv w:val="1"/>
      <w:marLeft w:val="0"/>
      <w:marRight w:val="0"/>
      <w:marTop w:val="0"/>
      <w:marBottom w:val="0"/>
      <w:divBdr>
        <w:top w:val="none" w:sz="0" w:space="0" w:color="auto"/>
        <w:left w:val="none" w:sz="0" w:space="0" w:color="auto"/>
        <w:bottom w:val="none" w:sz="0" w:space="0" w:color="auto"/>
        <w:right w:val="none" w:sz="0" w:space="0" w:color="auto"/>
      </w:divBdr>
    </w:div>
    <w:div w:id="1467121244">
      <w:bodyDiv w:val="1"/>
      <w:marLeft w:val="0"/>
      <w:marRight w:val="0"/>
      <w:marTop w:val="0"/>
      <w:marBottom w:val="0"/>
      <w:divBdr>
        <w:top w:val="none" w:sz="0" w:space="0" w:color="auto"/>
        <w:left w:val="none" w:sz="0" w:space="0" w:color="auto"/>
        <w:bottom w:val="none" w:sz="0" w:space="0" w:color="auto"/>
        <w:right w:val="none" w:sz="0" w:space="0" w:color="auto"/>
      </w:divBdr>
      <w:divsChild>
        <w:div w:id="1406486621">
          <w:marLeft w:val="0"/>
          <w:marRight w:val="0"/>
          <w:marTop w:val="0"/>
          <w:marBottom w:val="0"/>
          <w:divBdr>
            <w:top w:val="none" w:sz="0" w:space="0" w:color="auto"/>
            <w:left w:val="none" w:sz="0" w:space="0" w:color="auto"/>
            <w:bottom w:val="none" w:sz="0" w:space="0" w:color="auto"/>
            <w:right w:val="none" w:sz="0" w:space="0" w:color="auto"/>
          </w:divBdr>
          <w:divsChild>
            <w:div w:id="1267352209">
              <w:marLeft w:val="0"/>
              <w:marRight w:val="0"/>
              <w:marTop w:val="0"/>
              <w:marBottom w:val="0"/>
              <w:divBdr>
                <w:top w:val="none" w:sz="0" w:space="0" w:color="auto"/>
                <w:left w:val="none" w:sz="0" w:space="0" w:color="auto"/>
                <w:bottom w:val="none" w:sz="0" w:space="0" w:color="auto"/>
                <w:right w:val="none" w:sz="0" w:space="0" w:color="auto"/>
              </w:divBdr>
            </w:div>
          </w:divsChild>
        </w:div>
        <w:div w:id="1500657787">
          <w:marLeft w:val="0"/>
          <w:marRight w:val="0"/>
          <w:marTop w:val="0"/>
          <w:marBottom w:val="0"/>
          <w:divBdr>
            <w:top w:val="none" w:sz="0" w:space="0" w:color="auto"/>
            <w:left w:val="none" w:sz="0" w:space="0" w:color="auto"/>
            <w:bottom w:val="none" w:sz="0" w:space="0" w:color="auto"/>
            <w:right w:val="none" w:sz="0" w:space="0" w:color="auto"/>
          </w:divBdr>
          <w:divsChild>
            <w:div w:id="856114750">
              <w:marLeft w:val="0"/>
              <w:marRight w:val="0"/>
              <w:marTop w:val="0"/>
              <w:marBottom w:val="0"/>
              <w:divBdr>
                <w:top w:val="none" w:sz="0" w:space="0" w:color="auto"/>
                <w:left w:val="none" w:sz="0" w:space="0" w:color="auto"/>
                <w:bottom w:val="none" w:sz="0" w:space="0" w:color="auto"/>
                <w:right w:val="none" w:sz="0" w:space="0" w:color="auto"/>
              </w:divBdr>
            </w:div>
            <w:div w:id="1389500406">
              <w:marLeft w:val="0"/>
              <w:marRight w:val="0"/>
              <w:marTop w:val="0"/>
              <w:marBottom w:val="0"/>
              <w:divBdr>
                <w:top w:val="none" w:sz="0" w:space="0" w:color="auto"/>
                <w:left w:val="none" w:sz="0" w:space="0" w:color="auto"/>
                <w:bottom w:val="none" w:sz="0" w:space="0" w:color="auto"/>
                <w:right w:val="none" w:sz="0" w:space="0" w:color="auto"/>
              </w:divBdr>
              <w:divsChild>
                <w:div w:id="16273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1659">
      <w:bodyDiv w:val="1"/>
      <w:marLeft w:val="0"/>
      <w:marRight w:val="0"/>
      <w:marTop w:val="0"/>
      <w:marBottom w:val="0"/>
      <w:divBdr>
        <w:top w:val="none" w:sz="0" w:space="0" w:color="auto"/>
        <w:left w:val="none" w:sz="0" w:space="0" w:color="auto"/>
        <w:bottom w:val="none" w:sz="0" w:space="0" w:color="auto"/>
        <w:right w:val="none" w:sz="0" w:space="0" w:color="auto"/>
      </w:divBdr>
    </w:div>
    <w:div w:id="1483044112">
      <w:bodyDiv w:val="1"/>
      <w:marLeft w:val="0"/>
      <w:marRight w:val="0"/>
      <w:marTop w:val="0"/>
      <w:marBottom w:val="0"/>
      <w:divBdr>
        <w:top w:val="none" w:sz="0" w:space="0" w:color="auto"/>
        <w:left w:val="none" w:sz="0" w:space="0" w:color="auto"/>
        <w:bottom w:val="none" w:sz="0" w:space="0" w:color="auto"/>
        <w:right w:val="none" w:sz="0" w:space="0" w:color="auto"/>
      </w:divBdr>
      <w:divsChild>
        <w:div w:id="1319307950">
          <w:marLeft w:val="0"/>
          <w:marRight w:val="0"/>
          <w:marTop w:val="0"/>
          <w:marBottom w:val="0"/>
          <w:divBdr>
            <w:top w:val="none" w:sz="0" w:space="0" w:color="auto"/>
            <w:left w:val="none" w:sz="0" w:space="0" w:color="auto"/>
            <w:bottom w:val="none" w:sz="0" w:space="0" w:color="auto"/>
            <w:right w:val="none" w:sz="0" w:space="0" w:color="auto"/>
          </w:divBdr>
          <w:divsChild>
            <w:div w:id="6257651">
              <w:marLeft w:val="0"/>
              <w:marRight w:val="0"/>
              <w:marTop w:val="0"/>
              <w:marBottom w:val="0"/>
              <w:divBdr>
                <w:top w:val="none" w:sz="0" w:space="0" w:color="auto"/>
                <w:left w:val="none" w:sz="0" w:space="0" w:color="auto"/>
                <w:bottom w:val="none" w:sz="0" w:space="0" w:color="auto"/>
                <w:right w:val="none" w:sz="0" w:space="0" w:color="auto"/>
              </w:divBdr>
            </w:div>
          </w:divsChild>
        </w:div>
        <w:div w:id="1228493759">
          <w:marLeft w:val="0"/>
          <w:marRight w:val="0"/>
          <w:marTop w:val="0"/>
          <w:marBottom w:val="0"/>
          <w:divBdr>
            <w:top w:val="none" w:sz="0" w:space="0" w:color="auto"/>
            <w:left w:val="none" w:sz="0" w:space="0" w:color="auto"/>
            <w:bottom w:val="none" w:sz="0" w:space="0" w:color="auto"/>
            <w:right w:val="none" w:sz="0" w:space="0" w:color="auto"/>
          </w:divBdr>
          <w:divsChild>
            <w:div w:id="108445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696680">
      <w:bodyDiv w:val="1"/>
      <w:marLeft w:val="0"/>
      <w:marRight w:val="0"/>
      <w:marTop w:val="0"/>
      <w:marBottom w:val="0"/>
      <w:divBdr>
        <w:top w:val="none" w:sz="0" w:space="0" w:color="auto"/>
        <w:left w:val="none" w:sz="0" w:space="0" w:color="auto"/>
        <w:bottom w:val="none" w:sz="0" w:space="0" w:color="auto"/>
        <w:right w:val="none" w:sz="0" w:space="0" w:color="auto"/>
      </w:divBdr>
    </w:div>
    <w:div w:id="1486359080">
      <w:bodyDiv w:val="1"/>
      <w:marLeft w:val="0"/>
      <w:marRight w:val="0"/>
      <w:marTop w:val="0"/>
      <w:marBottom w:val="0"/>
      <w:divBdr>
        <w:top w:val="none" w:sz="0" w:space="0" w:color="auto"/>
        <w:left w:val="none" w:sz="0" w:space="0" w:color="auto"/>
        <w:bottom w:val="none" w:sz="0" w:space="0" w:color="auto"/>
        <w:right w:val="none" w:sz="0" w:space="0" w:color="auto"/>
      </w:divBdr>
      <w:divsChild>
        <w:div w:id="1630162464">
          <w:marLeft w:val="0"/>
          <w:marRight w:val="0"/>
          <w:marTop w:val="0"/>
          <w:marBottom w:val="0"/>
          <w:divBdr>
            <w:top w:val="none" w:sz="0" w:space="0" w:color="auto"/>
            <w:left w:val="none" w:sz="0" w:space="0" w:color="auto"/>
            <w:bottom w:val="none" w:sz="0" w:space="0" w:color="auto"/>
            <w:right w:val="none" w:sz="0" w:space="0" w:color="auto"/>
          </w:divBdr>
          <w:divsChild>
            <w:div w:id="1336495619">
              <w:marLeft w:val="0"/>
              <w:marRight w:val="0"/>
              <w:marTop w:val="0"/>
              <w:marBottom w:val="0"/>
              <w:divBdr>
                <w:top w:val="none" w:sz="0" w:space="0" w:color="auto"/>
                <w:left w:val="none" w:sz="0" w:space="0" w:color="auto"/>
                <w:bottom w:val="none" w:sz="0" w:space="0" w:color="auto"/>
                <w:right w:val="none" w:sz="0" w:space="0" w:color="auto"/>
              </w:divBdr>
            </w:div>
          </w:divsChild>
        </w:div>
        <w:div w:id="2117555118">
          <w:marLeft w:val="0"/>
          <w:marRight w:val="0"/>
          <w:marTop w:val="0"/>
          <w:marBottom w:val="0"/>
          <w:divBdr>
            <w:top w:val="none" w:sz="0" w:space="0" w:color="auto"/>
            <w:left w:val="none" w:sz="0" w:space="0" w:color="auto"/>
            <w:bottom w:val="none" w:sz="0" w:space="0" w:color="auto"/>
            <w:right w:val="none" w:sz="0" w:space="0" w:color="auto"/>
          </w:divBdr>
          <w:divsChild>
            <w:div w:id="869882787">
              <w:marLeft w:val="0"/>
              <w:marRight w:val="0"/>
              <w:marTop w:val="0"/>
              <w:marBottom w:val="0"/>
              <w:divBdr>
                <w:top w:val="none" w:sz="0" w:space="0" w:color="auto"/>
                <w:left w:val="none" w:sz="0" w:space="0" w:color="auto"/>
                <w:bottom w:val="none" w:sz="0" w:space="0" w:color="auto"/>
                <w:right w:val="none" w:sz="0" w:space="0" w:color="auto"/>
              </w:divBdr>
            </w:div>
            <w:div w:id="1383485429">
              <w:marLeft w:val="0"/>
              <w:marRight w:val="0"/>
              <w:marTop w:val="0"/>
              <w:marBottom w:val="0"/>
              <w:divBdr>
                <w:top w:val="none" w:sz="0" w:space="0" w:color="auto"/>
                <w:left w:val="none" w:sz="0" w:space="0" w:color="auto"/>
                <w:bottom w:val="none" w:sz="0" w:space="0" w:color="auto"/>
                <w:right w:val="none" w:sz="0" w:space="0" w:color="auto"/>
              </w:divBdr>
              <w:divsChild>
                <w:div w:id="78534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168793">
      <w:bodyDiv w:val="1"/>
      <w:marLeft w:val="0"/>
      <w:marRight w:val="0"/>
      <w:marTop w:val="0"/>
      <w:marBottom w:val="0"/>
      <w:divBdr>
        <w:top w:val="none" w:sz="0" w:space="0" w:color="auto"/>
        <w:left w:val="none" w:sz="0" w:space="0" w:color="auto"/>
        <w:bottom w:val="none" w:sz="0" w:space="0" w:color="auto"/>
        <w:right w:val="none" w:sz="0" w:space="0" w:color="auto"/>
      </w:divBdr>
    </w:div>
    <w:div w:id="1494682498">
      <w:bodyDiv w:val="1"/>
      <w:marLeft w:val="0"/>
      <w:marRight w:val="0"/>
      <w:marTop w:val="0"/>
      <w:marBottom w:val="0"/>
      <w:divBdr>
        <w:top w:val="none" w:sz="0" w:space="0" w:color="auto"/>
        <w:left w:val="none" w:sz="0" w:space="0" w:color="auto"/>
        <w:bottom w:val="none" w:sz="0" w:space="0" w:color="auto"/>
        <w:right w:val="none" w:sz="0" w:space="0" w:color="auto"/>
      </w:divBdr>
    </w:div>
    <w:div w:id="1495991343">
      <w:bodyDiv w:val="1"/>
      <w:marLeft w:val="0"/>
      <w:marRight w:val="0"/>
      <w:marTop w:val="0"/>
      <w:marBottom w:val="0"/>
      <w:divBdr>
        <w:top w:val="none" w:sz="0" w:space="0" w:color="auto"/>
        <w:left w:val="none" w:sz="0" w:space="0" w:color="auto"/>
        <w:bottom w:val="none" w:sz="0" w:space="0" w:color="auto"/>
        <w:right w:val="none" w:sz="0" w:space="0" w:color="auto"/>
      </w:divBdr>
      <w:divsChild>
        <w:div w:id="265120108">
          <w:marLeft w:val="0"/>
          <w:marRight w:val="0"/>
          <w:marTop w:val="0"/>
          <w:marBottom w:val="0"/>
          <w:divBdr>
            <w:top w:val="none" w:sz="0" w:space="0" w:color="auto"/>
            <w:left w:val="none" w:sz="0" w:space="0" w:color="auto"/>
            <w:bottom w:val="none" w:sz="0" w:space="0" w:color="auto"/>
            <w:right w:val="none" w:sz="0" w:space="0" w:color="auto"/>
          </w:divBdr>
          <w:divsChild>
            <w:div w:id="1477650221">
              <w:marLeft w:val="0"/>
              <w:marRight w:val="0"/>
              <w:marTop w:val="0"/>
              <w:marBottom w:val="0"/>
              <w:divBdr>
                <w:top w:val="none" w:sz="0" w:space="0" w:color="auto"/>
                <w:left w:val="none" w:sz="0" w:space="0" w:color="auto"/>
                <w:bottom w:val="none" w:sz="0" w:space="0" w:color="auto"/>
                <w:right w:val="none" w:sz="0" w:space="0" w:color="auto"/>
              </w:divBdr>
            </w:div>
          </w:divsChild>
        </w:div>
        <w:div w:id="2076927259">
          <w:marLeft w:val="0"/>
          <w:marRight w:val="0"/>
          <w:marTop w:val="0"/>
          <w:marBottom w:val="0"/>
          <w:divBdr>
            <w:top w:val="none" w:sz="0" w:space="0" w:color="auto"/>
            <w:left w:val="none" w:sz="0" w:space="0" w:color="auto"/>
            <w:bottom w:val="none" w:sz="0" w:space="0" w:color="auto"/>
            <w:right w:val="none" w:sz="0" w:space="0" w:color="auto"/>
          </w:divBdr>
          <w:divsChild>
            <w:div w:id="11364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81891">
      <w:bodyDiv w:val="1"/>
      <w:marLeft w:val="0"/>
      <w:marRight w:val="0"/>
      <w:marTop w:val="0"/>
      <w:marBottom w:val="0"/>
      <w:divBdr>
        <w:top w:val="none" w:sz="0" w:space="0" w:color="auto"/>
        <w:left w:val="none" w:sz="0" w:space="0" w:color="auto"/>
        <w:bottom w:val="none" w:sz="0" w:space="0" w:color="auto"/>
        <w:right w:val="none" w:sz="0" w:space="0" w:color="auto"/>
      </w:divBdr>
      <w:divsChild>
        <w:div w:id="1179542252">
          <w:marLeft w:val="0"/>
          <w:marRight w:val="0"/>
          <w:marTop w:val="0"/>
          <w:marBottom w:val="0"/>
          <w:divBdr>
            <w:top w:val="none" w:sz="0" w:space="0" w:color="auto"/>
            <w:left w:val="none" w:sz="0" w:space="0" w:color="auto"/>
            <w:bottom w:val="none" w:sz="0" w:space="0" w:color="auto"/>
            <w:right w:val="none" w:sz="0" w:space="0" w:color="auto"/>
          </w:divBdr>
          <w:divsChild>
            <w:div w:id="836194281">
              <w:marLeft w:val="0"/>
              <w:marRight w:val="0"/>
              <w:marTop w:val="0"/>
              <w:marBottom w:val="0"/>
              <w:divBdr>
                <w:top w:val="none" w:sz="0" w:space="0" w:color="auto"/>
                <w:left w:val="none" w:sz="0" w:space="0" w:color="auto"/>
                <w:bottom w:val="none" w:sz="0" w:space="0" w:color="auto"/>
                <w:right w:val="none" w:sz="0" w:space="0" w:color="auto"/>
              </w:divBdr>
            </w:div>
          </w:divsChild>
        </w:div>
        <w:div w:id="1875344812">
          <w:marLeft w:val="0"/>
          <w:marRight w:val="0"/>
          <w:marTop w:val="0"/>
          <w:marBottom w:val="0"/>
          <w:divBdr>
            <w:top w:val="none" w:sz="0" w:space="0" w:color="auto"/>
            <w:left w:val="none" w:sz="0" w:space="0" w:color="auto"/>
            <w:bottom w:val="none" w:sz="0" w:space="0" w:color="auto"/>
            <w:right w:val="none" w:sz="0" w:space="0" w:color="auto"/>
          </w:divBdr>
          <w:divsChild>
            <w:div w:id="23567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694503">
      <w:bodyDiv w:val="1"/>
      <w:marLeft w:val="0"/>
      <w:marRight w:val="0"/>
      <w:marTop w:val="0"/>
      <w:marBottom w:val="0"/>
      <w:divBdr>
        <w:top w:val="none" w:sz="0" w:space="0" w:color="auto"/>
        <w:left w:val="none" w:sz="0" w:space="0" w:color="auto"/>
        <w:bottom w:val="none" w:sz="0" w:space="0" w:color="auto"/>
        <w:right w:val="none" w:sz="0" w:space="0" w:color="auto"/>
      </w:divBdr>
      <w:divsChild>
        <w:div w:id="1057820298">
          <w:marLeft w:val="0"/>
          <w:marRight w:val="0"/>
          <w:marTop w:val="0"/>
          <w:marBottom w:val="0"/>
          <w:divBdr>
            <w:top w:val="none" w:sz="0" w:space="0" w:color="auto"/>
            <w:left w:val="none" w:sz="0" w:space="0" w:color="auto"/>
            <w:bottom w:val="none" w:sz="0" w:space="0" w:color="auto"/>
            <w:right w:val="none" w:sz="0" w:space="0" w:color="auto"/>
          </w:divBdr>
          <w:divsChild>
            <w:div w:id="428740100">
              <w:marLeft w:val="0"/>
              <w:marRight w:val="0"/>
              <w:marTop w:val="0"/>
              <w:marBottom w:val="0"/>
              <w:divBdr>
                <w:top w:val="none" w:sz="0" w:space="0" w:color="auto"/>
                <w:left w:val="none" w:sz="0" w:space="0" w:color="auto"/>
                <w:bottom w:val="none" w:sz="0" w:space="0" w:color="auto"/>
                <w:right w:val="none" w:sz="0" w:space="0" w:color="auto"/>
              </w:divBdr>
            </w:div>
          </w:divsChild>
        </w:div>
        <w:div w:id="449786008">
          <w:marLeft w:val="0"/>
          <w:marRight w:val="0"/>
          <w:marTop w:val="0"/>
          <w:marBottom w:val="0"/>
          <w:divBdr>
            <w:top w:val="none" w:sz="0" w:space="0" w:color="auto"/>
            <w:left w:val="none" w:sz="0" w:space="0" w:color="auto"/>
            <w:bottom w:val="none" w:sz="0" w:space="0" w:color="auto"/>
            <w:right w:val="none" w:sz="0" w:space="0" w:color="auto"/>
          </w:divBdr>
          <w:divsChild>
            <w:div w:id="152733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482394">
      <w:bodyDiv w:val="1"/>
      <w:marLeft w:val="0"/>
      <w:marRight w:val="0"/>
      <w:marTop w:val="0"/>
      <w:marBottom w:val="0"/>
      <w:divBdr>
        <w:top w:val="none" w:sz="0" w:space="0" w:color="auto"/>
        <w:left w:val="none" w:sz="0" w:space="0" w:color="auto"/>
        <w:bottom w:val="none" w:sz="0" w:space="0" w:color="auto"/>
        <w:right w:val="none" w:sz="0" w:space="0" w:color="auto"/>
      </w:divBdr>
    </w:div>
    <w:div w:id="1507792914">
      <w:bodyDiv w:val="1"/>
      <w:marLeft w:val="0"/>
      <w:marRight w:val="0"/>
      <w:marTop w:val="0"/>
      <w:marBottom w:val="0"/>
      <w:divBdr>
        <w:top w:val="none" w:sz="0" w:space="0" w:color="auto"/>
        <w:left w:val="none" w:sz="0" w:space="0" w:color="auto"/>
        <w:bottom w:val="none" w:sz="0" w:space="0" w:color="auto"/>
        <w:right w:val="none" w:sz="0" w:space="0" w:color="auto"/>
      </w:divBdr>
      <w:divsChild>
        <w:div w:id="448671597">
          <w:marLeft w:val="0"/>
          <w:marRight w:val="0"/>
          <w:marTop w:val="0"/>
          <w:marBottom w:val="0"/>
          <w:divBdr>
            <w:top w:val="none" w:sz="0" w:space="0" w:color="auto"/>
            <w:left w:val="none" w:sz="0" w:space="0" w:color="auto"/>
            <w:bottom w:val="none" w:sz="0" w:space="0" w:color="auto"/>
            <w:right w:val="none" w:sz="0" w:space="0" w:color="auto"/>
          </w:divBdr>
          <w:divsChild>
            <w:div w:id="739912861">
              <w:marLeft w:val="0"/>
              <w:marRight w:val="0"/>
              <w:marTop w:val="0"/>
              <w:marBottom w:val="0"/>
              <w:divBdr>
                <w:top w:val="none" w:sz="0" w:space="0" w:color="auto"/>
                <w:left w:val="none" w:sz="0" w:space="0" w:color="auto"/>
                <w:bottom w:val="none" w:sz="0" w:space="0" w:color="auto"/>
                <w:right w:val="none" w:sz="0" w:space="0" w:color="auto"/>
              </w:divBdr>
            </w:div>
          </w:divsChild>
        </w:div>
        <w:div w:id="907768125">
          <w:marLeft w:val="0"/>
          <w:marRight w:val="0"/>
          <w:marTop w:val="0"/>
          <w:marBottom w:val="0"/>
          <w:divBdr>
            <w:top w:val="none" w:sz="0" w:space="0" w:color="auto"/>
            <w:left w:val="none" w:sz="0" w:space="0" w:color="auto"/>
            <w:bottom w:val="none" w:sz="0" w:space="0" w:color="auto"/>
            <w:right w:val="none" w:sz="0" w:space="0" w:color="auto"/>
          </w:divBdr>
          <w:divsChild>
            <w:div w:id="1857571816">
              <w:marLeft w:val="0"/>
              <w:marRight w:val="0"/>
              <w:marTop w:val="0"/>
              <w:marBottom w:val="0"/>
              <w:divBdr>
                <w:top w:val="none" w:sz="0" w:space="0" w:color="auto"/>
                <w:left w:val="none" w:sz="0" w:space="0" w:color="auto"/>
                <w:bottom w:val="none" w:sz="0" w:space="0" w:color="auto"/>
                <w:right w:val="none" w:sz="0" w:space="0" w:color="auto"/>
              </w:divBdr>
            </w:div>
            <w:div w:id="1941910273">
              <w:marLeft w:val="0"/>
              <w:marRight w:val="0"/>
              <w:marTop w:val="0"/>
              <w:marBottom w:val="0"/>
              <w:divBdr>
                <w:top w:val="none" w:sz="0" w:space="0" w:color="auto"/>
                <w:left w:val="none" w:sz="0" w:space="0" w:color="auto"/>
                <w:bottom w:val="none" w:sz="0" w:space="0" w:color="auto"/>
                <w:right w:val="none" w:sz="0" w:space="0" w:color="auto"/>
              </w:divBdr>
              <w:divsChild>
                <w:div w:id="31302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869933">
      <w:bodyDiv w:val="1"/>
      <w:marLeft w:val="0"/>
      <w:marRight w:val="0"/>
      <w:marTop w:val="0"/>
      <w:marBottom w:val="0"/>
      <w:divBdr>
        <w:top w:val="none" w:sz="0" w:space="0" w:color="auto"/>
        <w:left w:val="none" w:sz="0" w:space="0" w:color="auto"/>
        <w:bottom w:val="none" w:sz="0" w:space="0" w:color="auto"/>
        <w:right w:val="none" w:sz="0" w:space="0" w:color="auto"/>
      </w:divBdr>
    </w:div>
    <w:div w:id="1513766046">
      <w:bodyDiv w:val="1"/>
      <w:marLeft w:val="0"/>
      <w:marRight w:val="0"/>
      <w:marTop w:val="0"/>
      <w:marBottom w:val="0"/>
      <w:divBdr>
        <w:top w:val="none" w:sz="0" w:space="0" w:color="auto"/>
        <w:left w:val="none" w:sz="0" w:space="0" w:color="auto"/>
        <w:bottom w:val="none" w:sz="0" w:space="0" w:color="auto"/>
        <w:right w:val="none" w:sz="0" w:space="0" w:color="auto"/>
      </w:divBdr>
    </w:div>
    <w:div w:id="1515723784">
      <w:bodyDiv w:val="1"/>
      <w:marLeft w:val="0"/>
      <w:marRight w:val="0"/>
      <w:marTop w:val="0"/>
      <w:marBottom w:val="0"/>
      <w:divBdr>
        <w:top w:val="none" w:sz="0" w:space="0" w:color="auto"/>
        <w:left w:val="none" w:sz="0" w:space="0" w:color="auto"/>
        <w:bottom w:val="none" w:sz="0" w:space="0" w:color="auto"/>
        <w:right w:val="none" w:sz="0" w:space="0" w:color="auto"/>
      </w:divBdr>
      <w:divsChild>
        <w:div w:id="1604921433">
          <w:marLeft w:val="0"/>
          <w:marRight w:val="0"/>
          <w:marTop w:val="0"/>
          <w:marBottom w:val="0"/>
          <w:divBdr>
            <w:top w:val="none" w:sz="0" w:space="0" w:color="auto"/>
            <w:left w:val="none" w:sz="0" w:space="0" w:color="auto"/>
            <w:bottom w:val="none" w:sz="0" w:space="0" w:color="auto"/>
            <w:right w:val="none" w:sz="0" w:space="0" w:color="auto"/>
          </w:divBdr>
          <w:divsChild>
            <w:div w:id="427697697">
              <w:marLeft w:val="0"/>
              <w:marRight w:val="0"/>
              <w:marTop w:val="0"/>
              <w:marBottom w:val="0"/>
              <w:divBdr>
                <w:top w:val="none" w:sz="0" w:space="0" w:color="auto"/>
                <w:left w:val="none" w:sz="0" w:space="0" w:color="auto"/>
                <w:bottom w:val="none" w:sz="0" w:space="0" w:color="auto"/>
                <w:right w:val="none" w:sz="0" w:space="0" w:color="auto"/>
              </w:divBdr>
            </w:div>
          </w:divsChild>
        </w:div>
        <w:div w:id="1033269121">
          <w:marLeft w:val="0"/>
          <w:marRight w:val="0"/>
          <w:marTop w:val="0"/>
          <w:marBottom w:val="0"/>
          <w:divBdr>
            <w:top w:val="none" w:sz="0" w:space="0" w:color="auto"/>
            <w:left w:val="none" w:sz="0" w:space="0" w:color="auto"/>
            <w:bottom w:val="none" w:sz="0" w:space="0" w:color="auto"/>
            <w:right w:val="none" w:sz="0" w:space="0" w:color="auto"/>
          </w:divBdr>
          <w:divsChild>
            <w:div w:id="1821002559">
              <w:marLeft w:val="0"/>
              <w:marRight w:val="0"/>
              <w:marTop w:val="0"/>
              <w:marBottom w:val="0"/>
              <w:divBdr>
                <w:top w:val="none" w:sz="0" w:space="0" w:color="auto"/>
                <w:left w:val="none" w:sz="0" w:space="0" w:color="auto"/>
                <w:bottom w:val="none" w:sz="0" w:space="0" w:color="auto"/>
                <w:right w:val="none" w:sz="0" w:space="0" w:color="auto"/>
              </w:divBdr>
            </w:div>
            <w:div w:id="1607614103">
              <w:marLeft w:val="0"/>
              <w:marRight w:val="0"/>
              <w:marTop w:val="0"/>
              <w:marBottom w:val="0"/>
              <w:divBdr>
                <w:top w:val="none" w:sz="0" w:space="0" w:color="auto"/>
                <w:left w:val="none" w:sz="0" w:space="0" w:color="auto"/>
                <w:bottom w:val="none" w:sz="0" w:space="0" w:color="auto"/>
                <w:right w:val="none" w:sz="0" w:space="0" w:color="auto"/>
              </w:divBdr>
              <w:divsChild>
                <w:div w:id="103731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530935">
      <w:bodyDiv w:val="1"/>
      <w:marLeft w:val="0"/>
      <w:marRight w:val="0"/>
      <w:marTop w:val="0"/>
      <w:marBottom w:val="0"/>
      <w:divBdr>
        <w:top w:val="none" w:sz="0" w:space="0" w:color="auto"/>
        <w:left w:val="none" w:sz="0" w:space="0" w:color="auto"/>
        <w:bottom w:val="none" w:sz="0" w:space="0" w:color="auto"/>
        <w:right w:val="none" w:sz="0" w:space="0" w:color="auto"/>
      </w:divBdr>
    </w:div>
    <w:div w:id="1519275062">
      <w:bodyDiv w:val="1"/>
      <w:marLeft w:val="0"/>
      <w:marRight w:val="0"/>
      <w:marTop w:val="0"/>
      <w:marBottom w:val="0"/>
      <w:divBdr>
        <w:top w:val="none" w:sz="0" w:space="0" w:color="auto"/>
        <w:left w:val="none" w:sz="0" w:space="0" w:color="auto"/>
        <w:bottom w:val="none" w:sz="0" w:space="0" w:color="auto"/>
        <w:right w:val="none" w:sz="0" w:space="0" w:color="auto"/>
      </w:divBdr>
    </w:div>
    <w:div w:id="1520270540">
      <w:bodyDiv w:val="1"/>
      <w:marLeft w:val="0"/>
      <w:marRight w:val="0"/>
      <w:marTop w:val="0"/>
      <w:marBottom w:val="0"/>
      <w:divBdr>
        <w:top w:val="none" w:sz="0" w:space="0" w:color="auto"/>
        <w:left w:val="none" w:sz="0" w:space="0" w:color="auto"/>
        <w:bottom w:val="none" w:sz="0" w:space="0" w:color="auto"/>
        <w:right w:val="none" w:sz="0" w:space="0" w:color="auto"/>
      </w:divBdr>
    </w:div>
    <w:div w:id="1534031445">
      <w:bodyDiv w:val="1"/>
      <w:marLeft w:val="0"/>
      <w:marRight w:val="0"/>
      <w:marTop w:val="0"/>
      <w:marBottom w:val="0"/>
      <w:divBdr>
        <w:top w:val="none" w:sz="0" w:space="0" w:color="auto"/>
        <w:left w:val="none" w:sz="0" w:space="0" w:color="auto"/>
        <w:bottom w:val="none" w:sz="0" w:space="0" w:color="auto"/>
        <w:right w:val="none" w:sz="0" w:space="0" w:color="auto"/>
      </w:divBdr>
    </w:div>
    <w:div w:id="1536234793">
      <w:bodyDiv w:val="1"/>
      <w:marLeft w:val="0"/>
      <w:marRight w:val="0"/>
      <w:marTop w:val="0"/>
      <w:marBottom w:val="0"/>
      <w:divBdr>
        <w:top w:val="none" w:sz="0" w:space="0" w:color="auto"/>
        <w:left w:val="none" w:sz="0" w:space="0" w:color="auto"/>
        <w:bottom w:val="none" w:sz="0" w:space="0" w:color="auto"/>
        <w:right w:val="none" w:sz="0" w:space="0" w:color="auto"/>
      </w:divBdr>
      <w:divsChild>
        <w:div w:id="1626347922">
          <w:marLeft w:val="0"/>
          <w:marRight w:val="0"/>
          <w:marTop w:val="0"/>
          <w:marBottom w:val="0"/>
          <w:divBdr>
            <w:top w:val="none" w:sz="0" w:space="0" w:color="auto"/>
            <w:left w:val="none" w:sz="0" w:space="0" w:color="auto"/>
            <w:bottom w:val="none" w:sz="0" w:space="0" w:color="auto"/>
            <w:right w:val="none" w:sz="0" w:space="0" w:color="auto"/>
          </w:divBdr>
          <w:divsChild>
            <w:div w:id="239796787">
              <w:marLeft w:val="0"/>
              <w:marRight w:val="0"/>
              <w:marTop w:val="0"/>
              <w:marBottom w:val="0"/>
              <w:divBdr>
                <w:top w:val="none" w:sz="0" w:space="0" w:color="auto"/>
                <w:left w:val="none" w:sz="0" w:space="0" w:color="auto"/>
                <w:bottom w:val="none" w:sz="0" w:space="0" w:color="auto"/>
                <w:right w:val="none" w:sz="0" w:space="0" w:color="auto"/>
              </w:divBdr>
            </w:div>
          </w:divsChild>
        </w:div>
        <w:div w:id="1269972465">
          <w:marLeft w:val="0"/>
          <w:marRight w:val="0"/>
          <w:marTop w:val="0"/>
          <w:marBottom w:val="0"/>
          <w:divBdr>
            <w:top w:val="none" w:sz="0" w:space="0" w:color="auto"/>
            <w:left w:val="none" w:sz="0" w:space="0" w:color="auto"/>
            <w:bottom w:val="none" w:sz="0" w:space="0" w:color="auto"/>
            <w:right w:val="none" w:sz="0" w:space="0" w:color="auto"/>
          </w:divBdr>
          <w:divsChild>
            <w:div w:id="1981575921">
              <w:marLeft w:val="0"/>
              <w:marRight w:val="0"/>
              <w:marTop w:val="0"/>
              <w:marBottom w:val="0"/>
              <w:divBdr>
                <w:top w:val="none" w:sz="0" w:space="0" w:color="auto"/>
                <w:left w:val="none" w:sz="0" w:space="0" w:color="auto"/>
                <w:bottom w:val="none" w:sz="0" w:space="0" w:color="auto"/>
                <w:right w:val="none" w:sz="0" w:space="0" w:color="auto"/>
              </w:divBdr>
            </w:div>
            <w:div w:id="1718777432">
              <w:marLeft w:val="0"/>
              <w:marRight w:val="0"/>
              <w:marTop w:val="0"/>
              <w:marBottom w:val="0"/>
              <w:divBdr>
                <w:top w:val="none" w:sz="0" w:space="0" w:color="auto"/>
                <w:left w:val="none" w:sz="0" w:space="0" w:color="auto"/>
                <w:bottom w:val="none" w:sz="0" w:space="0" w:color="auto"/>
                <w:right w:val="none" w:sz="0" w:space="0" w:color="auto"/>
              </w:divBdr>
              <w:divsChild>
                <w:div w:id="14723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046513">
      <w:bodyDiv w:val="1"/>
      <w:marLeft w:val="0"/>
      <w:marRight w:val="0"/>
      <w:marTop w:val="0"/>
      <w:marBottom w:val="0"/>
      <w:divBdr>
        <w:top w:val="none" w:sz="0" w:space="0" w:color="auto"/>
        <w:left w:val="none" w:sz="0" w:space="0" w:color="auto"/>
        <w:bottom w:val="none" w:sz="0" w:space="0" w:color="auto"/>
        <w:right w:val="none" w:sz="0" w:space="0" w:color="auto"/>
      </w:divBdr>
    </w:div>
    <w:div w:id="1541674050">
      <w:bodyDiv w:val="1"/>
      <w:marLeft w:val="0"/>
      <w:marRight w:val="0"/>
      <w:marTop w:val="0"/>
      <w:marBottom w:val="0"/>
      <w:divBdr>
        <w:top w:val="none" w:sz="0" w:space="0" w:color="auto"/>
        <w:left w:val="none" w:sz="0" w:space="0" w:color="auto"/>
        <w:bottom w:val="none" w:sz="0" w:space="0" w:color="auto"/>
        <w:right w:val="none" w:sz="0" w:space="0" w:color="auto"/>
      </w:divBdr>
    </w:div>
    <w:div w:id="1543205593">
      <w:bodyDiv w:val="1"/>
      <w:marLeft w:val="0"/>
      <w:marRight w:val="0"/>
      <w:marTop w:val="0"/>
      <w:marBottom w:val="0"/>
      <w:divBdr>
        <w:top w:val="none" w:sz="0" w:space="0" w:color="auto"/>
        <w:left w:val="none" w:sz="0" w:space="0" w:color="auto"/>
        <w:bottom w:val="none" w:sz="0" w:space="0" w:color="auto"/>
        <w:right w:val="none" w:sz="0" w:space="0" w:color="auto"/>
      </w:divBdr>
    </w:div>
    <w:div w:id="1548300701">
      <w:bodyDiv w:val="1"/>
      <w:marLeft w:val="0"/>
      <w:marRight w:val="0"/>
      <w:marTop w:val="0"/>
      <w:marBottom w:val="0"/>
      <w:divBdr>
        <w:top w:val="none" w:sz="0" w:space="0" w:color="auto"/>
        <w:left w:val="none" w:sz="0" w:space="0" w:color="auto"/>
        <w:bottom w:val="none" w:sz="0" w:space="0" w:color="auto"/>
        <w:right w:val="none" w:sz="0" w:space="0" w:color="auto"/>
      </w:divBdr>
    </w:div>
    <w:div w:id="1550803418">
      <w:bodyDiv w:val="1"/>
      <w:marLeft w:val="0"/>
      <w:marRight w:val="0"/>
      <w:marTop w:val="0"/>
      <w:marBottom w:val="0"/>
      <w:divBdr>
        <w:top w:val="none" w:sz="0" w:space="0" w:color="auto"/>
        <w:left w:val="none" w:sz="0" w:space="0" w:color="auto"/>
        <w:bottom w:val="none" w:sz="0" w:space="0" w:color="auto"/>
        <w:right w:val="none" w:sz="0" w:space="0" w:color="auto"/>
      </w:divBdr>
    </w:div>
    <w:div w:id="1551844626">
      <w:bodyDiv w:val="1"/>
      <w:marLeft w:val="0"/>
      <w:marRight w:val="0"/>
      <w:marTop w:val="0"/>
      <w:marBottom w:val="0"/>
      <w:divBdr>
        <w:top w:val="none" w:sz="0" w:space="0" w:color="auto"/>
        <w:left w:val="none" w:sz="0" w:space="0" w:color="auto"/>
        <w:bottom w:val="none" w:sz="0" w:space="0" w:color="auto"/>
        <w:right w:val="none" w:sz="0" w:space="0" w:color="auto"/>
      </w:divBdr>
      <w:divsChild>
        <w:div w:id="998773983">
          <w:marLeft w:val="0"/>
          <w:marRight w:val="0"/>
          <w:marTop w:val="0"/>
          <w:marBottom w:val="0"/>
          <w:divBdr>
            <w:top w:val="none" w:sz="0" w:space="0" w:color="auto"/>
            <w:left w:val="none" w:sz="0" w:space="0" w:color="auto"/>
            <w:bottom w:val="none" w:sz="0" w:space="0" w:color="auto"/>
            <w:right w:val="none" w:sz="0" w:space="0" w:color="auto"/>
          </w:divBdr>
          <w:divsChild>
            <w:div w:id="1250701327">
              <w:marLeft w:val="0"/>
              <w:marRight w:val="0"/>
              <w:marTop w:val="0"/>
              <w:marBottom w:val="0"/>
              <w:divBdr>
                <w:top w:val="none" w:sz="0" w:space="0" w:color="auto"/>
                <w:left w:val="none" w:sz="0" w:space="0" w:color="auto"/>
                <w:bottom w:val="none" w:sz="0" w:space="0" w:color="auto"/>
                <w:right w:val="none" w:sz="0" w:space="0" w:color="auto"/>
              </w:divBdr>
            </w:div>
          </w:divsChild>
        </w:div>
        <w:div w:id="954873492">
          <w:marLeft w:val="0"/>
          <w:marRight w:val="0"/>
          <w:marTop w:val="0"/>
          <w:marBottom w:val="0"/>
          <w:divBdr>
            <w:top w:val="none" w:sz="0" w:space="0" w:color="auto"/>
            <w:left w:val="none" w:sz="0" w:space="0" w:color="auto"/>
            <w:bottom w:val="none" w:sz="0" w:space="0" w:color="auto"/>
            <w:right w:val="none" w:sz="0" w:space="0" w:color="auto"/>
          </w:divBdr>
          <w:divsChild>
            <w:div w:id="1009990380">
              <w:marLeft w:val="0"/>
              <w:marRight w:val="0"/>
              <w:marTop w:val="0"/>
              <w:marBottom w:val="0"/>
              <w:divBdr>
                <w:top w:val="none" w:sz="0" w:space="0" w:color="auto"/>
                <w:left w:val="none" w:sz="0" w:space="0" w:color="auto"/>
                <w:bottom w:val="none" w:sz="0" w:space="0" w:color="auto"/>
                <w:right w:val="none" w:sz="0" w:space="0" w:color="auto"/>
              </w:divBdr>
            </w:div>
            <w:div w:id="1214846986">
              <w:marLeft w:val="0"/>
              <w:marRight w:val="0"/>
              <w:marTop w:val="0"/>
              <w:marBottom w:val="0"/>
              <w:divBdr>
                <w:top w:val="none" w:sz="0" w:space="0" w:color="auto"/>
                <w:left w:val="none" w:sz="0" w:space="0" w:color="auto"/>
                <w:bottom w:val="none" w:sz="0" w:space="0" w:color="auto"/>
                <w:right w:val="none" w:sz="0" w:space="0" w:color="auto"/>
              </w:divBdr>
              <w:divsChild>
                <w:div w:id="3524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157434">
      <w:bodyDiv w:val="1"/>
      <w:marLeft w:val="0"/>
      <w:marRight w:val="0"/>
      <w:marTop w:val="0"/>
      <w:marBottom w:val="0"/>
      <w:divBdr>
        <w:top w:val="none" w:sz="0" w:space="0" w:color="auto"/>
        <w:left w:val="none" w:sz="0" w:space="0" w:color="auto"/>
        <w:bottom w:val="none" w:sz="0" w:space="0" w:color="auto"/>
        <w:right w:val="none" w:sz="0" w:space="0" w:color="auto"/>
      </w:divBdr>
      <w:divsChild>
        <w:div w:id="206720756">
          <w:marLeft w:val="0"/>
          <w:marRight w:val="0"/>
          <w:marTop w:val="0"/>
          <w:marBottom w:val="0"/>
          <w:divBdr>
            <w:top w:val="none" w:sz="0" w:space="0" w:color="auto"/>
            <w:left w:val="none" w:sz="0" w:space="0" w:color="auto"/>
            <w:bottom w:val="none" w:sz="0" w:space="0" w:color="auto"/>
            <w:right w:val="none" w:sz="0" w:space="0" w:color="auto"/>
          </w:divBdr>
          <w:divsChild>
            <w:div w:id="394205580">
              <w:marLeft w:val="0"/>
              <w:marRight w:val="0"/>
              <w:marTop w:val="0"/>
              <w:marBottom w:val="0"/>
              <w:divBdr>
                <w:top w:val="none" w:sz="0" w:space="0" w:color="auto"/>
                <w:left w:val="none" w:sz="0" w:space="0" w:color="auto"/>
                <w:bottom w:val="none" w:sz="0" w:space="0" w:color="auto"/>
                <w:right w:val="none" w:sz="0" w:space="0" w:color="auto"/>
              </w:divBdr>
            </w:div>
          </w:divsChild>
        </w:div>
        <w:div w:id="1421025798">
          <w:marLeft w:val="0"/>
          <w:marRight w:val="0"/>
          <w:marTop w:val="0"/>
          <w:marBottom w:val="0"/>
          <w:divBdr>
            <w:top w:val="none" w:sz="0" w:space="0" w:color="auto"/>
            <w:left w:val="none" w:sz="0" w:space="0" w:color="auto"/>
            <w:bottom w:val="none" w:sz="0" w:space="0" w:color="auto"/>
            <w:right w:val="none" w:sz="0" w:space="0" w:color="auto"/>
          </w:divBdr>
          <w:divsChild>
            <w:div w:id="107045094">
              <w:marLeft w:val="0"/>
              <w:marRight w:val="0"/>
              <w:marTop w:val="0"/>
              <w:marBottom w:val="0"/>
              <w:divBdr>
                <w:top w:val="none" w:sz="0" w:space="0" w:color="auto"/>
                <w:left w:val="none" w:sz="0" w:space="0" w:color="auto"/>
                <w:bottom w:val="none" w:sz="0" w:space="0" w:color="auto"/>
                <w:right w:val="none" w:sz="0" w:space="0" w:color="auto"/>
              </w:divBdr>
            </w:div>
            <w:div w:id="1862276133">
              <w:marLeft w:val="0"/>
              <w:marRight w:val="0"/>
              <w:marTop w:val="0"/>
              <w:marBottom w:val="0"/>
              <w:divBdr>
                <w:top w:val="none" w:sz="0" w:space="0" w:color="auto"/>
                <w:left w:val="none" w:sz="0" w:space="0" w:color="auto"/>
                <w:bottom w:val="none" w:sz="0" w:space="0" w:color="auto"/>
                <w:right w:val="none" w:sz="0" w:space="0" w:color="auto"/>
              </w:divBdr>
              <w:divsChild>
                <w:div w:id="2379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149217">
      <w:bodyDiv w:val="1"/>
      <w:marLeft w:val="0"/>
      <w:marRight w:val="0"/>
      <w:marTop w:val="0"/>
      <w:marBottom w:val="0"/>
      <w:divBdr>
        <w:top w:val="none" w:sz="0" w:space="0" w:color="auto"/>
        <w:left w:val="none" w:sz="0" w:space="0" w:color="auto"/>
        <w:bottom w:val="none" w:sz="0" w:space="0" w:color="auto"/>
        <w:right w:val="none" w:sz="0" w:space="0" w:color="auto"/>
      </w:divBdr>
      <w:divsChild>
        <w:div w:id="260375891">
          <w:marLeft w:val="0"/>
          <w:marRight w:val="0"/>
          <w:marTop w:val="0"/>
          <w:marBottom w:val="0"/>
          <w:divBdr>
            <w:top w:val="none" w:sz="0" w:space="0" w:color="auto"/>
            <w:left w:val="none" w:sz="0" w:space="0" w:color="auto"/>
            <w:bottom w:val="none" w:sz="0" w:space="0" w:color="auto"/>
            <w:right w:val="none" w:sz="0" w:space="0" w:color="auto"/>
          </w:divBdr>
          <w:divsChild>
            <w:div w:id="284510066">
              <w:marLeft w:val="0"/>
              <w:marRight w:val="0"/>
              <w:marTop w:val="0"/>
              <w:marBottom w:val="0"/>
              <w:divBdr>
                <w:top w:val="none" w:sz="0" w:space="0" w:color="auto"/>
                <w:left w:val="none" w:sz="0" w:space="0" w:color="auto"/>
                <w:bottom w:val="none" w:sz="0" w:space="0" w:color="auto"/>
                <w:right w:val="none" w:sz="0" w:space="0" w:color="auto"/>
              </w:divBdr>
            </w:div>
          </w:divsChild>
        </w:div>
        <w:div w:id="1940945427">
          <w:marLeft w:val="0"/>
          <w:marRight w:val="0"/>
          <w:marTop w:val="0"/>
          <w:marBottom w:val="0"/>
          <w:divBdr>
            <w:top w:val="none" w:sz="0" w:space="0" w:color="auto"/>
            <w:left w:val="none" w:sz="0" w:space="0" w:color="auto"/>
            <w:bottom w:val="none" w:sz="0" w:space="0" w:color="auto"/>
            <w:right w:val="none" w:sz="0" w:space="0" w:color="auto"/>
          </w:divBdr>
          <w:divsChild>
            <w:div w:id="111247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30969">
      <w:bodyDiv w:val="1"/>
      <w:marLeft w:val="0"/>
      <w:marRight w:val="0"/>
      <w:marTop w:val="0"/>
      <w:marBottom w:val="0"/>
      <w:divBdr>
        <w:top w:val="none" w:sz="0" w:space="0" w:color="auto"/>
        <w:left w:val="none" w:sz="0" w:space="0" w:color="auto"/>
        <w:bottom w:val="none" w:sz="0" w:space="0" w:color="auto"/>
        <w:right w:val="none" w:sz="0" w:space="0" w:color="auto"/>
      </w:divBdr>
    </w:div>
    <w:div w:id="1559583951">
      <w:bodyDiv w:val="1"/>
      <w:marLeft w:val="0"/>
      <w:marRight w:val="0"/>
      <w:marTop w:val="0"/>
      <w:marBottom w:val="0"/>
      <w:divBdr>
        <w:top w:val="none" w:sz="0" w:space="0" w:color="auto"/>
        <w:left w:val="none" w:sz="0" w:space="0" w:color="auto"/>
        <w:bottom w:val="none" w:sz="0" w:space="0" w:color="auto"/>
        <w:right w:val="none" w:sz="0" w:space="0" w:color="auto"/>
      </w:divBdr>
      <w:divsChild>
        <w:div w:id="201064779">
          <w:marLeft w:val="0"/>
          <w:marRight w:val="0"/>
          <w:marTop w:val="0"/>
          <w:marBottom w:val="0"/>
          <w:divBdr>
            <w:top w:val="none" w:sz="0" w:space="0" w:color="auto"/>
            <w:left w:val="none" w:sz="0" w:space="0" w:color="auto"/>
            <w:bottom w:val="none" w:sz="0" w:space="0" w:color="auto"/>
            <w:right w:val="none" w:sz="0" w:space="0" w:color="auto"/>
          </w:divBdr>
          <w:divsChild>
            <w:div w:id="1453597422">
              <w:marLeft w:val="0"/>
              <w:marRight w:val="0"/>
              <w:marTop w:val="0"/>
              <w:marBottom w:val="0"/>
              <w:divBdr>
                <w:top w:val="none" w:sz="0" w:space="0" w:color="auto"/>
                <w:left w:val="none" w:sz="0" w:space="0" w:color="auto"/>
                <w:bottom w:val="none" w:sz="0" w:space="0" w:color="auto"/>
                <w:right w:val="none" w:sz="0" w:space="0" w:color="auto"/>
              </w:divBdr>
            </w:div>
          </w:divsChild>
        </w:div>
        <w:div w:id="1598558248">
          <w:marLeft w:val="0"/>
          <w:marRight w:val="0"/>
          <w:marTop w:val="0"/>
          <w:marBottom w:val="0"/>
          <w:divBdr>
            <w:top w:val="none" w:sz="0" w:space="0" w:color="auto"/>
            <w:left w:val="none" w:sz="0" w:space="0" w:color="auto"/>
            <w:bottom w:val="none" w:sz="0" w:space="0" w:color="auto"/>
            <w:right w:val="none" w:sz="0" w:space="0" w:color="auto"/>
          </w:divBdr>
          <w:divsChild>
            <w:div w:id="496771782">
              <w:marLeft w:val="0"/>
              <w:marRight w:val="0"/>
              <w:marTop w:val="0"/>
              <w:marBottom w:val="0"/>
              <w:divBdr>
                <w:top w:val="none" w:sz="0" w:space="0" w:color="auto"/>
                <w:left w:val="none" w:sz="0" w:space="0" w:color="auto"/>
                <w:bottom w:val="none" w:sz="0" w:space="0" w:color="auto"/>
                <w:right w:val="none" w:sz="0" w:space="0" w:color="auto"/>
              </w:divBdr>
            </w:div>
            <w:div w:id="331765095">
              <w:marLeft w:val="0"/>
              <w:marRight w:val="0"/>
              <w:marTop w:val="0"/>
              <w:marBottom w:val="0"/>
              <w:divBdr>
                <w:top w:val="none" w:sz="0" w:space="0" w:color="auto"/>
                <w:left w:val="none" w:sz="0" w:space="0" w:color="auto"/>
                <w:bottom w:val="none" w:sz="0" w:space="0" w:color="auto"/>
                <w:right w:val="none" w:sz="0" w:space="0" w:color="auto"/>
              </w:divBdr>
              <w:divsChild>
                <w:div w:id="27756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948540">
      <w:bodyDiv w:val="1"/>
      <w:marLeft w:val="0"/>
      <w:marRight w:val="0"/>
      <w:marTop w:val="0"/>
      <w:marBottom w:val="0"/>
      <w:divBdr>
        <w:top w:val="none" w:sz="0" w:space="0" w:color="auto"/>
        <w:left w:val="none" w:sz="0" w:space="0" w:color="auto"/>
        <w:bottom w:val="none" w:sz="0" w:space="0" w:color="auto"/>
        <w:right w:val="none" w:sz="0" w:space="0" w:color="auto"/>
      </w:divBdr>
    </w:div>
    <w:div w:id="1565213523">
      <w:bodyDiv w:val="1"/>
      <w:marLeft w:val="0"/>
      <w:marRight w:val="0"/>
      <w:marTop w:val="0"/>
      <w:marBottom w:val="0"/>
      <w:divBdr>
        <w:top w:val="none" w:sz="0" w:space="0" w:color="auto"/>
        <w:left w:val="none" w:sz="0" w:space="0" w:color="auto"/>
        <w:bottom w:val="none" w:sz="0" w:space="0" w:color="auto"/>
        <w:right w:val="none" w:sz="0" w:space="0" w:color="auto"/>
      </w:divBdr>
      <w:divsChild>
        <w:div w:id="1005982987">
          <w:marLeft w:val="0"/>
          <w:marRight w:val="0"/>
          <w:marTop w:val="0"/>
          <w:marBottom w:val="0"/>
          <w:divBdr>
            <w:top w:val="none" w:sz="0" w:space="0" w:color="auto"/>
            <w:left w:val="none" w:sz="0" w:space="0" w:color="auto"/>
            <w:bottom w:val="none" w:sz="0" w:space="0" w:color="auto"/>
            <w:right w:val="none" w:sz="0" w:space="0" w:color="auto"/>
          </w:divBdr>
          <w:divsChild>
            <w:div w:id="282002347">
              <w:marLeft w:val="0"/>
              <w:marRight w:val="0"/>
              <w:marTop w:val="0"/>
              <w:marBottom w:val="0"/>
              <w:divBdr>
                <w:top w:val="none" w:sz="0" w:space="0" w:color="auto"/>
                <w:left w:val="none" w:sz="0" w:space="0" w:color="auto"/>
                <w:bottom w:val="none" w:sz="0" w:space="0" w:color="auto"/>
                <w:right w:val="none" w:sz="0" w:space="0" w:color="auto"/>
              </w:divBdr>
            </w:div>
          </w:divsChild>
        </w:div>
        <w:div w:id="450831135">
          <w:marLeft w:val="0"/>
          <w:marRight w:val="0"/>
          <w:marTop w:val="0"/>
          <w:marBottom w:val="0"/>
          <w:divBdr>
            <w:top w:val="none" w:sz="0" w:space="0" w:color="auto"/>
            <w:left w:val="none" w:sz="0" w:space="0" w:color="auto"/>
            <w:bottom w:val="none" w:sz="0" w:space="0" w:color="auto"/>
            <w:right w:val="none" w:sz="0" w:space="0" w:color="auto"/>
          </w:divBdr>
          <w:divsChild>
            <w:div w:id="144834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80331">
      <w:bodyDiv w:val="1"/>
      <w:marLeft w:val="0"/>
      <w:marRight w:val="0"/>
      <w:marTop w:val="0"/>
      <w:marBottom w:val="0"/>
      <w:divBdr>
        <w:top w:val="none" w:sz="0" w:space="0" w:color="auto"/>
        <w:left w:val="none" w:sz="0" w:space="0" w:color="auto"/>
        <w:bottom w:val="none" w:sz="0" w:space="0" w:color="auto"/>
        <w:right w:val="none" w:sz="0" w:space="0" w:color="auto"/>
      </w:divBdr>
    </w:div>
    <w:div w:id="1573393634">
      <w:bodyDiv w:val="1"/>
      <w:marLeft w:val="0"/>
      <w:marRight w:val="0"/>
      <w:marTop w:val="0"/>
      <w:marBottom w:val="0"/>
      <w:divBdr>
        <w:top w:val="none" w:sz="0" w:space="0" w:color="auto"/>
        <w:left w:val="none" w:sz="0" w:space="0" w:color="auto"/>
        <w:bottom w:val="none" w:sz="0" w:space="0" w:color="auto"/>
        <w:right w:val="none" w:sz="0" w:space="0" w:color="auto"/>
      </w:divBdr>
      <w:divsChild>
        <w:div w:id="1123841475">
          <w:marLeft w:val="0"/>
          <w:marRight w:val="0"/>
          <w:marTop w:val="0"/>
          <w:marBottom w:val="0"/>
          <w:divBdr>
            <w:top w:val="none" w:sz="0" w:space="0" w:color="auto"/>
            <w:left w:val="none" w:sz="0" w:space="0" w:color="auto"/>
            <w:bottom w:val="none" w:sz="0" w:space="0" w:color="auto"/>
            <w:right w:val="none" w:sz="0" w:space="0" w:color="auto"/>
          </w:divBdr>
          <w:divsChild>
            <w:div w:id="1210653052">
              <w:marLeft w:val="0"/>
              <w:marRight w:val="0"/>
              <w:marTop w:val="0"/>
              <w:marBottom w:val="0"/>
              <w:divBdr>
                <w:top w:val="none" w:sz="0" w:space="0" w:color="auto"/>
                <w:left w:val="none" w:sz="0" w:space="0" w:color="auto"/>
                <w:bottom w:val="none" w:sz="0" w:space="0" w:color="auto"/>
                <w:right w:val="none" w:sz="0" w:space="0" w:color="auto"/>
              </w:divBdr>
            </w:div>
          </w:divsChild>
        </w:div>
        <w:div w:id="2069038216">
          <w:marLeft w:val="0"/>
          <w:marRight w:val="0"/>
          <w:marTop w:val="0"/>
          <w:marBottom w:val="0"/>
          <w:divBdr>
            <w:top w:val="none" w:sz="0" w:space="0" w:color="auto"/>
            <w:left w:val="none" w:sz="0" w:space="0" w:color="auto"/>
            <w:bottom w:val="none" w:sz="0" w:space="0" w:color="auto"/>
            <w:right w:val="none" w:sz="0" w:space="0" w:color="auto"/>
          </w:divBdr>
          <w:divsChild>
            <w:div w:id="162635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196639">
      <w:bodyDiv w:val="1"/>
      <w:marLeft w:val="0"/>
      <w:marRight w:val="0"/>
      <w:marTop w:val="0"/>
      <w:marBottom w:val="0"/>
      <w:divBdr>
        <w:top w:val="none" w:sz="0" w:space="0" w:color="auto"/>
        <w:left w:val="none" w:sz="0" w:space="0" w:color="auto"/>
        <w:bottom w:val="none" w:sz="0" w:space="0" w:color="auto"/>
        <w:right w:val="none" w:sz="0" w:space="0" w:color="auto"/>
      </w:divBdr>
      <w:divsChild>
        <w:div w:id="1643776506">
          <w:marLeft w:val="0"/>
          <w:marRight w:val="0"/>
          <w:marTop w:val="0"/>
          <w:marBottom w:val="0"/>
          <w:divBdr>
            <w:top w:val="none" w:sz="0" w:space="0" w:color="auto"/>
            <w:left w:val="none" w:sz="0" w:space="0" w:color="auto"/>
            <w:bottom w:val="none" w:sz="0" w:space="0" w:color="auto"/>
            <w:right w:val="none" w:sz="0" w:space="0" w:color="auto"/>
          </w:divBdr>
          <w:divsChild>
            <w:div w:id="932250977">
              <w:marLeft w:val="0"/>
              <w:marRight w:val="0"/>
              <w:marTop w:val="0"/>
              <w:marBottom w:val="0"/>
              <w:divBdr>
                <w:top w:val="none" w:sz="0" w:space="0" w:color="auto"/>
                <w:left w:val="none" w:sz="0" w:space="0" w:color="auto"/>
                <w:bottom w:val="none" w:sz="0" w:space="0" w:color="auto"/>
                <w:right w:val="none" w:sz="0" w:space="0" w:color="auto"/>
              </w:divBdr>
              <w:divsChild>
                <w:div w:id="1437171633">
                  <w:marLeft w:val="0"/>
                  <w:marRight w:val="0"/>
                  <w:marTop w:val="0"/>
                  <w:marBottom w:val="0"/>
                  <w:divBdr>
                    <w:top w:val="none" w:sz="0" w:space="0" w:color="auto"/>
                    <w:left w:val="none" w:sz="0" w:space="0" w:color="auto"/>
                    <w:bottom w:val="none" w:sz="0" w:space="0" w:color="auto"/>
                    <w:right w:val="none" w:sz="0" w:space="0" w:color="auto"/>
                  </w:divBdr>
                </w:div>
                <w:div w:id="1491210160">
                  <w:marLeft w:val="0"/>
                  <w:marRight w:val="0"/>
                  <w:marTop w:val="0"/>
                  <w:marBottom w:val="0"/>
                  <w:divBdr>
                    <w:top w:val="none" w:sz="0" w:space="0" w:color="auto"/>
                    <w:left w:val="none" w:sz="0" w:space="0" w:color="auto"/>
                    <w:bottom w:val="none" w:sz="0" w:space="0" w:color="auto"/>
                    <w:right w:val="none" w:sz="0" w:space="0" w:color="auto"/>
                  </w:divBdr>
                </w:div>
                <w:div w:id="1464271187">
                  <w:marLeft w:val="0"/>
                  <w:marRight w:val="0"/>
                  <w:marTop w:val="0"/>
                  <w:marBottom w:val="0"/>
                  <w:divBdr>
                    <w:top w:val="none" w:sz="0" w:space="0" w:color="auto"/>
                    <w:left w:val="none" w:sz="0" w:space="0" w:color="auto"/>
                    <w:bottom w:val="none" w:sz="0" w:space="0" w:color="auto"/>
                    <w:right w:val="none" w:sz="0" w:space="0" w:color="auto"/>
                  </w:divBdr>
                </w:div>
                <w:div w:id="1682779870">
                  <w:marLeft w:val="0"/>
                  <w:marRight w:val="0"/>
                  <w:marTop w:val="0"/>
                  <w:marBottom w:val="0"/>
                  <w:divBdr>
                    <w:top w:val="none" w:sz="0" w:space="0" w:color="auto"/>
                    <w:left w:val="none" w:sz="0" w:space="0" w:color="auto"/>
                    <w:bottom w:val="none" w:sz="0" w:space="0" w:color="auto"/>
                    <w:right w:val="none" w:sz="0" w:space="0" w:color="auto"/>
                  </w:divBdr>
                </w:div>
                <w:div w:id="579412396">
                  <w:marLeft w:val="0"/>
                  <w:marRight w:val="0"/>
                  <w:marTop w:val="0"/>
                  <w:marBottom w:val="0"/>
                  <w:divBdr>
                    <w:top w:val="none" w:sz="0" w:space="0" w:color="auto"/>
                    <w:left w:val="none" w:sz="0" w:space="0" w:color="auto"/>
                    <w:bottom w:val="none" w:sz="0" w:space="0" w:color="auto"/>
                    <w:right w:val="none" w:sz="0" w:space="0" w:color="auto"/>
                  </w:divBdr>
                </w:div>
                <w:div w:id="1479374630">
                  <w:marLeft w:val="0"/>
                  <w:marRight w:val="0"/>
                  <w:marTop w:val="0"/>
                  <w:marBottom w:val="0"/>
                  <w:divBdr>
                    <w:top w:val="none" w:sz="0" w:space="0" w:color="auto"/>
                    <w:left w:val="none" w:sz="0" w:space="0" w:color="auto"/>
                    <w:bottom w:val="none" w:sz="0" w:space="0" w:color="auto"/>
                    <w:right w:val="none" w:sz="0" w:space="0" w:color="auto"/>
                  </w:divBdr>
                </w:div>
                <w:div w:id="186407066">
                  <w:marLeft w:val="0"/>
                  <w:marRight w:val="0"/>
                  <w:marTop w:val="0"/>
                  <w:marBottom w:val="0"/>
                  <w:divBdr>
                    <w:top w:val="none" w:sz="0" w:space="0" w:color="auto"/>
                    <w:left w:val="none" w:sz="0" w:space="0" w:color="auto"/>
                    <w:bottom w:val="none" w:sz="0" w:space="0" w:color="auto"/>
                    <w:right w:val="none" w:sz="0" w:space="0" w:color="auto"/>
                  </w:divBdr>
                </w:div>
                <w:div w:id="848641070">
                  <w:marLeft w:val="0"/>
                  <w:marRight w:val="0"/>
                  <w:marTop w:val="0"/>
                  <w:marBottom w:val="0"/>
                  <w:divBdr>
                    <w:top w:val="none" w:sz="0" w:space="0" w:color="auto"/>
                    <w:left w:val="none" w:sz="0" w:space="0" w:color="auto"/>
                    <w:bottom w:val="none" w:sz="0" w:space="0" w:color="auto"/>
                    <w:right w:val="none" w:sz="0" w:space="0" w:color="auto"/>
                  </w:divBdr>
                </w:div>
                <w:div w:id="118162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735517">
          <w:marLeft w:val="0"/>
          <w:marRight w:val="0"/>
          <w:marTop w:val="0"/>
          <w:marBottom w:val="0"/>
          <w:divBdr>
            <w:top w:val="none" w:sz="0" w:space="0" w:color="auto"/>
            <w:left w:val="none" w:sz="0" w:space="0" w:color="auto"/>
            <w:bottom w:val="none" w:sz="0" w:space="0" w:color="auto"/>
            <w:right w:val="none" w:sz="0" w:space="0" w:color="auto"/>
          </w:divBdr>
          <w:divsChild>
            <w:div w:id="1231884246">
              <w:marLeft w:val="0"/>
              <w:marRight w:val="0"/>
              <w:marTop w:val="0"/>
              <w:marBottom w:val="0"/>
              <w:divBdr>
                <w:top w:val="none" w:sz="0" w:space="0" w:color="auto"/>
                <w:left w:val="none" w:sz="0" w:space="0" w:color="auto"/>
                <w:bottom w:val="none" w:sz="0" w:space="0" w:color="auto"/>
                <w:right w:val="none" w:sz="0" w:space="0" w:color="auto"/>
              </w:divBdr>
            </w:div>
            <w:div w:id="142545775">
              <w:marLeft w:val="0"/>
              <w:marRight w:val="0"/>
              <w:marTop w:val="0"/>
              <w:marBottom w:val="0"/>
              <w:divBdr>
                <w:top w:val="none" w:sz="0" w:space="0" w:color="auto"/>
                <w:left w:val="none" w:sz="0" w:space="0" w:color="auto"/>
                <w:bottom w:val="none" w:sz="0" w:space="0" w:color="auto"/>
                <w:right w:val="none" w:sz="0" w:space="0" w:color="auto"/>
              </w:divBdr>
              <w:divsChild>
                <w:div w:id="1806309528">
                  <w:marLeft w:val="0"/>
                  <w:marRight w:val="0"/>
                  <w:marTop w:val="0"/>
                  <w:marBottom w:val="0"/>
                  <w:divBdr>
                    <w:top w:val="none" w:sz="0" w:space="0" w:color="auto"/>
                    <w:left w:val="none" w:sz="0" w:space="0" w:color="auto"/>
                    <w:bottom w:val="none" w:sz="0" w:space="0" w:color="auto"/>
                    <w:right w:val="none" w:sz="0" w:space="0" w:color="auto"/>
                  </w:divBdr>
                  <w:divsChild>
                    <w:div w:id="170147699">
                      <w:marLeft w:val="0"/>
                      <w:marRight w:val="0"/>
                      <w:marTop w:val="0"/>
                      <w:marBottom w:val="0"/>
                      <w:divBdr>
                        <w:top w:val="none" w:sz="0" w:space="0" w:color="auto"/>
                        <w:left w:val="none" w:sz="0" w:space="0" w:color="auto"/>
                        <w:bottom w:val="none" w:sz="0" w:space="0" w:color="auto"/>
                        <w:right w:val="none" w:sz="0" w:space="0" w:color="auto"/>
                      </w:divBdr>
                    </w:div>
                    <w:div w:id="1202354557">
                      <w:marLeft w:val="0"/>
                      <w:marRight w:val="0"/>
                      <w:marTop w:val="0"/>
                      <w:marBottom w:val="0"/>
                      <w:divBdr>
                        <w:top w:val="none" w:sz="0" w:space="0" w:color="auto"/>
                        <w:left w:val="none" w:sz="0" w:space="0" w:color="auto"/>
                        <w:bottom w:val="none" w:sz="0" w:space="0" w:color="auto"/>
                        <w:right w:val="none" w:sz="0" w:space="0" w:color="auto"/>
                      </w:divBdr>
                    </w:div>
                    <w:div w:id="1656646732">
                      <w:marLeft w:val="0"/>
                      <w:marRight w:val="0"/>
                      <w:marTop w:val="0"/>
                      <w:marBottom w:val="0"/>
                      <w:divBdr>
                        <w:top w:val="none" w:sz="0" w:space="0" w:color="auto"/>
                        <w:left w:val="none" w:sz="0" w:space="0" w:color="auto"/>
                        <w:bottom w:val="none" w:sz="0" w:space="0" w:color="auto"/>
                        <w:right w:val="none" w:sz="0" w:space="0" w:color="auto"/>
                      </w:divBdr>
                    </w:div>
                    <w:div w:id="1149058046">
                      <w:marLeft w:val="0"/>
                      <w:marRight w:val="0"/>
                      <w:marTop w:val="0"/>
                      <w:marBottom w:val="0"/>
                      <w:divBdr>
                        <w:top w:val="none" w:sz="0" w:space="0" w:color="auto"/>
                        <w:left w:val="none" w:sz="0" w:space="0" w:color="auto"/>
                        <w:bottom w:val="none" w:sz="0" w:space="0" w:color="auto"/>
                        <w:right w:val="none" w:sz="0" w:space="0" w:color="auto"/>
                      </w:divBdr>
                    </w:div>
                    <w:div w:id="38098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465287">
      <w:bodyDiv w:val="1"/>
      <w:marLeft w:val="0"/>
      <w:marRight w:val="0"/>
      <w:marTop w:val="0"/>
      <w:marBottom w:val="0"/>
      <w:divBdr>
        <w:top w:val="none" w:sz="0" w:space="0" w:color="auto"/>
        <w:left w:val="none" w:sz="0" w:space="0" w:color="auto"/>
        <w:bottom w:val="none" w:sz="0" w:space="0" w:color="auto"/>
        <w:right w:val="none" w:sz="0" w:space="0" w:color="auto"/>
      </w:divBdr>
    </w:div>
    <w:div w:id="1576011356">
      <w:bodyDiv w:val="1"/>
      <w:marLeft w:val="0"/>
      <w:marRight w:val="0"/>
      <w:marTop w:val="0"/>
      <w:marBottom w:val="0"/>
      <w:divBdr>
        <w:top w:val="none" w:sz="0" w:space="0" w:color="auto"/>
        <w:left w:val="none" w:sz="0" w:space="0" w:color="auto"/>
        <w:bottom w:val="none" w:sz="0" w:space="0" w:color="auto"/>
        <w:right w:val="none" w:sz="0" w:space="0" w:color="auto"/>
      </w:divBdr>
      <w:divsChild>
        <w:div w:id="1273438857">
          <w:marLeft w:val="0"/>
          <w:marRight w:val="0"/>
          <w:marTop w:val="0"/>
          <w:marBottom w:val="0"/>
          <w:divBdr>
            <w:top w:val="none" w:sz="0" w:space="0" w:color="auto"/>
            <w:left w:val="none" w:sz="0" w:space="0" w:color="auto"/>
            <w:bottom w:val="none" w:sz="0" w:space="0" w:color="auto"/>
            <w:right w:val="none" w:sz="0" w:space="0" w:color="auto"/>
          </w:divBdr>
        </w:div>
      </w:divsChild>
    </w:div>
    <w:div w:id="1577743029">
      <w:bodyDiv w:val="1"/>
      <w:marLeft w:val="0"/>
      <w:marRight w:val="0"/>
      <w:marTop w:val="0"/>
      <w:marBottom w:val="0"/>
      <w:divBdr>
        <w:top w:val="none" w:sz="0" w:space="0" w:color="auto"/>
        <w:left w:val="none" w:sz="0" w:space="0" w:color="auto"/>
        <w:bottom w:val="none" w:sz="0" w:space="0" w:color="auto"/>
        <w:right w:val="none" w:sz="0" w:space="0" w:color="auto"/>
      </w:divBdr>
      <w:divsChild>
        <w:div w:id="2040351164">
          <w:marLeft w:val="0"/>
          <w:marRight w:val="0"/>
          <w:marTop w:val="0"/>
          <w:marBottom w:val="0"/>
          <w:divBdr>
            <w:top w:val="none" w:sz="0" w:space="0" w:color="auto"/>
            <w:left w:val="none" w:sz="0" w:space="0" w:color="auto"/>
            <w:bottom w:val="none" w:sz="0" w:space="0" w:color="auto"/>
            <w:right w:val="none" w:sz="0" w:space="0" w:color="auto"/>
          </w:divBdr>
          <w:divsChild>
            <w:div w:id="550651498">
              <w:marLeft w:val="0"/>
              <w:marRight w:val="0"/>
              <w:marTop w:val="0"/>
              <w:marBottom w:val="0"/>
              <w:divBdr>
                <w:top w:val="none" w:sz="0" w:space="0" w:color="auto"/>
                <w:left w:val="none" w:sz="0" w:space="0" w:color="auto"/>
                <w:bottom w:val="none" w:sz="0" w:space="0" w:color="auto"/>
                <w:right w:val="none" w:sz="0" w:space="0" w:color="auto"/>
              </w:divBdr>
            </w:div>
          </w:divsChild>
        </w:div>
        <w:div w:id="1534996532">
          <w:marLeft w:val="0"/>
          <w:marRight w:val="0"/>
          <w:marTop w:val="0"/>
          <w:marBottom w:val="0"/>
          <w:divBdr>
            <w:top w:val="none" w:sz="0" w:space="0" w:color="auto"/>
            <w:left w:val="none" w:sz="0" w:space="0" w:color="auto"/>
            <w:bottom w:val="none" w:sz="0" w:space="0" w:color="auto"/>
            <w:right w:val="none" w:sz="0" w:space="0" w:color="auto"/>
          </w:divBdr>
          <w:divsChild>
            <w:div w:id="1089737188">
              <w:marLeft w:val="0"/>
              <w:marRight w:val="0"/>
              <w:marTop w:val="0"/>
              <w:marBottom w:val="0"/>
              <w:divBdr>
                <w:top w:val="none" w:sz="0" w:space="0" w:color="auto"/>
                <w:left w:val="none" w:sz="0" w:space="0" w:color="auto"/>
                <w:bottom w:val="none" w:sz="0" w:space="0" w:color="auto"/>
                <w:right w:val="none" w:sz="0" w:space="0" w:color="auto"/>
              </w:divBdr>
            </w:div>
            <w:div w:id="1336690812">
              <w:marLeft w:val="0"/>
              <w:marRight w:val="0"/>
              <w:marTop w:val="0"/>
              <w:marBottom w:val="0"/>
              <w:divBdr>
                <w:top w:val="none" w:sz="0" w:space="0" w:color="auto"/>
                <w:left w:val="none" w:sz="0" w:space="0" w:color="auto"/>
                <w:bottom w:val="none" w:sz="0" w:space="0" w:color="auto"/>
                <w:right w:val="none" w:sz="0" w:space="0" w:color="auto"/>
              </w:divBdr>
              <w:divsChild>
                <w:div w:id="158776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89826">
      <w:bodyDiv w:val="1"/>
      <w:marLeft w:val="0"/>
      <w:marRight w:val="0"/>
      <w:marTop w:val="0"/>
      <w:marBottom w:val="0"/>
      <w:divBdr>
        <w:top w:val="none" w:sz="0" w:space="0" w:color="auto"/>
        <w:left w:val="none" w:sz="0" w:space="0" w:color="auto"/>
        <w:bottom w:val="none" w:sz="0" w:space="0" w:color="auto"/>
        <w:right w:val="none" w:sz="0" w:space="0" w:color="auto"/>
      </w:divBdr>
    </w:div>
    <w:div w:id="1585341010">
      <w:bodyDiv w:val="1"/>
      <w:marLeft w:val="0"/>
      <w:marRight w:val="0"/>
      <w:marTop w:val="0"/>
      <w:marBottom w:val="0"/>
      <w:divBdr>
        <w:top w:val="none" w:sz="0" w:space="0" w:color="auto"/>
        <w:left w:val="none" w:sz="0" w:space="0" w:color="auto"/>
        <w:bottom w:val="none" w:sz="0" w:space="0" w:color="auto"/>
        <w:right w:val="none" w:sz="0" w:space="0" w:color="auto"/>
      </w:divBdr>
      <w:divsChild>
        <w:div w:id="1389651446">
          <w:marLeft w:val="0"/>
          <w:marRight w:val="0"/>
          <w:marTop w:val="0"/>
          <w:marBottom w:val="0"/>
          <w:divBdr>
            <w:top w:val="none" w:sz="0" w:space="0" w:color="auto"/>
            <w:left w:val="none" w:sz="0" w:space="0" w:color="auto"/>
            <w:bottom w:val="none" w:sz="0" w:space="0" w:color="auto"/>
            <w:right w:val="none" w:sz="0" w:space="0" w:color="auto"/>
          </w:divBdr>
          <w:divsChild>
            <w:div w:id="1889415007">
              <w:marLeft w:val="0"/>
              <w:marRight w:val="0"/>
              <w:marTop w:val="0"/>
              <w:marBottom w:val="0"/>
              <w:divBdr>
                <w:top w:val="none" w:sz="0" w:space="0" w:color="auto"/>
                <w:left w:val="none" w:sz="0" w:space="0" w:color="auto"/>
                <w:bottom w:val="none" w:sz="0" w:space="0" w:color="auto"/>
                <w:right w:val="none" w:sz="0" w:space="0" w:color="auto"/>
              </w:divBdr>
            </w:div>
          </w:divsChild>
        </w:div>
        <w:div w:id="494079026">
          <w:marLeft w:val="0"/>
          <w:marRight w:val="0"/>
          <w:marTop w:val="0"/>
          <w:marBottom w:val="0"/>
          <w:divBdr>
            <w:top w:val="none" w:sz="0" w:space="0" w:color="auto"/>
            <w:left w:val="none" w:sz="0" w:space="0" w:color="auto"/>
            <w:bottom w:val="none" w:sz="0" w:space="0" w:color="auto"/>
            <w:right w:val="none" w:sz="0" w:space="0" w:color="auto"/>
          </w:divBdr>
          <w:divsChild>
            <w:div w:id="1058897879">
              <w:marLeft w:val="0"/>
              <w:marRight w:val="0"/>
              <w:marTop w:val="0"/>
              <w:marBottom w:val="0"/>
              <w:divBdr>
                <w:top w:val="none" w:sz="0" w:space="0" w:color="auto"/>
                <w:left w:val="none" w:sz="0" w:space="0" w:color="auto"/>
                <w:bottom w:val="none" w:sz="0" w:space="0" w:color="auto"/>
                <w:right w:val="none" w:sz="0" w:space="0" w:color="auto"/>
              </w:divBdr>
            </w:div>
            <w:div w:id="978459167">
              <w:marLeft w:val="0"/>
              <w:marRight w:val="0"/>
              <w:marTop w:val="0"/>
              <w:marBottom w:val="0"/>
              <w:divBdr>
                <w:top w:val="none" w:sz="0" w:space="0" w:color="auto"/>
                <w:left w:val="none" w:sz="0" w:space="0" w:color="auto"/>
                <w:bottom w:val="none" w:sz="0" w:space="0" w:color="auto"/>
                <w:right w:val="none" w:sz="0" w:space="0" w:color="auto"/>
              </w:divBdr>
              <w:divsChild>
                <w:div w:id="166913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313495">
      <w:bodyDiv w:val="1"/>
      <w:marLeft w:val="0"/>
      <w:marRight w:val="0"/>
      <w:marTop w:val="0"/>
      <w:marBottom w:val="0"/>
      <w:divBdr>
        <w:top w:val="none" w:sz="0" w:space="0" w:color="auto"/>
        <w:left w:val="none" w:sz="0" w:space="0" w:color="auto"/>
        <w:bottom w:val="none" w:sz="0" w:space="0" w:color="auto"/>
        <w:right w:val="none" w:sz="0" w:space="0" w:color="auto"/>
      </w:divBdr>
    </w:div>
    <w:div w:id="1595170851">
      <w:bodyDiv w:val="1"/>
      <w:marLeft w:val="0"/>
      <w:marRight w:val="0"/>
      <w:marTop w:val="0"/>
      <w:marBottom w:val="0"/>
      <w:divBdr>
        <w:top w:val="none" w:sz="0" w:space="0" w:color="auto"/>
        <w:left w:val="none" w:sz="0" w:space="0" w:color="auto"/>
        <w:bottom w:val="none" w:sz="0" w:space="0" w:color="auto"/>
        <w:right w:val="none" w:sz="0" w:space="0" w:color="auto"/>
      </w:divBdr>
      <w:divsChild>
        <w:div w:id="851190565">
          <w:marLeft w:val="0"/>
          <w:marRight w:val="0"/>
          <w:marTop w:val="0"/>
          <w:marBottom w:val="0"/>
          <w:divBdr>
            <w:top w:val="none" w:sz="0" w:space="0" w:color="auto"/>
            <w:left w:val="none" w:sz="0" w:space="0" w:color="auto"/>
            <w:bottom w:val="none" w:sz="0" w:space="0" w:color="auto"/>
            <w:right w:val="none" w:sz="0" w:space="0" w:color="auto"/>
          </w:divBdr>
          <w:divsChild>
            <w:div w:id="552429483">
              <w:marLeft w:val="0"/>
              <w:marRight w:val="0"/>
              <w:marTop w:val="0"/>
              <w:marBottom w:val="0"/>
              <w:divBdr>
                <w:top w:val="none" w:sz="0" w:space="0" w:color="auto"/>
                <w:left w:val="none" w:sz="0" w:space="0" w:color="auto"/>
                <w:bottom w:val="none" w:sz="0" w:space="0" w:color="auto"/>
                <w:right w:val="none" w:sz="0" w:space="0" w:color="auto"/>
              </w:divBdr>
            </w:div>
          </w:divsChild>
        </w:div>
        <w:div w:id="890964461">
          <w:marLeft w:val="0"/>
          <w:marRight w:val="0"/>
          <w:marTop w:val="0"/>
          <w:marBottom w:val="0"/>
          <w:divBdr>
            <w:top w:val="none" w:sz="0" w:space="0" w:color="auto"/>
            <w:left w:val="none" w:sz="0" w:space="0" w:color="auto"/>
            <w:bottom w:val="none" w:sz="0" w:space="0" w:color="auto"/>
            <w:right w:val="none" w:sz="0" w:space="0" w:color="auto"/>
          </w:divBdr>
          <w:divsChild>
            <w:div w:id="169495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46703">
      <w:bodyDiv w:val="1"/>
      <w:marLeft w:val="0"/>
      <w:marRight w:val="0"/>
      <w:marTop w:val="0"/>
      <w:marBottom w:val="0"/>
      <w:divBdr>
        <w:top w:val="none" w:sz="0" w:space="0" w:color="auto"/>
        <w:left w:val="none" w:sz="0" w:space="0" w:color="auto"/>
        <w:bottom w:val="none" w:sz="0" w:space="0" w:color="auto"/>
        <w:right w:val="none" w:sz="0" w:space="0" w:color="auto"/>
      </w:divBdr>
      <w:divsChild>
        <w:div w:id="1710373567">
          <w:marLeft w:val="0"/>
          <w:marRight w:val="0"/>
          <w:marTop w:val="0"/>
          <w:marBottom w:val="0"/>
          <w:divBdr>
            <w:top w:val="none" w:sz="0" w:space="0" w:color="auto"/>
            <w:left w:val="none" w:sz="0" w:space="0" w:color="auto"/>
            <w:bottom w:val="none" w:sz="0" w:space="0" w:color="auto"/>
            <w:right w:val="none" w:sz="0" w:space="0" w:color="auto"/>
          </w:divBdr>
          <w:divsChild>
            <w:div w:id="255332129">
              <w:marLeft w:val="0"/>
              <w:marRight w:val="0"/>
              <w:marTop w:val="0"/>
              <w:marBottom w:val="0"/>
              <w:divBdr>
                <w:top w:val="none" w:sz="0" w:space="0" w:color="auto"/>
                <w:left w:val="none" w:sz="0" w:space="0" w:color="auto"/>
                <w:bottom w:val="none" w:sz="0" w:space="0" w:color="auto"/>
                <w:right w:val="none" w:sz="0" w:space="0" w:color="auto"/>
              </w:divBdr>
            </w:div>
          </w:divsChild>
        </w:div>
        <w:div w:id="1485271928">
          <w:marLeft w:val="0"/>
          <w:marRight w:val="0"/>
          <w:marTop w:val="0"/>
          <w:marBottom w:val="0"/>
          <w:divBdr>
            <w:top w:val="none" w:sz="0" w:space="0" w:color="auto"/>
            <w:left w:val="none" w:sz="0" w:space="0" w:color="auto"/>
            <w:bottom w:val="none" w:sz="0" w:space="0" w:color="auto"/>
            <w:right w:val="none" w:sz="0" w:space="0" w:color="auto"/>
          </w:divBdr>
          <w:divsChild>
            <w:div w:id="109690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576857">
      <w:bodyDiv w:val="1"/>
      <w:marLeft w:val="0"/>
      <w:marRight w:val="0"/>
      <w:marTop w:val="0"/>
      <w:marBottom w:val="0"/>
      <w:divBdr>
        <w:top w:val="none" w:sz="0" w:space="0" w:color="auto"/>
        <w:left w:val="none" w:sz="0" w:space="0" w:color="auto"/>
        <w:bottom w:val="none" w:sz="0" w:space="0" w:color="auto"/>
        <w:right w:val="none" w:sz="0" w:space="0" w:color="auto"/>
      </w:divBdr>
      <w:divsChild>
        <w:div w:id="521239129">
          <w:marLeft w:val="0"/>
          <w:marRight w:val="0"/>
          <w:marTop w:val="0"/>
          <w:marBottom w:val="0"/>
          <w:divBdr>
            <w:top w:val="none" w:sz="0" w:space="0" w:color="auto"/>
            <w:left w:val="none" w:sz="0" w:space="0" w:color="auto"/>
            <w:bottom w:val="none" w:sz="0" w:space="0" w:color="auto"/>
            <w:right w:val="none" w:sz="0" w:space="0" w:color="auto"/>
          </w:divBdr>
          <w:divsChild>
            <w:div w:id="451048654">
              <w:marLeft w:val="0"/>
              <w:marRight w:val="0"/>
              <w:marTop w:val="0"/>
              <w:marBottom w:val="0"/>
              <w:divBdr>
                <w:top w:val="none" w:sz="0" w:space="0" w:color="auto"/>
                <w:left w:val="none" w:sz="0" w:space="0" w:color="auto"/>
                <w:bottom w:val="none" w:sz="0" w:space="0" w:color="auto"/>
                <w:right w:val="none" w:sz="0" w:space="0" w:color="auto"/>
              </w:divBdr>
            </w:div>
          </w:divsChild>
        </w:div>
        <w:div w:id="2109084209">
          <w:marLeft w:val="0"/>
          <w:marRight w:val="0"/>
          <w:marTop w:val="0"/>
          <w:marBottom w:val="0"/>
          <w:divBdr>
            <w:top w:val="none" w:sz="0" w:space="0" w:color="auto"/>
            <w:left w:val="none" w:sz="0" w:space="0" w:color="auto"/>
            <w:bottom w:val="none" w:sz="0" w:space="0" w:color="auto"/>
            <w:right w:val="none" w:sz="0" w:space="0" w:color="auto"/>
          </w:divBdr>
          <w:divsChild>
            <w:div w:id="1339382478">
              <w:marLeft w:val="0"/>
              <w:marRight w:val="0"/>
              <w:marTop w:val="0"/>
              <w:marBottom w:val="0"/>
              <w:divBdr>
                <w:top w:val="none" w:sz="0" w:space="0" w:color="auto"/>
                <w:left w:val="none" w:sz="0" w:space="0" w:color="auto"/>
                <w:bottom w:val="none" w:sz="0" w:space="0" w:color="auto"/>
                <w:right w:val="none" w:sz="0" w:space="0" w:color="auto"/>
              </w:divBdr>
            </w:div>
            <w:div w:id="341513991">
              <w:marLeft w:val="0"/>
              <w:marRight w:val="0"/>
              <w:marTop w:val="0"/>
              <w:marBottom w:val="0"/>
              <w:divBdr>
                <w:top w:val="none" w:sz="0" w:space="0" w:color="auto"/>
                <w:left w:val="none" w:sz="0" w:space="0" w:color="auto"/>
                <w:bottom w:val="none" w:sz="0" w:space="0" w:color="auto"/>
                <w:right w:val="none" w:sz="0" w:space="0" w:color="auto"/>
              </w:divBdr>
              <w:divsChild>
                <w:div w:id="207644423">
                  <w:marLeft w:val="0"/>
                  <w:marRight w:val="0"/>
                  <w:marTop w:val="0"/>
                  <w:marBottom w:val="0"/>
                  <w:divBdr>
                    <w:top w:val="none" w:sz="0" w:space="0" w:color="auto"/>
                    <w:left w:val="none" w:sz="0" w:space="0" w:color="auto"/>
                    <w:bottom w:val="none" w:sz="0" w:space="0" w:color="auto"/>
                    <w:right w:val="none" w:sz="0" w:space="0" w:color="auto"/>
                  </w:divBdr>
                  <w:divsChild>
                    <w:div w:id="72969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538798">
      <w:bodyDiv w:val="1"/>
      <w:marLeft w:val="0"/>
      <w:marRight w:val="0"/>
      <w:marTop w:val="0"/>
      <w:marBottom w:val="0"/>
      <w:divBdr>
        <w:top w:val="none" w:sz="0" w:space="0" w:color="auto"/>
        <w:left w:val="none" w:sz="0" w:space="0" w:color="auto"/>
        <w:bottom w:val="none" w:sz="0" w:space="0" w:color="auto"/>
        <w:right w:val="none" w:sz="0" w:space="0" w:color="auto"/>
      </w:divBdr>
      <w:divsChild>
        <w:div w:id="112672480">
          <w:marLeft w:val="0"/>
          <w:marRight w:val="0"/>
          <w:marTop w:val="0"/>
          <w:marBottom w:val="0"/>
          <w:divBdr>
            <w:top w:val="none" w:sz="0" w:space="0" w:color="auto"/>
            <w:left w:val="none" w:sz="0" w:space="0" w:color="auto"/>
            <w:bottom w:val="none" w:sz="0" w:space="0" w:color="auto"/>
            <w:right w:val="none" w:sz="0" w:space="0" w:color="auto"/>
          </w:divBdr>
          <w:divsChild>
            <w:div w:id="513494862">
              <w:marLeft w:val="0"/>
              <w:marRight w:val="0"/>
              <w:marTop w:val="0"/>
              <w:marBottom w:val="0"/>
              <w:divBdr>
                <w:top w:val="none" w:sz="0" w:space="0" w:color="auto"/>
                <w:left w:val="none" w:sz="0" w:space="0" w:color="auto"/>
                <w:bottom w:val="none" w:sz="0" w:space="0" w:color="auto"/>
                <w:right w:val="none" w:sz="0" w:space="0" w:color="auto"/>
              </w:divBdr>
              <w:divsChild>
                <w:div w:id="69348135">
                  <w:marLeft w:val="0"/>
                  <w:marRight w:val="0"/>
                  <w:marTop w:val="0"/>
                  <w:marBottom w:val="0"/>
                  <w:divBdr>
                    <w:top w:val="none" w:sz="0" w:space="0" w:color="auto"/>
                    <w:left w:val="none" w:sz="0" w:space="0" w:color="auto"/>
                    <w:bottom w:val="none" w:sz="0" w:space="0" w:color="auto"/>
                    <w:right w:val="none" w:sz="0" w:space="0" w:color="auto"/>
                  </w:divBdr>
                  <w:divsChild>
                    <w:div w:id="773980363">
                      <w:marLeft w:val="0"/>
                      <w:marRight w:val="0"/>
                      <w:marTop w:val="0"/>
                      <w:marBottom w:val="0"/>
                      <w:divBdr>
                        <w:top w:val="none" w:sz="0" w:space="0" w:color="auto"/>
                        <w:left w:val="none" w:sz="0" w:space="0" w:color="auto"/>
                        <w:bottom w:val="none" w:sz="0" w:space="0" w:color="auto"/>
                        <w:right w:val="none" w:sz="0" w:space="0" w:color="auto"/>
                      </w:divBdr>
                      <w:divsChild>
                        <w:div w:id="1636064397">
                          <w:marLeft w:val="0"/>
                          <w:marRight w:val="0"/>
                          <w:marTop w:val="0"/>
                          <w:marBottom w:val="0"/>
                          <w:divBdr>
                            <w:top w:val="none" w:sz="0" w:space="0" w:color="auto"/>
                            <w:left w:val="none" w:sz="0" w:space="0" w:color="auto"/>
                            <w:bottom w:val="none" w:sz="0" w:space="0" w:color="auto"/>
                            <w:right w:val="none" w:sz="0" w:space="0" w:color="auto"/>
                          </w:divBdr>
                          <w:divsChild>
                            <w:div w:id="1398434332">
                              <w:marLeft w:val="0"/>
                              <w:marRight w:val="0"/>
                              <w:marTop w:val="0"/>
                              <w:marBottom w:val="0"/>
                              <w:divBdr>
                                <w:top w:val="none" w:sz="0" w:space="0" w:color="auto"/>
                                <w:left w:val="none" w:sz="0" w:space="0" w:color="auto"/>
                                <w:bottom w:val="none" w:sz="0" w:space="0" w:color="auto"/>
                                <w:right w:val="none" w:sz="0" w:space="0" w:color="auto"/>
                              </w:divBdr>
                            </w:div>
                          </w:divsChild>
                        </w:div>
                        <w:div w:id="403651286">
                          <w:marLeft w:val="0"/>
                          <w:marRight w:val="0"/>
                          <w:marTop w:val="0"/>
                          <w:marBottom w:val="0"/>
                          <w:divBdr>
                            <w:top w:val="none" w:sz="0" w:space="0" w:color="auto"/>
                            <w:left w:val="none" w:sz="0" w:space="0" w:color="auto"/>
                            <w:bottom w:val="none" w:sz="0" w:space="0" w:color="auto"/>
                            <w:right w:val="none" w:sz="0" w:space="0" w:color="auto"/>
                          </w:divBdr>
                          <w:divsChild>
                            <w:div w:id="629168545">
                              <w:marLeft w:val="0"/>
                              <w:marRight w:val="0"/>
                              <w:marTop w:val="0"/>
                              <w:marBottom w:val="0"/>
                              <w:divBdr>
                                <w:top w:val="none" w:sz="0" w:space="0" w:color="auto"/>
                                <w:left w:val="none" w:sz="0" w:space="0" w:color="auto"/>
                                <w:bottom w:val="none" w:sz="0" w:space="0" w:color="auto"/>
                                <w:right w:val="none" w:sz="0" w:space="0" w:color="auto"/>
                              </w:divBdr>
                            </w:div>
                            <w:div w:id="1094666052">
                              <w:marLeft w:val="0"/>
                              <w:marRight w:val="0"/>
                              <w:marTop w:val="0"/>
                              <w:marBottom w:val="0"/>
                              <w:divBdr>
                                <w:top w:val="none" w:sz="0" w:space="0" w:color="auto"/>
                                <w:left w:val="none" w:sz="0" w:space="0" w:color="auto"/>
                                <w:bottom w:val="none" w:sz="0" w:space="0" w:color="auto"/>
                                <w:right w:val="none" w:sz="0" w:space="0" w:color="auto"/>
                              </w:divBdr>
                              <w:divsChild>
                                <w:div w:id="194472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3232530">
          <w:marLeft w:val="0"/>
          <w:marRight w:val="0"/>
          <w:marTop w:val="0"/>
          <w:marBottom w:val="175"/>
          <w:divBdr>
            <w:top w:val="none" w:sz="0" w:space="0" w:color="auto"/>
            <w:left w:val="none" w:sz="0" w:space="0" w:color="auto"/>
            <w:bottom w:val="none" w:sz="0" w:space="0" w:color="auto"/>
            <w:right w:val="none" w:sz="0" w:space="0" w:color="auto"/>
          </w:divBdr>
          <w:divsChild>
            <w:div w:id="153498712">
              <w:marLeft w:val="0"/>
              <w:marRight w:val="0"/>
              <w:marTop w:val="0"/>
              <w:marBottom w:val="0"/>
              <w:divBdr>
                <w:top w:val="none" w:sz="0" w:space="0" w:color="auto"/>
                <w:left w:val="none" w:sz="0" w:space="0" w:color="auto"/>
                <w:bottom w:val="none" w:sz="0" w:space="0" w:color="auto"/>
                <w:right w:val="none" w:sz="0" w:space="0" w:color="auto"/>
              </w:divBdr>
              <w:divsChild>
                <w:div w:id="1974359073">
                  <w:marLeft w:val="0"/>
                  <w:marRight w:val="0"/>
                  <w:marTop w:val="0"/>
                  <w:marBottom w:val="0"/>
                  <w:divBdr>
                    <w:top w:val="none" w:sz="0" w:space="0" w:color="auto"/>
                    <w:left w:val="none" w:sz="0" w:space="0" w:color="auto"/>
                    <w:bottom w:val="none" w:sz="0" w:space="0" w:color="auto"/>
                    <w:right w:val="none" w:sz="0" w:space="0" w:color="auto"/>
                  </w:divBdr>
                  <w:divsChild>
                    <w:div w:id="1314793711">
                      <w:marLeft w:val="0"/>
                      <w:marRight w:val="0"/>
                      <w:marTop w:val="0"/>
                      <w:marBottom w:val="0"/>
                      <w:divBdr>
                        <w:top w:val="none" w:sz="0" w:space="0" w:color="auto"/>
                        <w:left w:val="none" w:sz="0" w:space="0" w:color="auto"/>
                        <w:bottom w:val="none" w:sz="0" w:space="0" w:color="auto"/>
                        <w:right w:val="none" w:sz="0" w:space="0" w:color="auto"/>
                      </w:divBdr>
                      <w:divsChild>
                        <w:div w:id="96377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6521251">
      <w:bodyDiv w:val="1"/>
      <w:marLeft w:val="0"/>
      <w:marRight w:val="0"/>
      <w:marTop w:val="0"/>
      <w:marBottom w:val="0"/>
      <w:divBdr>
        <w:top w:val="none" w:sz="0" w:space="0" w:color="auto"/>
        <w:left w:val="none" w:sz="0" w:space="0" w:color="auto"/>
        <w:bottom w:val="none" w:sz="0" w:space="0" w:color="auto"/>
        <w:right w:val="none" w:sz="0" w:space="0" w:color="auto"/>
      </w:divBdr>
    </w:div>
    <w:div w:id="1624117815">
      <w:bodyDiv w:val="1"/>
      <w:marLeft w:val="0"/>
      <w:marRight w:val="0"/>
      <w:marTop w:val="0"/>
      <w:marBottom w:val="0"/>
      <w:divBdr>
        <w:top w:val="none" w:sz="0" w:space="0" w:color="auto"/>
        <w:left w:val="none" w:sz="0" w:space="0" w:color="auto"/>
        <w:bottom w:val="none" w:sz="0" w:space="0" w:color="auto"/>
        <w:right w:val="none" w:sz="0" w:space="0" w:color="auto"/>
      </w:divBdr>
      <w:divsChild>
        <w:div w:id="1856766687">
          <w:marLeft w:val="0"/>
          <w:marRight w:val="0"/>
          <w:marTop w:val="0"/>
          <w:marBottom w:val="0"/>
          <w:divBdr>
            <w:top w:val="none" w:sz="0" w:space="0" w:color="auto"/>
            <w:left w:val="none" w:sz="0" w:space="0" w:color="auto"/>
            <w:bottom w:val="none" w:sz="0" w:space="0" w:color="auto"/>
            <w:right w:val="none" w:sz="0" w:space="0" w:color="auto"/>
          </w:divBdr>
          <w:divsChild>
            <w:div w:id="676229674">
              <w:marLeft w:val="0"/>
              <w:marRight w:val="0"/>
              <w:marTop w:val="0"/>
              <w:marBottom w:val="0"/>
              <w:divBdr>
                <w:top w:val="none" w:sz="0" w:space="0" w:color="auto"/>
                <w:left w:val="none" w:sz="0" w:space="0" w:color="auto"/>
                <w:bottom w:val="none" w:sz="0" w:space="0" w:color="auto"/>
                <w:right w:val="none" w:sz="0" w:space="0" w:color="auto"/>
              </w:divBdr>
            </w:div>
          </w:divsChild>
        </w:div>
        <w:div w:id="1089159772">
          <w:marLeft w:val="0"/>
          <w:marRight w:val="0"/>
          <w:marTop w:val="0"/>
          <w:marBottom w:val="0"/>
          <w:divBdr>
            <w:top w:val="none" w:sz="0" w:space="0" w:color="auto"/>
            <w:left w:val="none" w:sz="0" w:space="0" w:color="auto"/>
            <w:bottom w:val="none" w:sz="0" w:space="0" w:color="auto"/>
            <w:right w:val="none" w:sz="0" w:space="0" w:color="auto"/>
          </w:divBdr>
          <w:divsChild>
            <w:div w:id="513107347">
              <w:marLeft w:val="0"/>
              <w:marRight w:val="0"/>
              <w:marTop w:val="0"/>
              <w:marBottom w:val="0"/>
              <w:divBdr>
                <w:top w:val="none" w:sz="0" w:space="0" w:color="auto"/>
                <w:left w:val="none" w:sz="0" w:space="0" w:color="auto"/>
                <w:bottom w:val="none" w:sz="0" w:space="0" w:color="auto"/>
                <w:right w:val="none" w:sz="0" w:space="0" w:color="auto"/>
              </w:divBdr>
            </w:div>
            <w:div w:id="1226649985">
              <w:marLeft w:val="0"/>
              <w:marRight w:val="0"/>
              <w:marTop w:val="0"/>
              <w:marBottom w:val="0"/>
              <w:divBdr>
                <w:top w:val="none" w:sz="0" w:space="0" w:color="auto"/>
                <w:left w:val="none" w:sz="0" w:space="0" w:color="auto"/>
                <w:bottom w:val="none" w:sz="0" w:space="0" w:color="auto"/>
                <w:right w:val="none" w:sz="0" w:space="0" w:color="auto"/>
              </w:divBdr>
              <w:divsChild>
                <w:div w:id="164528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50474">
      <w:bodyDiv w:val="1"/>
      <w:marLeft w:val="0"/>
      <w:marRight w:val="0"/>
      <w:marTop w:val="0"/>
      <w:marBottom w:val="0"/>
      <w:divBdr>
        <w:top w:val="none" w:sz="0" w:space="0" w:color="auto"/>
        <w:left w:val="none" w:sz="0" w:space="0" w:color="auto"/>
        <w:bottom w:val="none" w:sz="0" w:space="0" w:color="auto"/>
        <w:right w:val="none" w:sz="0" w:space="0" w:color="auto"/>
      </w:divBdr>
    </w:div>
    <w:div w:id="1634209363">
      <w:bodyDiv w:val="1"/>
      <w:marLeft w:val="0"/>
      <w:marRight w:val="0"/>
      <w:marTop w:val="0"/>
      <w:marBottom w:val="0"/>
      <w:divBdr>
        <w:top w:val="none" w:sz="0" w:space="0" w:color="auto"/>
        <w:left w:val="none" w:sz="0" w:space="0" w:color="auto"/>
        <w:bottom w:val="none" w:sz="0" w:space="0" w:color="auto"/>
        <w:right w:val="none" w:sz="0" w:space="0" w:color="auto"/>
      </w:divBdr>
      <w:divsChild>
        <w:div w:id="1924797734">
          <w:marLeft w:val="0"/>
          <w:marRight w:val="0"/>
          <w:marTop w:val="0"/>
          <w:marBottom w:val="0"/>
          <w:divBdr>
            <w:top w:val="none" w:sz="0" w:space="0" w:color="auto"/>
            <w:left w:val="none" w:sz="0" w:space="0" w:color="auto"/>
            <w:bottom w:val="none" w:sz="0" w:space="0" w:color="auto"/>
            <w:right w:val="none" w:sz="0" w:space="0" w:color="auto"/>
          </w:divBdr>
          <w:divsChild>
            <w:div w:id="1363705077">
              <w:marLeft w:val="0"/>
              <w:marRight w:val="0"/>
              <w:marTop w:val="0"/>
              <w:marBottom w:val="0"/>
              <w:divBdr>
                <w:top w:val="none" w:sz="0" w:space="0" w:color="auto"/>
                <w:left w:val="none" w:sz="0" w:space="0" w:color="auto"/>
                <w:bottom w:val="none" w:sz="0" w:space="0" w:color="auto"/>
                <w:right w:val="none" w:sz="0" w:space="0" w:color="auto"/>
              </w:divBdr>
            </w:div>
          </w:divsChild>
        </w:div>
        <w:div w:id="737678617">
          <w:marLeft w:val="0"/>
          <w:marRight w:val="0"/>
          <w:marTop w:val="0"/>
          <w:marBottom w:val="0"/>
          <w:divBdr>
            <w:top w:val="none" w:sz="0" w:space="0" w:color="auto"/>
            <w:left w:val="none" w:sz="0" w:space="0" w:color="auto"/>
            <w:bottom w:val="none" w:sz="0" w:space="0" w:color="auto"/>
            <w:right w:val="none" w:sz="0" w:space="0" w:color="auto"/>
          </w:divBdr>
          <w:divsChild>
            <w:div w:id="1497260278">
              <w:marLeft w:val="0"/>
              <w:marRight w:val="0"/>
              <w:marTop w:val="0"/>
              <w:marBottom w:val="0"/>
              <w:divBdr>
                <w:top w:val="none" w:sz="0" w:space="0" w:color="auto"/>
                <w:left w:val="none" w:sz="0" w:space="0" w:color="auto"/>
                <w:bottom w:val="none" w:sz="0" w:space="0" w:color="auto"/>
                <w:right w:val="none" w:sz="0" w:space="0" w:color="auto"/>
              </w:divBdr>
            </w:div>
            <w:div w:id="1007446908">
              <w:marLeft w:val="0"/>
              <w:marRight w:val="0"/>
              <w:marTop w:val="0"/>
              <w:marBottom w:val="0"/>
              <w:divBdr>
                <w:top w:val="none" w:sz="0" w:space="0" w:color="auto"/>
                <w:left w:val="none" w:sz="0" w:space="0" w:color="auto"/>
                <w:bottom w:val="none" w:sz="0" w:space="0" w:color="auto"/>
                <w:right w:val="none" w:sz="0" w:space="0" w:color="auto"/>
              </w:divBdr>
              <w:divsChild>
                <w:div w:id="141605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333655">
      <w:bodyDiv w:val="1"/>
      <w:marLeft w:val="0"/>
      <w:marRight w:val="0"/>
      <w:marTop w:val="0"/>
      <w:marBottom w:val="0"/>
      <w:divBdr>
        <w:top w:val="none" w:sz="0" w:space="0" w:color="auto"/>
        <w:left w:val="none" w:sz="0" w:space="0" w:color="auto"/>
        <w:bottom w:val="none" w:sz="0" w:space="0" w:color="auto"/>
        <w:right w:val="none" w:sz="0" w:space="0" w:color="auto"/>
      </w:divBdr>
      <w:divsChild>
        <w:div w:id="252395150">
          <w:marLeft w:val="0"/>
          <w:marRight w:val="0"/>
          <w:marTop w:val="0"/>
          <w:marBottom w:val="0"/>
          <w:divBdr>
            <w:top w:val="none" w:sz="0" w:space="0" w:color="auto"/>
            <w:left w:val="none" w:sz="0" w:space="0" w:color="auto"/>
            <w:bottom w:val="none" w:sz="0" w:space="0" w:color="auto"/>
            <w:right w:val="none" w:sz="0" w:space="0" w:color="auto"/>
          </w:divBdr>
          <w:divsChild>
            <w:div w:id="2049909249">
              <w:marLeft w:val="0"/>
              <w:marRight w:val="0"/>
              <w:marTop w:val="0"/>
              <w:marBottom w:val="0"/>
              <w:divBdr>
                <w:top w:val="none" w:sz="0" w:space="0" w:color="auto"/>
                <w:left w:val="none" w:sz="0" w:space="0" w:color="auto"/>
                <w:bottom w:val="none" w:sz="0" w:space="0" w:color="auto"/>
                <w:right w:val="none" w:sz="0" w:space="0" w:color="auto"/>
              </w:divBdr>
            </w:div>
          </w:divsChild>
        </w:div>
        <w:div w:id="949319971">
          <w:marLeft w:val="0"/>
          <w:marRight w:val="0"/>
          <w:marTop w:val="0"/>
          <w:marBottom w:val="0"/>
          <w:divBdr>
            <w:top w:val="none" w:sz="0" w:space="0" w:color="auto"/>
            <w:left w:val="none" w:sz="0" w:space="0" w:color="auto"/>
            <w:bottom w:val="none" w:sz="0" w:space="0" w:color="auto"/>
            <w:right w:val="none" w:sz="0" w:space="0" w:color="auto"/>
          </w:divBdr>
          <w:divsChild>
            <w:div w:id="1991789623">
              <w:marLeft w:val="0"/>
              <w:marRight w:val="0"/>
              <w:marTop w:val="0"/>
              <w:marBottom w:val="0"/>
              <w:divBdr>
                <w:top w:val="none" w:sz="0" w:space="0" w:color="auto"/>
                <w:left w:val="none" w:sz="0" w:space="0" w:color="auto"/>
                <w:bottom w:val="none" w:sz="0" w:space="0" w:color="auto"/>
                <w:right w:val="none" w:sz="0" w:space="0" w:color="auto"/>
              </w:divBdr>
            </w:div>
            <w:div w:id="1954941444">
              <w:marLeft w:val="0"/>
              <w:marRight w:val="0"/>
              <w:marTop w:val="0"/>
              <w:marBottom w:val="0"/>
              <w:divBdr>
                <w:top w:val="none" w:sz="0" w:space="0" w:color="auto"/>
                <w:left w:val="none" w:sz="0" w:space="0" w:color="auto"/>
                <w:bottom w:val="none" w:sz="0" w:space="0" w:color="auto"/>
                <w:right w:val="none" w:sz="0" w:space="0" w:color="auto"/>
              </w:divBdr>
              <w:divsChild>
                <w:div w:id="212811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626525">
      <w:bodyDiv w:val="1"/>
      <w:marLeft w:val="0"/>
      <w:marRight w:val="0"/>
      <w:marTop w:val="0"/>
      <w:marBottom w:val="0"/>
      <w:divBdr>
        <w:top w:val="none" w:sz="0" w:space="0" w:color="auto"/>
        <w:left w:val="none" w:sz="0" w:space="0" w:color="auto"/>
        <w:bottom w:val="none" w:sz="0" w:space="0" w:color="auto"/>
        <w:right w:val="none" w:sz="0" w:space="0" w:color="auto"/>
      </w:divBdr>
    </w:div>
    <w:div w:id="1646008164">
      <w:bodyDiv w:val="1"/>
      <w:marLeft w:val="0"/>
      <w:marRight w:val="0"/>
      <w:marTop w:val="0"/>
      <w:marBottom w:val="0"/>
      <w:divBdr>
        <w:top w:val="none" w:sz="0" w:space="0" w:color="auto"/>
        <w:left w:val="none" w:sz="0" w:space="0" w:color="auto"/>
        <w:bottom w:val="none" w:sz="0" w:space="0" w:color="auto"/>
        <w:right w:val="none" w:sz="0" w:space="0" w:color="auto"/>
      </w:divBdr>
      <w:divsChild>
        <w:div w:id="927080170">
          <w:marLeft w:val="0"/>
          <w:marRight w:val="0"/>
          <w:marTop w:val="0"/>
          <w:marBottom w:val="0"/>
          <w:divBdr>
            <w:top w:val="none" w:sz="0" w:space="0" w:color="auto"/>
            <w:left w:val="none" w:sz="0" w:space="0" w:color="auto"/>
            <w:bottom w:val="none" w:sz="0" w:space="0" w:color="auto"/>
            <w:right w:val="none" w:sz="0" w:space="0" w:color="auto"/>
          </w:divBdr>
          <w:divsChild>
            <w:div w:id="298875464">
              <w:marLeft w:val="0"/>
              <w:marRight w:val="0"/>
              <w:marTop w:val="0"/>
              <w:marBottom w:val="0"/>
              <w:divBdr>
                <w:top w:val="none" w:sz="0" w:space="0" w:color="auto"/>
                <w:left w:val="none" w:sz="0" w:space="0" w:color="auto"/>
                <w:bottom w:val="none" w:sz="0" w:space="0" w:color="auto"/>
                <w:right w:val="none" w:sz="0" w:space="0" w:color="auto"/>
              </w:divBdr>
            </w:div>
          </w:divsChild>
        </w:div>
        <w:div w:id="91898093">
          <w:marLeft w:val="0"/>
          <w:marRight w:val="0"/>
          <w:marTop w:val="0"/>
          <w:marBottom w:val="0"/>
          <w:divBdr>
            <w:top w:val="none" w:sz="0" w:space="0" w:color="auto"/>
            <w:left w:val="none" w:sz="0" w:space="0" w:color="auto"/>
            <w:bottom w:val="none" w:sz="0" w:space="0" w:color="auto"/>
            <w:right w:val="none" w:sz="0" w:space="0" w:color="auto"/>
          </w:divBdr>
          <w:divsChild>
            <w:div w:id="197783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38290">
      <w:bodyDiv w:val="1"/>
      <w:marLeft w:val="0"/>
      <w:marRight w:val="0"/>
      <w:marTop w:val="0"/>
      <w:marBottom w:val="0"/>
      <w:divBdr>
        <w:top w:val="none" w:sz="0" w:space="0" w:color="auto"/>
        <w:left w:val="none" w:sz="0" w:space="0" w:color="auto"/>
        <w:bottom w:val="none" w:sz="0" w:space="0" w:color="auto"/>
        <w:right w:val="none" w:sz="0" w:space="0" w:color="auto"/>
      </w:divBdr>
      <w:divsChild>
        <w:div w:id="478691950">
          <w:marLeft w:val="0"/>
          <w:marRight w:val="0"/>
          <w:marTop w:val="0"/>
          <w:marBottom w:val="0"/>
          <w:divBdr>
            <w:top w:val="none" w:sz="0" w:space="0" w:color="auto"/>
            <w:left w:val="none" w:sz="0" w:space="0" w:color="auto"/>
            <w:bottom w:val="none" w:sz="0" w:space="0" w:color="auto"/>
            <w:right w:val="none" w:sz="0" w:space="0" w:color="auto"/>
          </w:divBdr>
          <w:divsChild>
            <w:div w:id="2002459934">
              <w:marLeft w:val="0"/>
              <w:marRight w:val="0"/>
              <w:marTop w:val="0"/>
              <w:marBottom w:val="0"/>
              <w:divBdr>
                <w:top w:val="none" w:sz="0" w:space="0" w:color="auto"/>
                <w:left w:val="none" w:sz="0" w:space="0" w:color="auto"/>
                <w:bottom w:val="none" w:sz="0" w:space="0" w:color="auto"/>
                <w:right w:val="none" w:sz="0" w:space="0" w:color="auto"/>
              </w:divBdr>
            </w:div>
          </w:divsChild>
        </w:div>
        <w:div w:id="414127535">
          <w:marLeft w:val="0"/>
          <w:marRight w:val="0"/>
          <w:marTop w:val="0"/>
          <w:marBottom w:val="0"/>
          <w:divBdr>
            <w:top w:val="none" w:sz="0" w:space="0" w:color="auto"/>
            <w:left w:val="none" w:sz="0" w:space="0" w:color="auto"/>
            <w:bottom w:val="none" w:sz="0" w:space="0" w:color="auto"/>
            <w:right w:val="none" w:sz="0" w:space="0" w:color="auto"/>
          </w:divBdr>
          <w:divsChild>
            <w:div w:id="127482548">
              <w:marLeft w:val="0"/>
              <w:marRight w:val="0"/>
              <w:marTop w:val="0"/>
              <w:marBottom w:val="0"/>
              <w:divBdr>
                <w:top w:val="none" w:sz="0" w:space="0" w:color="auto"/>
                <w:left w:val="none" w:sz="0" w:space="0" w:color="auto"/>
                <w:bottom w:val="none" w:sz="0" w:space="0" w:color="auto"/>
                <w:right w:val="none" w:sz="0" w:space="0" w:color="auto"/>
              </w:divBdr>
            </w:div>
            <w:div w:id="116484544">
              <w:marLeft w:val="0"/>
              <w:marRight w:val="0"/>
              <w:marTop w:val="0"/>
              <w:marBottom w:val="0"/>
              <w:divBdr>
                <w:top w:val="none" w:sz="0" w:space="0" w:color="auto"/>
                <w:left w:val="none" w:sz="0" w:space="0" w:color="auto"/>
                <w:bottom w:val="none" w:sz="0" w:space="0" w:color="auto"/>
                <w:right w:val="none" w:sz="0" w:space="0" w:color="auto"/>
              </w:divBdr>
              <w:divsChild>
                <w:div w:id="77605654">
                  <w:marLeft w:val="0"/>
                  <w:marRight w:val="0"/>
                  <w:marTop w:val="0"/>
                  <w:marBottom w:val="0"/>
                  <w:divBdr>
                    <w:top w:val="none" w:sz="0" w:space="0" w:color="auto"/>
                    <w:left w:val="none" w:sz="0" w:space="0" w:color="auto"/>
                    <w:bottom w:val="none" w:sz="0" w:space="0" w:color="auto"/>
                    <w:right w:val="none" w:sz="0" w:space="0" w:color="auto"/>
                  </w:divBdr>
                  <w:divsChild>
                    <w:div w:id="486478122">
                      <w:marLeft w:val="0"/>
                      <w:marRight w:val="0"/>
                      <w:marTop w:val="0"/>
                      <w:marBottom w:val="0"/>
                      <w:divBdr>
                        <w:top w:val="none" w:sz="0" w:space="0" w:color="auto"/>
                        <w:left w:val="none" w:sz="0" w:space="0" w:color="auto"/>
                        <w:bottom w:val="none" w:sz="0" w:space="0" w:color="auto"/>
                        <w:right w:val="none" w:sz="0" w:space="0" w:color="auto"/>
                      </w:divBdr>
                    </w:div>
                    <w:div w:id="1952206385">
                      <w:marLeft w:val="0"/>
                      <w:marRight w:val="0"/>
                      <w:marTop w:val="0"/>
                      <w:marBottom w:val="0"/>
                      <w:divBdr>
                        <w:top w:val="none" w:sz="0" w:space="0" w:color="auto"/>
                        <w:left w:val="none" w:sz="0" w:space="0" w:color="auto"/>
                        <w:bottom w:val="none" w:sz="0" w:space="0" w:color="auto"/>
                        <w:right w:val="none" w:sz="0" w:space="0" w:color="auto"/>
                      </w:divBdr>
                    </w:div>
                    <w:div w:id="140695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785296">
      <w:bodyDiv w:val="1"/>
      <w:marLeft w:val="0"/>
      <w:marRight w:val="0"/>
      <w:marTop w:val="0"/>
      <w:marBottom w:val="0"/>
      <w:divBdr>
        <w:top w:val="none" w:sz="0" w:space="0" w:color="auto"/>
        <w:left w:val="none" w:sz="0" w:space="0" w:color="auto"/>
        <w:bottom w:val="none" w:sz="0" w:space="0" w:color="auto"/>
        <w:right w:val="none" w:sz="0" w:space="0" w:color="auto"/>
      </w:divBdr>
      <w:divsChild>
        <w:div w:id="896865672">
          <w:marLeft w:val="0"/>
          <w:marRight w:val="0"/>
          <w:marTop w:val="0"/>
          <w:marBottom w:val="0"/>
          <w:divBdr>
            <w:top w:val="none" w:sz="0" w:space="0" w:color="auto"/>
            <w:left w:val="none" w:sz="0" w:space="0" w:color="auto"/>
            <w:bottom w:val="none" w:sz="0" w:space="0" w:color="auto"/>
            <w:right w:val="none" w:sz="0" w:space="0" w:color="auto"/>
          </w:divBdr>
        </w:div>
      </w:divsChild>
    </w:div>
    <w:div w:id="1648046447">
      <w:bodyDiv w:val="1"/>
      <w:marLeft w:val="0"/>
      <w:marRight w:val="0"/>
      <w:marTop w:val="0"/>
      <w:marBottom w:val="0"/>
      <w:divBdr>
        <w:top w:val="none" w:sz="0" w:space="0" w:color="auto"/>
        <w:left w:val="none" w:sz="0" w:space="0" w:color="auto"/>
        <w:bottom w:val="none" w:sz="0" w:space="0" w:color="auto"/>
        <w:right w:val="none" w:sz="0" w:space="0" w:color="auto"/>
      </w:divBdr>
    </w:div>
    <w:div w:id="1651442883">
      <w:bodyDiv w:val="1"/>
      <w:marLeft w:val="0"/>
      <w:marRight w:val="0"/>
      <w:marTop w:val="0"/>
      <w:marBottom w:val="0"/>
      <w:divBdr>
        <w:top w:val="none" w:sz="0" w:space="0" w:color="auto"/>
        <w:left w:val="none" w:sz="0" w:space="0" w:color="auto"/>
        <w:bottom w:val="none" w:sz="0" w:space="0" w:color="auto"/>
        <w:right w:val="none" w:sz="0" w:space="0" w:color="auto"/>
      </w:divBdr>
    </w:div>
    <w:div w:id="1655798035">
      <w:bodyDiv w:val="1"/>
      <w:marLeft w:val="0"/>
      <w:marRight w:val="0"/>
      <w:marTop w:val="0"/>
      <w:marBottom w:val="0"/>
      <w:divBdr>
        <w:top w:val="none" w:sz="0" w:space="0" w:color="auto"/>
        <w:left w:val="none" w:sz="0" w:space="0" w:color="auto"/>
        <w:bottom w:val="none" w:sz="0" w:space="0" w:color="auto"/>
        <w:right w:val="none" w:sz="0" w:space="0" w:color="auto"/>
      </w:divBdr>
    </w:div>
    <w:div w:id="1658682220">
      <w:bodyDiv w:val="1"/>
      <w:marLeft w:val="0"/>
      <w:marRight w:val="0"/>
      <w:marTop w:val="0"/>
      <w:marBottom w:val="0"/>
      <w:divBdr>
        <w:top w:val="none" w:sz="0" w:space="0" w:color="auto"/>
        <w:left w:val="none" w:sz="0" w:space="0" w:color="auto"/>
        <w:bottom w:val="none" w:sz="0" w:space="0" w:color="auto"/>
        <w:right w:val="none" w:sz="0" w:space="0" w:color="auto"/>
      </w:divBdr>
    </w:div>
    <w:div w:id="1663314985">
      <w:bodyDiv w:val="1"/>
      <w:marLeft w:val="0"/>
      <w:marRight w:val="0"/>
      <w:marTop w:val="0"/>
      <w:marBottom w:val="0"/>
      <w:divBdr>
        <w:top w:val="none" w:sz="0" w:space="0" w:color="auto"/>
        <w:left w:val="none" w:sz="0" w:space="0" w:color="auto"/>
        <w:bottom w:val="none" w:sz="0" w:space="0" w:color="auto"/>
        <w:right w:val="none" w:sz="0" w:space="0" w:color="auto"/>
      </w:divBdr>
    </w:div>
    <w:div w:id="1673292271">
      <w:bodyDiv w:val="1"/>
      <w:marLeft w:val="0"/>
      <w:marRight w:val="0"/>
      <w:marTop w:val="0"/>
      <w:marBottom w:val="0"/>
      <w:divBdr>
        <w:top w:val="none" w:sz="0" w:space="0" w:color="auto"/>
        <w:left w:val="none" w:sz="0" w:space="0" w:color="auto"/>
        <w:bottom w:val="none" w:sz="0" w:space="0" w:color="auto"/>
        <w:right w:val="none" w:sz="0" w:space="0" w:color="auto"/>
      </w:divBdr>
    </w:div>
    <w:div w:id="1674184185">
      <w:bodyDiv w:val="1"/>
      <w:marLeft w:val="0"/>
      <w:marRight w:val="0"/>
      <w:marTop w:val="0"/>
      <w:marBottom w:val="0"/>
      <w:divBdr>
        <w:top w:val="none" w:sz="0" w:space="0" w:color="auto"/>
        <w:left w:val="none" w:sz="0" w:space="0" w:color="auto"/>
        <w:bottom w:val="none" w:sz="0" w:space="0" w:color="auto"/>
        <w:right w:val="none" w:sz="0" w:space="0" w:color="auto"/>
      </w:divBdr>
    </w:div>
    <w:div w:id="1675263725">
      <w:bodyDiv w:val="1"/>
      <w:marLeft w:val="0"/>
      <w:marRight w:val="0"/>
      <w:marTop w:val="0"/>
      <w:marBottom w:val="0"/>
      <w:divBdr>
        <w:top w:val="none" w:sz="0" w:space="0" w:color="auto"/>
        <w:left w:val="none" w:sz="0" w:space="0" w:color="auto"/>
        <w:bottom w:val="none" w:sz="0" w:space="0" w:color="auto"/>
        <w:right w:val="none" w:sz="0" w:space="0" w:color="auto"/>
      </w:divBdr>
      <w:divsChild>
        <w:div w:id="23023880">
          <w:marLeft w:val="0"/>
          <w:marRight w:val="0"/>
          <w:marTop w:val="0"/>
          <w:marBottom w:val="0"/>
          <w:divBdr>
            <w:top w:val="none" w:sz="0" w:space="0" w:color="auto"/>
            <w:left w:val="none" w:sz="0" w:space="0" w:color="auto"/>
            <w:bottom w:val="none" w:sz="0" w:space="0" w:color="auto"/>
            <w:right w:val="none" w:sz="0" w:space="0" w:color="auto"/>
          </w:divBdr>
          <w:divsChild>
            <w:div w:id="661083542">
              <w:marLeft w:val="0"/>
              <w:marRight w:val="0"/>
              <w:marTop w:val="0"/>
              <w:marBottom w:val="0"/>
              <w:divBdr>
                <w:top w:val="none" w:sz="0" w:space="0" w:color="auto"/>
                <w:left w:val="none" w:sz="0" w:space="0" w:color="auto"/>
                <w:bottom w:val="none" w:sz="0" w:space="0" w:color="auto"/>
                <w:right w:val="none" w:sz="0" w:space="0" w:color="auto"/>
              </w:divBdr>
            </w:div>
          </w:divsChild>
        </w:div>
        <w:div w:id="1547135119">
          <w:marLeft w:val="0"/>
          <w:marRight w:val="0"/>
          <w:marTop w:val="0"/>
          <w:marBottom w:val="0"/>
          <w:divBdr>
            <w:top w:val="none" w:sz="0" w:space="0" w:color="auto"/>
            <w:left w:val="none" w:sz="0" w:space="0" w:color="auto"/>
            <w:bottom w:val="none" w:sz="0" w:space="0" w:color="auto"/>
            <w:right w:val="none" w:sz="0" w:space="0" w:color="auto"/>
          </w:divBdr>
          <w:divsChild>
            <w:div w:id="114874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264086">
      <w:bodyDiv w:val="1"/>
      <w:marLeft w:val="0"/>
      <w:marRight w:val="0"/>
      <w:marTop w:val="0"/>
      <w:marBottom w:val="0"/>
      <w:divBdr>
        <w:top w:val="none" w:sz="0" w:space="0" w:color="auto"/>
        <w:left w:val="none" w:sz="0" w:space="0" w:color="auto"/>
        <w:bottom w:val="none" w:sz="0" w:space="0" w:color="auto"/>
        <w:right w:val="none" w:sz="0" w:space="0" w:color="auto"/>
      </w:divBdr>
    </w:div>
    <w:div w:id="1679964965">
      <w:bodyDiv w:val="1"/>
      <w:marLeft w:val="0"/>
      <w:marRight w:val="0"/>
      <w:marTop w:val="0"/>
      <w:marBottom w:val="0"/>
      <w:divBdr>
        <w:top w:val="none" w:sz="0" w:space="0" w:color="auto"/>
        <w:left w:val="none" w:sz="0" w:space="0" w:color="auto"/>
        <w:bottom w:val="none" w:sz="0" w:space="0" w:color="auto"/>
        <w:right w:val="none" w:sz="0" w:space="0" w:color="auto"/>
      </w:divBdr>
      <w:divsChild>
        <w:div w:id="1497452064">
          <w:marLeft w:val="0"/>
          <w:marRight w:val="0"/>
          <w:marTop w:val="0"/>
          <w:marBottom w:val="0"/>
          <w:divBdr>
            <w:top w:val="none" w:sz="0" w:space="0" w:color="auto"/>
            <w:left w:val="none" w:sz="0" w:space="0" w:color="auto"/>
            <w:bottom w:val="none" w:sz="0" w:space="0" w:color="auto"/>
            <w:right w:val="none" w:sz="0" w:space="0" w:color="auto"/>
          </w:divBdr>
          <w:divsChild>
            <w:div w:id="509103919">
              <w:marLeft w:val="0"/>
              <w:marRight w:val="0"/>
              <w:marTop w:val="0"/>
              <w:marBottom w:val="0"/>
              <w:divBdr>
                <w:top w:val="none" w:sz="0" w:space="0" w:color="auto"/>
                <w:left w:val="none" w:sz="0" w:space="0" w:color="auto"/>
                <w:bottom w:val="none" w:sz="0" w:space="0" w:color="auto"/>
                <w:right w:val="none" w:sz="0" w:space="0" w:color="auto"/>
              </w:divBdr>
            </w:div>
          </w:divsChild>
        </w:div>
        <w:div w:id="652174976">
          <w:marLeft w:val="0"/>
          <w:marRight w:val="0"/>
          <w:marTop w:val="0"/>
          <w:marBottom w:val="0"/>
          <w:divBdr>
            <w:top w:val="none" w:sz="0" w:space="0" w:color="auto"/>
            <w:left w:val="none" w:sz="0" w:space="0" w:color="auto"/>
            <w:bottom w:val="none" w:sz="0" w:space="0" w:color="auto"/>
            <w:right w:val="none" w:sz="0" w:space="0" w:color="auto"/>
          </w:divBdr>
          <w:divsChild>
            <w:div w:id="821391813">
              <w:marLeft w:val="0"/>
              <w:marRight w:val="0"/>
              <w:marTop w:val="0"/>
              <w:marBottom w:val="0"/>
              <w:divBdr>
                <w:top w:val="none" w:sz="0" w:space="0" w:color="auto"/>
                <w:left w:val="none" w:sz="0" w:space="0" w:color="auto"/>
                <w:bottom w:val="none" w:sz="0" w:space="0" w:color="auto"/>
                <w:right w:val="none" w:sz="0" w:space="0" w:color="auto"/>
              </w:divBdr>
            </w:div>
            <w:div w:id="71322256">
              <w:marLeft w:val="0"/>
              <w:marRight w:val="0"/>
              <w:marTop w:val="0"/>
              <w:marBottom w:val="0"/>
              <w:divBdr>
                <w:top w:val="none" w:sz="0" w:space="0" w:color="auto"/>
                <w:left w:val="none" w:sz="0" w:space="0" w:color="auto"/>
                <w:bottom w:val="none" w:sz="0" w:space="0" w:color="auto"/>
                <w:right w:val="none" w:sz="0" w:space="0" w:color="auto"/>
              </w:divBdr>
              <w:divsChild>
                <w:div w:id="121708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663550">
      <w:bodyDiv w:val="1"/>
      <w:marLeft w:val="0"/>
      <w:marRight w:val="0"/>
      <w:marTop w:val="0"/>
      <w:marBottom w:val="0"/>
      <w:divBdr>
        <w:top w:val="none" w:sz="0" w:space="0" w:color="auto"/>
        <w:left w:val="none" w:sz="0" w:space="0" w:color="auto"/>
        <w:bottom w:val="none" w:sz="0" w:space="0" w:color="auto"/>
        <w:right w:val="none" w:sz="0" w:space="0" w:color="auto"/>
      </w:divBdr>
    </w:div>
    <w:div w:id="1685475791">
      <w:bodyDiv w:val="1"/>
      <w:marLeft w:val="0"/>
      <w:marRight w:val="0"/>
      <w:marTop w:val="0"/>
      <w:marBottom w:val="0"/>
      <w:divBdr>
        <w:top w:val="none" w:sz="0" w:space="0" w:color="auto"/>
        <w:left w:val="none" w:sz="0" w:space="0" w:color="auto"/>
        <w:bottom w:val="none" w:sz="0" w:space="0" w:color="auto"/>
        <w:right w:val="none" w:sz="0" w:space="0" w:color="auto"/>
      </w:divBdr>
      <w:divsChild>
        <w:div w:id="1195730072">
          <w:marLeft w:val="0"/>
          <w:marRight w:val="0"/>
          <w:marTop w:val="0"/>
          <w:marBottom w:val="0"/>
          <w:divBdr>
            <w:top w:val="none" w:sz="0" w:space="0" w:color="auto"/>
            <w:left w:val="none" w:sz="0" w:space="0" w:color="auto"/>
            <w:bottom w:val="none" w:sz="0" w:space="0" w:color="auto"/>
            <w:right w:val="none" w:sz="0" w:space="0" w:color="auto"/>
          </w:divBdr>
          <w:divsChild>
            <w:div w:id="1228373459">
              <w:marLeft w:val="0"/>
              <w:marRight w:val="0"/>
              <w:marTop w:val="0"/>
              <w:marBottom w:val="0"/>
              <w:divBdr>
                <w:top w:val="none" w:sz="0" w:space="0" w:color="auto"/>
                <w:left w:val="none" w:sz="0" w:space="0" w:color="auto"/>
                <w:bottom w:val="none" w:sz="0" w:space="0" w:color="auto"/>
                <w:right w:val="none" w:sz="0" w:space="0" w:color="auto"/>
              </w:divBdr>
            </w:div>
          </w:divsChild>
        </w:div>
        <w:div w:id="1027676911">
          <w:marLeft w:val="0"/>
          <w:marRight w:val="0"/>
          <w:marTop w:val="0"/>
          <w:marBottom w:val="0"/>
          <w:divBdr>
            <w:top w:val="none" w:sz="0" w:space="0" w:color="auto"/>
            <w:left w:val="none" w:sz="0" w:space="0" w:color="auto"/>
            <w:bottom w:val="none" w:sz="0" w:space="0" w:color="auto"/>
            <w:right w:val="none" w:sz="0" w:space="0" w:color="auto"/>
          </w:divBdr>
          <w:divsChild>
            <w:div w:id="1019622898">
              <w:marLeft w:val="0"/>
              <w:marRight w:val="0"/>
              <w:marTop w:val="0"/>
              <w:marBottom w:val="0"/>
              <w:divBdr>
                <w:top w:val="none" w:sz="0" w:space="0" w:color="auto"/>
                <w:left w:val="none" w:sz="0" w:space="0" w:color="auto"/>
                <w:bottom w:val="none" w:sz="0" w:space="0" w:color="auto"/>
                <w:right w:val="none" w:sz="0" w:space="0" w:color="auto"/>
              </w:divBdr>
            </w:div>
            <w:div w:id="222259339">
              <w:marLeft w:val="0"/>
              <w:marRight w:val="0"/>
              <w:marTop w:val="0"/>
              <w:marBottom w:val="0"/>
              <w:divBdr>
                <w:top w:val="none" w:sz="0" w:space="0" w:color="auto"/>
                <w:left w:val="none" w:sz="0" w:space="0" w:color="auto"/>
                <w:bottom w:val="none" w:sz="0" w:space="0" w:color="auto"/>
                <w:right w:val="none" w:sz="0" w:space="0" w:color="auto"/>
              </w:divBdr>
              <w:divsChild>
                <w:div w:id="78245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440096">
      <w:bodyDiv w:val="1"/>
      <w:marLeft w:val="0"/>
      <w:marRight w:val="0"/>
      <w:marTop w:val="0"/>
      <w:marBottom w:val="0"/>
      <w:divBdr>
        <w:top w:val="none" w:sz="0" w:space="0" w:color="auto"/>
        <w:left w:val="none" w:sz="0" w:space="0" w:color="auto"/>
        <w:bottom w:val="none" w:sz="0" w:space="0" w:color="auto"/>
        <w:right w:val="none" w:sz="0" w:space="0" w:color="auto"/>
      </w:divBdr>
      <w:divsChild>
        <w:div w:id="862087915">
          <w:marLeft w:val="0"/>
          <w:marRight w:val="0"/>
          <w:marTop w:val="0"/>
          <w:marBottom w:val="0"/>
          <w:divBdr>
            <w:top w:val="none" w:sz="0" w:space="0" w:color="auto"/>
            <w:left w:val="none" w:sz="0" w:space="0" w:color="auto"/>
            <w:bottom w:val="none" w:sz="0" w:space="0" w:color="auto"/>
            <w:right w:val="none" w:sz="0" w:space="0" w:color="auto"/>
          </w:divBdr>
          <w:divsChild>
            <w:div w:id="1979720304">
              <w:marLeft w:val="0"/>
              <w:marRight w:val="0"/>
              <w:marTop w:val="0"/>
              <w:marBottom w:val="0"/>
              <w:divBdr>
                <w:top w:val="none" w:sz="0" w:space="0" w:color="auto"/>
                <w:left w:val="none" w:sz="0" w:space="0" w:color="auto"/>
                <w:bottom w:val="none" w:sz="0" w:space="0" w:color="auto"/>
                <w:right w:val="none" w:sz="0" w:space="0" w:color="auto"/>
              </w:divBdr>
            </w:div>
          </w:divsChild>
        </w:div>
        <w:div w:id="1662343400">
          <w:marLeft w:val="0"/>
          <w:marRight w:val="0"/>
          <w:marTop w:val="0"/>
          <w:marBottom w:val="0"/>
          <w:divBdr>
            <w:top w:val="none" w:sz="0" w:space="0" w:color="auto"/>
            <w:left w:val="none" w:sz="0" w:space="0" w:color="auto"/>
            <w:bottom w:val="none" w:sz="0" w:space="0" w:color="auto"/>
            <w:right w:val="none" w:sz="0" w:space="0" w:color="auto"/>
          </w:divBdr>
          <w:divsChild>
            <w:div w:id="1474060693">
              <w:marLeft w:val="0"/>
              <w:marRight w:val="0"/>
              <w:marTop w:val="0"/>
              <w:marBottom w:val="0"/>
              <w:divBdr>
                <w:top w:val="none" w:sz="0" w:space="0" w:color="auto"/>
                <w:left w:val="none" w:sz="0" w:space="0" w:color="auto"/>
                <w:bottom w:val="none" w:sz="0" w:space="0" w:color="auto"/>
                <w:right w:val="none" w:sz="0" w:space="0" w:color="auto"/>
              </w:divBdr>
            </w:div>
            <w:div w:id="1228957038">
              <w:marLeft w:val="0"/>
              <w:marRight w:val="0"/>
              <w:marTop w:val="0"/>
              <w:marBottom w:val="0"/>
              <w:divBdr>
                <w:top w:val="none" w:sz="0" w:space="0" w:color="auto"/>
                <w:left w:val="none" w:sz="0" w:space="0" w:color="auto"/>
                <w:bottom w:val="none" w:sz="0" w:space="0" w:color="auto"/>
                <w:right w:val="none" w:sz="0" w:space="0" w:color="auto"/>
              </w:divBdr>
              <w:divsChild>
                <w:div w:id="84759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340304">
      <w:bodyDiv w:val="1"/>
      <w:marLeft w:val="0"/>
      <w:marRight w:val="0"/>
      <w:marTop w:val="0"/>
      <w:marBottom w:val="0"/>
      <w:divBdr>
        <w:top w:val="none" w:sz="0" w:space="0" w:color="auto"/>
        <w:left w:val="none" w:sz="0" w:space="0" w:color="auto"/>
        <w:bottom w:val="none" w:sz="0" w:space="0" w:color="auto"/>
        <w:right w:val="none" w:sz="0" w:space="0" w:color="auto"/>
      </w:divBdr>
      <w:divsChild>
        <w:div w:id="488637830">
          <w:marLeft w:val="0"/>
          <w:marRight w:val="0"/>
          <w:marTop w:val="0"/>
          <w:marBottom w:val="0"/>
          <w:divBdr>
            <w:top w:val="none" w:sz="0" w:space="0" w:color="auto"/>
            <w:left w:val="none" w:sz="0" w:space="0" w:color="auto"/>
            <w:bottom w:val="none" w:sz="0" w:space="0" w:color="auto"/>
            <w:right w:val="none" w:sz="0" w:space="0" w:color="auto"/>
          </w:divBdr>
          <w:divsChild>
            <w:div w:id="1227642226">
              <w:marLeft w:val="0"/>
              <w:marRight w:val="0"/>
              <w:marTop w:val="0"/>
              <w:marBottom w:val="0"/>
              <w:divBdr>
                <w:top w:val="none" w:sz="0" w:space="0" w:color="auto"/>
                <w:left w:val="none" w:sz="0" w:space="0" w:color="auto"/>
                <w:bottom w:val="none" w:sz="0" w:space="0" w:color="auto"/>
                <w:right w:val="none" w:sz="0" w:space="0" w:color="auto"/>
              </w:divBdr>
            </w:div>
          </w:divsChild>
        </w:div>
        <w:div w:id="1560554895">
          <w:marLeft w:val="0"/>
          <w:marRight w:val="0"/>
          <w:marTop w:val="0"/>
          <w:marBottom w:val="0"/>
          <w:divBdr>
            <w:top w:val="none" w:sz="0" w:space="0" w:color="auto"/>
            <w:left w:val="none" w:sz="0" w:space="0" w:color="auto"/>
            <w:bottom w:val="none" w:sz="0" w:space="0" w:color="auto"/>
            <w:right w:val="none" w:sz="0" w:space="0" w:color="auto"/>
          </w:divBdr>
          <w:divsChild>
            <w:div w:id="194020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91867">
      <w:bodyDiv w:val="1"/>
      <w:marLeft w:val="0"/>
      <w:marRight w:val="0"/>
      <w:marTop w:val="0"/>
      <w:marBottom w:val="0"/>
      <w:divBdr>
        <w:top w:val="none" w:sz="0" w:space="0" w:color="auto"/>
        <w:left w:val="none" w:sz="0" w:space="0" w:color="auto"/>
        <w:bottom w:val="none" w:sz="0" w:space="0" w:color="auto"/>
        <w:right w:val="none" w:sz="0" w:space="0" w:color="auto"/>
      </w:divBdr>
    </w:div>
    <w:div w:id="1710648074">
      <w:bodyDiv w:val="1"/>
      <w:marLeft w:val="0"/>
      <w:marRight w:val="0"/>
      <w:marTop w:val="0"/>
      <w:marBottom w:val="0"/>
      <w:divBdr>
        <w:top w:val="none" w:sz="0" w:space="0" w:color="auto"/>
        <w:left w:val="none" w:sz="0" w:space="0" w:color="auto"/>
        <w:bottom w:val="none" w:sz="0" w:space="0" w:color="auto"/>
        <w:right w:val="none" w:sz="0" w:space="0" w:color="auto"/>
      </w:divBdr>
      <w:divsChild>
        <w:div w:id="640156267">
          <w:marLeft w:val="0"/>
          <w:marRight w:val="0"/>
          <w:marTop w:val="0"/>
          <w:marBottom w:val="0"/>
          <w:divBdr>
            <w:top w:val="none" w:sz="0" w:space="0" w:color="auto"/>
            <w:left w:val="none" w:sz="0" w:space="0" w:color="auto"/>
            <w:bottom w:val="none" w:sz="0" w:space="0" w:color="auto"/>
            <w:right w:val="none" w:sz="0" w:space="0" w:color="auto"/>
          </w:divBdr>
          <w:divsChild>
            <w:div w:id="1453012957">
              <w:marLeft w:val="0"/>
              <w:marRight w:val="0"/>
              <w:marTop w:val="0"/>
              <w:marBottom w:val="0"/>
              <w:divBdr>
                <w:top w:val="none" w:sz="0" w:space="0" w:color="auto"/>
                <w:left w:val="none" w:sz="0" w:space="0" w:color="auto"/>
                <w:bottom w:val="none" w:sz="0" w:space="0" w:color="auto"/>
                <w:right w:val="none" w:sz="0" w:space="0" w:color="auto"/>
              </w:divBdr>
            </w:div>
          </w:divsChild>
        </w:div>
        <w:div w:id="2110857117">
          <w:marLeft w:val="0"/>
          <w:marRight w:val="0"/>
          <w:marTop w:val="0"/>
          <w:marBottom w:val="0"/>
          <w:divBdr>
            <w:top w:val="none" w:sz="0" w:space="0" w:color="auto"/>
            <w:left w:val="none" w:sz="0" w:space="0" w:color="auto"/>
            <w:bottom w:val="none" w:sz="0" w:space="0" w:color="auto"/>
            <w:right w:val="none" w:sz="0" w:space="0" w:color="auto"/>
          </w:divBdr>
          <w:divsChild>
            <w:div w:id="1426727923">
              <w:marLeft w:val="0"/>
              <w:marRight w:val="0"/>
              <w:marTop w:val="0"/>
              <w:marBottom w:val="0"/>
              <w:divBdr>
                <w:top w:val="none" w:sz="0" w:space="0" w:color="auto"/>
                <w:left w:val="none" w:sz="0" w:space="0" w:color="auto"/>
                <w:bottom w:val="none" w:sz="0" w:space="0" w:color="auto"/>
                <w:right w:val="none" w:sz="0" w:space="0" w:color="auto"/>
              </w:divBdr>
            </w:div>
            <w:div w:id="54938065">
              <w:marLeft w:val="0"/>
              <w:marRight w:val="0"/>
              <w:marTop w:val="0"/>
              <w:marBottom w:val="0"/>
              <w:divBdr>
                <w:top w:val="none" w:sz="0" w:space="0" w:color="auto"/>
                <w:left w:val="none" w:sz="0" w:space="0" w:color="auto"/>
                <w:bottom w:val="none" w:sz="0" w:space="0" w:color="auto"/>
                <w:right w:val="none" w:sz="0" w:space="0" w:color="auto"/>
              </w:divBdr>
              <w:divsChild>
                <w:div w:id="144103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922903">
      <w:bodyDiv w:val="1"/>
      <w:marLeft w:val="0"/>
      <w:marRight w:val="0"/>
      <w:marTop w:val="0"/>
      <w:marBottom w:val="0"/>
      <w:divBdr>
        <w:top w:val="none" w:sz="0" w:space="0" w:color="auto"/>
        <w:left w:val="none" w:sz="0" w:space="0" w:color="auto"/>
        <w:bottom w:val="none" w:sz="0" w:space="0" w:color="auto"/>
        <w:right w:val="none" w:sz="0" w:space="0" w:color="auto"/>
      </w:divBdr>
    </w:div>
    <w:div w:id="1720781810">
      <w:bodyDiv w:val="1"/>
      <w:marLeft w:val="0"/>
      <w:marRight w:val="0"/>
      <w:marTop w:val="0"/>
      <w:marBottom w:val="0"/>
      <w:divBdr>
        <w:top w:val="none" w:sz="0" w:space="0" w:color="auto"/>
        <w:left w:val="none" w:sz="0" w:space="0" w:color="auto"/>
        <w:bottom w:val="none" w:sz="0" w:space="0" w:color="auto"/>
        <w:right w:val="none" w:sz="0" w:space="0" w:color="auto"/>
      </w:divBdr>
    </w:div>
    <w:div w:id="1723170428">
      <w:bodyDiv w:val="1"/>
      <w:marLeft w:val="0"/>
      <w:marRight w:val="0"/>
      <w:marTop w:val="0"/>
      <w:marBottom w:val="0"/>
      <w:divBdr>
        <w:top w:val="none" w:sz="0" w:space="0" w:color="auto"/>
        <w:left w:val="none" w:sz="0" w:space="0" w:color="auto"/>
        <w:bottom w:val="none" w:sz="0" w:space="0" w:color="auto"/>
        <w:right w:val="none" w:sz="0" w:space="0" w:color="auto"/>
      </w:divBdr>
      <w:divsChild>
        <w:div w:id="437412464">
          <w:marLeft w:val="0"/>
          <w:marRight w:val="0"/>
          <w:marTop w:val="0"/>
          <w:marBottom w:val="0"/>
          <w:divBdr>
            <w:top w:val="none" w:sz="0" w:space="0" w:color="auto"/>
            <w:left w:val="none" w:sz="0" w:space="0" w:color="auto"/>
            <w:bottom w:val="none" w:sz="0" w:space="0" w:color="auto"/>
            <w:right w:val="none" w:sz="0" w:space="0" w:color="auto"/>
          </w:divBdr>
          <w:divsChild>
            <w:div w:id="1324235704">
              <w:marLeft w:val="0"/>
              <w:marRight w:val="0"/>
              <w:marTop w:val="0"/>
              <w:marBottom w:val="0"/>
              <w:divBdr>
                <w:top w:val="none" w:sz="0" w:space="0" w:color="auto"/>
                <w:left w:val="none" w:sz="0" w:space="0" w:color="auto"/>
                <w:bottom w:val="none" w:sz="0" w:space="0" w:color="auto"/>
                <w:right w:val="none" w:sz="0" w:space="0" w:color="auto"/>
              </w:divBdr>
            </w:div>
          </w:divsChild>
        </w:div>
        <w:div w:id="1730808735">
          <w:marLeft w:val="0"/>
          <w:marRight w:val="0"/>
          <w:marTop w:val="0"/>
          <w:marBottom w:val="0"/>
          <w:divBdr>
            <w:top w:val="none" w:sz="0" w:space="0" w:color="auto"/>
            <w:left w:val="none" w:sz="0" w:space="0" w:color="auto"/>
            <w:bottom w:val="none" w:sz="0" w:space="0" w:color="auto"/>
            <w:right w:val="none" w:sz="0" w:space="0" w:color="auto"/>
          </w:divBdr>
          <w:divsChild>
            <w:div w:id="325403348">
              <w:marLeft w:val="0"/>
              <w:marRight w:val="0"/>
              <w:marTop w:val="0"/>
              <w:marBottom w:val="0"/>
              <w:divBdr>
                <w:top w:val="none" w:sz="0" w:space="0" w:color="auto"/>
                <w:left w:val="none" w:sz="0" w:space="0" w:color="auto"/>
                <w:bottom w:val="none" w:sz="0" w:space="0" w:color="auto"/>
                <w:right w:val="none" w:sz="0" w:space="0" w:color="auto"/>
              </w:divBdr>
            </w:div>
            <w:div w:id="2102994048">
              <w:marLeft w:val="0"/>
              <w:marRight w:val="0"/>
              <w:marTop w:val="0"/>
              <w:marBottom w:val="0"/>
              <w:divBdr>
                <w:top w:val="none" w:sz="0" w:space="0" w:color="auto"/>
                <w:left w:val="none" w:sz="0" w:space="0" w:color="auto"/>
                <w:bottom w:val="none" w:sz="0" w:space="0" w:color="auto"/>
                <w:right w:val="none" w:sz="0" w:space="0" w:color="auto"/>
              </w:divBdr>
              <w:divsChild>
                <w:div w:id="38680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905043">
      <w:bodyDiv w:val="1"/>
      <w:marLeft w:val="0"/>
      <w:marRight w:val="0"/>
      <w:marTop w:val="0"/>
      <w:marBottom w:val="0"/>
      <w:divBdr>
        <w:top w:val="none" w:sz="0" w:space="0" w:color="auto"/>
        <w:left w:val="none" w:sz="0" w:space="0" w:color="auto"/>
        <w:bottom w:val="none" w:sz="0" w:space="0" w:color="auto"/>
        <w:right w:val="none" w:sz="0" w:space="0" w:color="auto"/>
      </w:divBdr>
    </w:div>
    <w:div w:id="1729721787">
      <w:bodyDiv w:val="1"/>
      <w:marLeft w:val="0"/>
      <w:marRight w:val="0"/>
      <w:marTop w:val="0"/>
      <w:marBottom w:val="0"/>
      <w:divBdr>
        <w:top w:val="none" w:sz="0" w:space="0" w:color="auto"/>
        <w:left w:val="none" w:sz="0" w:space="0" w:color="auto"/>
        <w:bottom w:val="none" w:sz="0" w:space="0" w:color="auto"/>
        <w:right w:val="none" w:sz="0" w:space="0" w:color="auto"/>
      </w:divBdr>
    </w:div>
    <w:div w:id="1731729041">
      <w:bodyDiv w:val="1"/>
      <w:marLeft w:val="0"/>
      <w:marRight w:val="0"/>
      <w:marTop w:val="0"/>
      <w:marBottom w:val="0"/>
      <w:divBdr>
        <w:top w:val="none" w:sz="0" w:space="0" w:color="auto"/>
        <w:left w:val="none" w:sz="0" w:space="0" w:color="auto"/>
        <w:bottom w:val="none" w:sz="0" w:space="0" w:color="auto"/>
        <w:right w:val="none" w:sz="0" w:space="0" w:color="auto"/>
      </w:divBdr>
      <w:divsChild>
        <w:div w:id="1232497954">
          <w:marLeft w:val="0"/>
          <w:marRight w:val="0"/>
          <w:marTop w:val="0"/>
          <w:marBottom w:val="0"/>
          <w:divBdr>
            <w:top w:val="none" w:sz="0" w:space="0" w:color="auto"/>
            <w:left w:val="none" w:sz="0" w:space="0" w:color="auto"/>
            <w:bottom w:val="none" w:sz="0" w:space="0" w:color="auto"/>
            <w:right w:val="none" w:sz="0" w:space="0" w:color="auto"/>
          </w:divBdr>
          <w:divsChild>
            <w:div w:id="1578511662">
              <w:marLeft w:val="0"/>
              <w:marRight w:val="0"/>
              <w:marTop w:val="0"/>
              <w:marBottom w:val="0"/>
              <w:divBdr>
                <w:top w:val="none" w:sz="0" w:space="0" w:color="auto"/>
                <w:left w:val="none" w:sz="0" w:space="0" w:color="auto"/>
                <w:bottom w:val="none" w:sz="0" w:space="0" w:color="auto"/>
                <w:right w:val="none" w:sz="0" w:space="0" w:color="auto"/>
              </w:divBdr>
            </w:div>
          </w:divsChild>
        </w:div>
        <w:div w:id="733893180">
          <w:marLeft w:val="0"/>
          <w:marRight w:val="0"/>
          <w:marTop w:val="0"/>
          <w:marBottom w:val="0"/>
          <w:divBdr>
            <w:top w:val="none" w:sz="0" w:space="0" w:color="auto"/>
            <w:left w:val="none" w:sz="0" w:space="0" w:color="auto"/>
            <w:bottom w:val="none" w:sz="0" w:space="0" w:color="auto"/>
            <w:right w:val="none" w:sz="0" w:space="0" w:color="auto"/>
          </w:divBdr>
          <w:divsChild>
            <w:div w:id="1830098395">
              <w:marLeft w:val="0"/>
              <w:marRight w:val="0"/>
              <w:marTop w:val="0"/>
              <w:marBottom w:val="0"/>
              <w:divBdr>
                <w:top w:val="none" w:sz="0" w:space="0" w:color="auto"/>
                <w:left w:val="none" w:sz="0" w:space="0" w:color="auto"/>
                <w:bottom w:val="none" w:sz="0" w:space="0" w:color="auto"/>
                <w:right w:val="none" w:sz="0" w:space="0" w:color="auto"/>
              </w:divBdr>
            </w:div>
            <w:div w:id="2142797690">
              <w:marLeft w:val="0"/>
              <w:marRight w:val="0"/>
              <w:marTop w:val="0"/>
              <w:marBottom w:val="0"/>
              <w:divBdr>
                <w:top w:val="none" w:sz="0" w:space="0" w:color="auto"/>
                <w:left w:val="none" w:sz="0" w:space="0" w:color="auto"/>
                <w:bottom w:val="none" w:sz="0" w:space="0" w:color="auto"/>
                <w:right w:val="none" w:sz="0" w:space="0" w:color="auto"/>
              </w:divBdr>
              <w:divsChild>
                <w:div w:id="13456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468492">
      <w:bodyDiv w:val="1"/>
      <w:marLeft w:val="0"/>
      <w:marRight w:val="0"/>
      <w:marTop w:val="0"/>
      <w:marBottom w:val="0"/>
      <w:divBdr>
        <w:top w:val="none" w:sz="0" w:space="0" w:color="auto"/>
        <w:left w:val="none" w:sz="0" w:space="0" w:color="auto"/>
        <w:bottom w:val="none" w:sz="0" w:space="0" w:color="auto"/>
        <w:right w:val="none" w:sz="0" w:space="0" w:color="auto"/>
      </w:divBdr>
      <w:divsChild>
        <w:div w:id="1162889525">
          <w:marLeft w:val="0"/>
          <w:marRight w:val="0"/>
          <w:marTop w:val="0"/>
          <w:marBottom w:val="0"/>
          <w:divBdr>
            <w:top w:val="none" w:sz="0" w:space="0" w:color="auto"/>
            <w:left w:val="none" w:sz="0" w:space="0" w:color="auto"/>
            <w:bottom w:val="none" w:sz="0" w:space="0" w:color="auto"/>
            <w:right w:val="none" w:sz="0" w:space="0" w:color="auto"/>
          </w:divBdr>
          <w:divsChild>
            <w:div w:id="1689677046">
              <w:marLeft w:val="0"/>
              <w:marRight w:val="0"/>
              <w:marTop w:val="0"/>
              <w:marBottom w:val="0"/>
              <w:divBdr>
                <w:top w:val="none" w:sz="0" w:space="0" w:color="auto"/>
                <w:left w:val="none" w:sz="0" w:space="0" w:color="auto"/>
                <w:bottom w:val="none" w:sz="0" w:space="0" w:color="auto"/>
                <w:right w:val="none" w:sz="0" w:space="0" w:color="auto"/>
              </w:divBdr>
            </w:div>
          </w:divsChild>
        </w:div>
        <w:div w:id="1648631556">
          <w:marLeft w:val="0"/>
          <w:marRight w:val="0"/>
          <w:marTop w:val="0"/>
          <w:marBottom w:val="0"/>
          <w:divBdr>
            <w:top w:val="none" w:sz="0" w:space="0" w:color="auto"/>
            <w:left w:val="none" w:sz="0" w:space="0" w:color="auto"/>
            <w:bottom w:val="none" w:sz="0" w:space="0" w:color="auto"/>
            <w:right w:val="none" w:sz="0" w:space="0" w:color="auto"/>
          </w:divBdr>
          <w:divsChild>
            <w:div w:id="122695179">
              <w:marLeft w:val="0"/>
              <w:marRight w:val="0"/>
              <w:marTop w:val="0"/>
              <w:marBottom w:val="0"/>
              <w:divBdr>
                <w:top w:val="none" w:sz="0" w:space="0" w:color="auto"/>
                <w:left w:val="none" w:sz="0" w:space="0" w:color="auto"/>
                <w:bottom w:val="none" w:sz="0" w:space="0" w:color="auto"/>
                <w:right w:val="none" w:sz="0" w:space="0" w:color="auto"/>
              </w:divBdr>
            </w:div>
            <w:div w:id="616718759">
              <w:marLeft w:val="0"/>
              <w:marRight w:val="0"/>
              <w:marTop w:val="0"/>
              <w:marBottom w:val="0"/>
              <w:divBdr>
                <w:top w:val="none" w:sz="0" w:space="0" w:color="auto"/>
                <w:left w:val="none" w:sz="0" w:space="0" w:color="auto"/>
                <w:bottom w:val="none" w:sz="0" w:space="0" w:color="auto"/>
                <w:right w:val="none" w:sz="0" w:space="0" w:color="auto"/>
              </w:divBdr>
              <w:divsChild>
                <w:div w:id="189565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03708">
      <w:bodyDiv w:val="1"/>
      <w:marLeft w:val="0"/>
      <w:marRight w:val="0"/>
      <w:marTop w:val="0"/>
      <w:marBottom w:val="0"/>
      <w:divBdr>
        <w:top w:val="none" w:sz="0" w:space="0" w:color="auto"/>
        <w:left w:val="none" w:sz="0" w:space="0" w:color="auto"/>
        <w:bottom w:val="none" w:sz="0" w:space="0" w:color="auto"/>
        <w:right w:val="none" w:sz="0" w:space="0" w:color="auto"/>
      </w:divBdr>
    </w:div>
    <w:div w:id="1741976109">
      <w:bodyDiv w:val="1"/>
      <w:marLeft w:val="0"/>
      <w:marRight w:val="0"/>
      <w:marTop w:val="0"/>
      <w:marBottom w:val="0"/>
      <w:divBdr>
        <w:top w:val="none" w:sz="0" w:space="0" w:color="auto"/>
        <w:left w:val="none" w:sz="0" w:space="0" w:color="auto"/>
        <w:bottom w:val="none" w:sz="0" w:space="0" w:color="auto"/>
        <w:right w:val="none" w:sz="0" w:space="0" w:color="auto"/>
      </w:divBdr>
    </w:div>
    <w:div w:id="1745255909">
      <w:bodyDiv w:val="1"/>
      <w:marLeft w:val="0"/>
      <w:marRight w:val="0"/>
      <w:marTop w:val="0"/>
      <w:marBottom w:val="0"/>
      <w:divBdr>
        <w:top w:val="none" w:sz="0" w:space="0" w:color="auto"/>
        <w:left w:val="none" w:sz="0" w:space="0" w:color="auto"/>
        <w:bottom w:val="none" w:sz="0" w:space="0" w:color="auto"/>
        <w:right w:val="none" w:sz="0" w:space="0" w:color="auto"/>
      </w:divBdr>
      <w:divsChild>
        <w:div w:id="1381517876">
          <w:marLeft w:val="0"/>
          <w:marRight w:val="0"/>
          <w:marTop w:val="0"/>
          <w:marBottom w:val="0"/>
          <w:divBdr>
            <w:top w:val="none" w:sz="0" w:space="0" w:color="auto"/>
            <w:left w:val="none" w:sz="0" w:space="0" w:color="auto"/>
            <w:bottom w:val="none" w:sz="0" w:space="0" w:color="auto"/>
            <w:right w:val="none" w:sz="0" w:space="0" w:color="auto"/>
          </w:divBdr>
        </w:div>
        <w:div w:id="1578369594">
          <w:marLeft w:val="0"/>
          <w:marRight w:val="0"/>
          <w:marTop w:val="0"/>
          <w:marBottom w:val="0"/>
          <w:divBdr>
            <w:top w:val="none" w:sz="0" w:space="0" w:color="auto"/>
            <w:left w:val="none" w:sz="0" w:space="0" w:color="auto"/>
            <w:bottom w:val="none" w:sz="0" w:space="0" w:color="auto"/>
            <w:right w:val="none" w:sz="0" w:space="0" w:color="auto"/>
          </w:divBdr>
          <w:divsChild>
            <w:div w:id="194506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369993">
      <w:bodyDiv w:val="1"/>
      <w:marLeft w:val="0"/>
      <w:marRight w:val="0"/>
      <w:marTop w:val="0"/>
      <w:marBottom w:val="0"/>
      <w:divBdr>
        <w:top w:val="none" w:sz="0" w:space="0" w:color="auto"/>
        <w:left w:val="none" w:sz="0" w:space="0" w:color="auto"/>
        <w:bottom w:val="none" w:sz="0" w:space="0" w:color="auto"/>
        <w:right w:val="none" w:sz="0" w:space="0" w:color="auto"/>
      </w:divBdr>
      <w:divsChild>
        <w:div w:id="457114993">
          <w:marLeft w:val="0"/>
          <w:marRight w:val="0"/>
          <w:marTop w:val="0"/>
          <w:marBottom w:val="0"/>
          <w:divBdr>
            <w:top w:val="none" w:sz="0" w:space="0" w:color="auto"/>
            <w:left w:val="none" w:sz="0" w:space="0" w:color="auto"/>
            <w:bottom w:val="none" w:sz="0" w:space="0" w:color="auto"/>
            <w:right w:val="none" w:sz="0" w:space="0" w:color="auto"/>
          </w:divBdr>
          <w:divsChild>
            <w:div w:id="607390665">
              <w:marLeft w:val="0"/>
              <w:marRight w:val="0"/>
              <w:marTop w:val="0"/>
              <w:marBottom w:val="0"/>
              <w:divBdr>
                <w:top w:val="none" w:sz="0" w:space="0" w:color="auto"/>
                <w:left w:val="none" w:sz="0" w:space="0" w:color="auto"/>
                <w:bottom w:val="none" w:sz="0" w:space="0" w:color="auto"/>
                <w:right w:val="none" w:sz="0" w:space="0" w:color="auto"/>
              </w:divBdr>
            </w:div>
          </w:divsChild>
        </w:div>
        <w:div w:id="110974928">
          <w:marLeft w:val="0"/>
          <w:marRight w:val="0"/>
          <w:marTop w:val="0"/>
          <w:marBottom w:val="0"/>
          <w:divBdr>
            <w:top w:val="none" w:sz="0" w:space="0" w:color="auto"/>
            <w:left w:val="none" w:sz="0" w:space="0" w:color="auto"/>
            <w:bottom w:val="none" w:sz="0" w:space="0" w:color="auto"/>
            <w:right w:val="none" w:sz="0" w:space="0" w:color="auto"/>
          </w:divBdr>
          <w:divsChild>
            <w:div w:id="139958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654242">
      <w:bodyDiv w:val="1"/>
      <w:marLeft w:val="0"/>
      <w:marRight w:val="0"/>
      <w:marTop w:val="0"/>
      <w:marBottom w:val="0"/>
      <w:divBdr>
        <w:top w:val="none" w:sz="0" w:space="0" w:color="auto"/>
        <w:left w:val="none" w:sz="0" w:space="0" w:color="auto"/>
        <w:bottom w:val="none" w:sz="0" w:space="0" w:color="auto"/>
        <w:right w:val="none" w:sz="0" w:space="0" w:color="auto"/>
      </w:divBdr>
    </w:div>
    <w:div w:id="1749958374">
      <w:bodyDiv w:val="1"/>
      <w:marLeft w:val="0"/>
      <w:marRight w:val="0"/>
      <w:marTop w:val="0"/>
      <w:marBottom w:val="0"/>
      <w:divBdr>
        <w:top w:val="none" w:sz="0" w:space="0" w:color="auto"/>
        <w:left w:val="none" w:sz="0" w:space="0" w:color="auto"/>
        <w:bottom w:val="none" w:sz="0" w:space="0" w:color="auto"/>
        <w:right w:val="none" w:sz="0" w:space="0" w:color="auto"/>
      </w:divBdr>
    </w:div>
    <w:div w:id="1750418310">
      <w:bodyDiv w:val="1"/>
      <w:marLeft w:val="0"/>
      <w:marRight w:val="0"/>
      <w:marTop w:val="0"/>
      <w:marBottom w:val="0"/>
      <w:divBdr>
        <w:top w:val="none" w:sz="0" w:space="0" w:color="auto"/>
        <w:left w:val="none" w:sz="0" w:space="0" w:color="auto"/>
        <w:bottom w:val="none" w:sz="0" w:space="0" w:color="auto"/>
        <w:right w:val="none" w:sz="0" w:space="0" w:color="auto"/>
      </w:divBdr>
      <w:divsChild>
        <w:div w:id="671220175">
          <w:marLeft w:val="0"/>
          <w:marRight w:val="0"/>
          <w:marTop w:val="0"/>
          <w:marBottom w:val="0"/>
          <w:divBdr>
            <w:top w:val="none" w:sz="0" w:space="0" w:color="auto"/>
            <w:left w:val="none" w:sz="0" w:space="0" w:color="auto"/>
            <w:bottom w:val="none" w:sz="0" w:space="0" w:color="auto"/>
            <w:right w:val="none" w:sz="0" w:space="0" w:color="auto"/>
          </w:divBdr>
          <w:divsChild>
            <w:div w:id="1426728867">
              <w:marLeft w:val="0"/>
              <w:marRight w:val="0"/>
              <w:marTop w:val="0"/>
              <w:marBottom w:val="0"/>
              <w:divBdr>
                <w:top w:val="none" w:sz="0" w:space="0" w:color="auto"/>
                <w:left w:val="none" w:sz="0" w:space="0" w:color="auto"/>
                <w:bottom w:val="none" w:sz="0" w:space="0" w:color="auto"/>
                <w:right w:val="none" w:sz="0" w:space="0" w:color="auto"/>
              </w:divBdr>
            </w:div>
          </w:divsChild>
        </w:div>
        <w:div w:id="513301149">
          <w:marLeft w:val="0"/>
          <w:marRight w:val="0"/>
          <w:marTop w:val="0"/>
          <w:marBottom w:val="0"/>
          <w:divBdr>
            <w:top w:val="none" w:sz="0" w:space="0" w:color="auto"/>
            <w:left w:val="none" w:sz="0" w:space="0" w:color="auto"/>
            <w:bottom w:val="none" w:sz="0" w:space="0" w:color="auto"/>
            <w:right w:val="none" w:sz="0" w:space="0" w:color="auto"/>
          </w:divBdr>
          <w:divsChild>
            <w:div w:id="209816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95930">
      <w:bodyDiv w:val="1"/>
      <w:marLeft w:val="0"/>
      <w:marRight w:val="0"/>
      <w:marTop w:val="0"/>
      <w:marBottom w:val="0"/>
      <w:divBdr>
        <w:top w:val="none" w:sz="0" w:space="0" w:color="auto"/>
        <w:left w:val="none" w:sz="0" w:space="0" w:color="auto"/>
        <w:bottom w:val="none" w:sz="0" w:space="0" w:color="auto"/>
        <w:right w:val="none" w:sz="0" w:space="0" w:color="auto"/>
      </w:divBdr>
    </w:div>
    <w:div w:id="1759516381">
      <w:bodyDiv w:val="1"/>
      <w:marLeft w:val="0"/>
      <w:marRight w:val="0"/>
      <w:marTop w:val="0"/>
      <w:marBottom w:val="0"/>
      <w:divBdr>
        <w:top w:val="none" w:sz="0" w:space="0" w:color="auto"/>
        <w:left w:val="none" w:sz="0" w:space="0" w:color="auto"/>
        <w:bottom w:val="none" w:sz="0" w:space="0" w:color="auto"/>
        <w:right w:val="none" w:sz="0" w:space="0" w:color="auto"/>
      </w:divBdr>
      <w:divsChild>
        <w:div w:id="1813130911">
          <w:marLeft w:val="0"/>
          <w:marRight w:val="0"/>
          <w:marTop w:val="0"/>
          <w:marBottom w:val="0"/>
          <w:divBdr>
            <w:top w:val="none" w:sz="0" w:space="0" w:color="auto"/>
            <w:left w:val="none" w:sz="0" w:space="0" w:color="auto"/>
            <w:bottom w:val="none" w:sz="0" w:space="0" w:color="auto"/>
            <w:right w:val="none" w:sz="0" w:space="0" w:color="auto"/>
          </w:divBdr>
          <w:divsChild>
            <w:div w:id="393889783">
              <w:marLeft w:val="0"/>
              <w:marRight w:val="0"/>
              <w:marTop w:val="0"/>
              <w:marBottom w:val="0"/>
              <w:divBdr>
                <w:top w:val="none" w:sz="0" w:space="0" w:color="auto"/>
                <w:left w:val="none" w:sz="0" w:space="0" w:color="auto"/>
                <w:bottom w:val="none" w:sz="0" w:space="0" w:color="auto"/>
                <w:right w:val="none" w:sz="0" w:space="0" w:color="auto"/>
              </w:divBdr>
            </w:div>
          </w:divsChild>
        </w:div>
        <w:div w:id="686907952">
          <w:marLeft w:val="0"/>
          <w:marRight w:val="0"/>
          <w:marTop w:val="0"/>
          <w:marBottom w:val="0"/>
          <w:divBdr>
            <w:top w:val="none" w:sz="0" w:space="0" w:color="auto"/>
            <w:left w:val="none" w:sz="0" w:space="0" w:color="auto"/>
            <w:bottom w:val="none" w:sz="0" w:space="0" w:color="auto"/>
            <w:right w:val="none" w:sz="0" w:space="0" w:color="auto"/>
          </w:divBdr>
          <w:divsChild>
            <w:div w:id="384959820">
              <w:marLeft w:val="0"/>
              <w:marRight w:val="0"/>
              <w:marTop w:val="0"/>
              <w:marBottom w:val="0"/>
              <w:divBdr>
                <w:top w:val="none" w:sz="0" w:space="0" w:color="auto"/>
                <w:left w:val="none" w:sz="0" w:space="0" w:color="auto"/>
                <w:bottom w:val="none" w:sz="0" w:space="0" w:color="auto"/>
                <w:right w:val="none" w:sz="0" w:space="0" w:color="auto"/>
              </w:divBdr>
            </w:div>
            <w:div w:id="550725520">
              <w:marLeft w:val="0"/>
              <w:marRight w:val="0"/>
              <w:marTop w:val="0"/>
              <w:marBottom w:val="0"/>
              <w:divBdr>
                <w:top w:val="none" w:sz="0" w:space="0" w:color="auto"/>
                <w:left w:val="none" w:sz="0" w:space="0" w:color="auto"/>
                <w:bottom w:val="none" w:sz="0" w:space="0" w:color="auto"/>
                <w:right w:val="none" w:sz="0" w:space="0" w:color="auto"/>
              </w:divBdr>
              <w:divsChild>
                <w:div w:id="122811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257840">
      <w:bodyDiv w:val="1"/>
      <w:marLeft w:val="0"/>
      <w:marRight w:val="0"/>
      <w:marTop w:val="0"/>
      <w:marBottom w:val="0"/>
      <w:divBdr>
        <w:top w:val="none" w:sz="0" w:space="0" w:color="auto"/>
        <w:left w:val="none" w:sz="0" w:space="0" w:color="auto"/>
        <w:bottom w:val="none" w:sz="0" w:space="0" w:color="auto"/>
        <w:right w:val="none" w:sz="0" w:space="0" w:color="auto"/>
      </w:divBdr>
    </w:div>
    <w:div w:id="1776094543">
      <w:bodyDiv w:val="1"/>
      <w:marLeft w:val="0"/>
      <w:marRight w:val="0"/>
      <w:marTop w:val="0"/>
      <w:marBottom w:val="0"/>
      <w:divBdr>
        <w:top w:val="none" w:sz="0" w:space="0" w:color="auto"/>
        <w:left w:val="none" w:sz="0" w:space="0" w:color="auto"/>
        <w:bottom w:val="none" w:sz="0" w:space="0" w:color="auto"/>
        <w:right w:val="none" w:sz="0" w:space="0" w:color="auto"/>
      </w:divBdr>
    </w:div>
    <w:div w:id="1777753041">
      <w:bodyDiv w:val="1"/>
      <w:marLeft w:val="0"/>
      <w:marRight w:val="0"/>
      <w:marTop w:val="0"/>
      <w:marBottom w:val="0"/>
      <w:divBdr>
        <w:top w:val="none" w:sz="0" w:space="0" w:color="auto"/>
        <w:left w:val="none" w:sz="0" w:space="0" w:color="auto"/>
        <w:bottom w:val="none" w:sz="0" w:space="0" w:color="auto"/>
        <w:right w:val="none" w:sz="0" w:space="0" w:color="auto"/>
      </w:divBdr>
      <w:divsChild>
        <w:div w:id="301693845">
          <w:marLeft w:val="0"/>
          <w:marRight w:val="0"/>
          <w:marTop w:val="0"/>
          <w:marBottom w:val="0"/>
          <w:divBdr>
            <w:top w:val="none" w:sz="0" w:space="0" w:color="auto"/>
            <w:left w:val="none" w:sz="0" w:space="0" w:color="auto"/>
            <w:bottom w:val="none" w:sz="0" w:space="0" w:color="auto"/>
            <w:right w:val="none" w:sz="0" w:space="0" w:color="auto"/>
          </w:divBdr>
          <w:divsChild>
            <w:div w:id="509031328">
              <w:marLeft w:val="0"/>
              <w:marRight w:val="0"/>
              <w:marTop w:val="0"/>
              <w:marBottom w:val="0"/>
              <w:divBdr>
                <w:top w:val="none" w:sz="0" w:space="0" w:color="auto"/>
                <w:left w:val="none" w:sz="0" w:space="0" w:color="auto"/>
                <w:bottom w:val="none" w:sz="0" w:space="0" w:color="auto"/>
                <w:right w:val="none" w:sz="0" w:space="0" w:color="auto"/>
              </w:divBdr>
            </w:div>
          </w:divsChild>
        </w:div>
        <w:div w:id="294993897">
          <w:marLeft w:val="0"/>
          <w:marRight w:val="0"/>
          <w:marTop w:val="0"/>
          <w:marBottom w:val="0"/>
          <w:divBdr>
            <w:top w:val="none" w:sz="0" w:space="0" w:color="auto"/>
            <w:left w:val="none" w:sz="0" w:space="0" w:color="auto"/>
            <w:bottom w:val="none" w:sz="0" w:space="0" w:color="auto"/>
            <w:right w:val="none" w:sz="0" w:space="0" w:color="auto"/>
          </w:divBdr>
          <w:divsChild>
            <w:div w:id="104051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872036">
      <w:bodyDiv w:val="1"/>
      <w:marLeft w:val="0"/>
      <w:marRight w:val="0"/>
      <w:marTop w:val="0"/>
      <w:marBottom w:val="0"/>
      <w:divBdr>
        <w:top w:val="none" w:sz="0" w:space="0" w:color="auto"/>
        <w:left w:val="none" w:sz="0" w:space="0" w:color="auto"/>
        <w:bottom w:val="none" w:sz="0" w:space="0" w:color="auto"/>
        <w:right w:val="none" w:sz="0" w:space="0" w:color="auto"/>
      </w:divBdr>
    </w:div>
    <w:div w:id="1783724942">
      <w:bodyDiv w:val="1"/>
      <w:marLeft w:val="0"/>
      <w:marRight w:val="0"/>
      <w:marTop w:val="0"/>
      <w:marBottom w:val="0"/>
      <w:divBdr>
        <w:top w:val="none" w:sz="0" w:space="0" w:color="auto"/>
        <w:left w:val="none" w:sz="0" w:space="0" w:color="auto"/>
        <w:bottom w:val="none" w:sz="0" w:space="0" w:color="auto"/>
        <w:right w:val="none" w:sz="0" w:space="0" w:color="auto"/>
      </w:divBdr>
    </w:div>
    <w:div w:id="1789928176">
      <w:bodyDiv w:val="1"/>
      <w:marLeft w:val="0"/>
      <w:marRight w:val="0"/>
      <w:marTop w:val="0"/>
      <w:marBottom w:val="0"/>
      <w:divBdr>
        <w:top w:val="none" w:sz="0" w:space="0" w:color="auto"/>
        <w:left w:val="none" w:sz="0" w:space="0" w:color="auto"/>
        <w:bottom w:val="none" w:sz="0" w:space="0" w:color="auto"/>
        <w:right w:val="none" w:sz="0" w:space="0" w:color="auto"/>
      </w:divBdr>
      <w:divsChild>
        <w:div w:id="1511067290">
          <w:marLeft w:val="0"/>
          <w:marRight w:val="0"/>
          <w:marTop w:val="0"/>
          <w:marBottom w:val="0"/>
          <w:divBdr>
            <w:top w:val="none" w:sz="0" w:space="0" w:color="auto"/>
            <w:left w:val="none" w:sz="0" w:space="0" w:color="auto"/>
            <w:bottom w:val="none" w:sz="0" w:space="0" w:color="auto"/>
            <w:right w:val="none" w:sz="0" w:space="0" w:color="auto"/>
          </w:divBdr>
          <w:divsChild>
            <w:div w:id="1455365321">
              <w:marLeft w:val="0"/>
              <w:marRight w:val="0"/>
              <w:marTop w:val="0"/>
              <w:marBottom w:val="0"/>
              <w:divBdr>
                <w:top w:val="none" w:sz="0" w:space="0" w:color="auto"/>
                <w:left w:val="none" w:sz="0" w:space="0" w:color="auto"/>
                <w:bottom w:val="none" w:sz="0" w:space="0" w:color="auto"/>
                <w:right w:val="none" w:sz="0" w:space="0" w:color="auto"/>
              </w:divBdr>
            </w:div>
          </w:divsChild>
        </w:div>
        <w:div w:id="1228346983">
          <w:marLeft w:val="0"/>
          <w:marRight w:val="0"/>
          <w:marTop w:val="0"/>
          <w:marBottom w:val="0"/>
          <w:divBdr>
            <w:top w:val="none" w:sz="0" w:space="0" w:color="auto"/>
            <w:left w:val="none" w:sz="0" w:space="0" w:color="auto"/>
            <w:bottom w:val="none" w:sz="0" w:space="0" w:color="auto"/>
            <w:right w:val="none" w:sz="0" w:space="0" w:color="auto"/>
          </w:divBdr>
          <w:divsChild>
            <w:div w:id="112219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86994">
      <w:bodyDiv w:val="1"/>
      <w:marLeft w:val="0"/>
      <w:marRight w:val="0"/>
      <w:marTop w:val="0"/>
      <w:marBottom w:val="0"/>
      <w:divBdr>
        <w:top w:val="none" w:sz="0" w:space="0" w:color="auto"/>
        <w:left w:val="none" w:sz="0" w:space="0" w:color="auto"/>
        <w:bottom w:val="none" w:sz="0" w:space="0" w:color="auto"/>
        <w:right w:val="none" w:sz="0" w:space="0" w:color="auto"/>
      </w:divBdr>
    </w:div>
    <w:div w:id="1798986176">
      <w:bodyDiv w:val="1"/>
      <w:marLeft w:val="0"/>
      <w:marRight w:val="0"/>
      <w:marTop w:val="0"/>
      <w:marBottom w:val="0"/>
      <w:divBdr>
        <w:top w:val="none" w:sz="0" w:space="0" w:color="auto"/>
        <w:left w:val="none" w:sz="0" w:space="0" w:color="auto"/>
        <w:bottom w:val="none" w:sz="0" w:space="0" w:color="auto"/>
        <w:right w:val="none" w:sz="0" w:space="0" w:color="auto"/>
      </w:divBdr>
      <w:divsChild>
        <w:div w:id="2107387750">
          <w:marLeft w:val="0"/>
          <w:marRight w:val="0"/>
          <w:marTop w:val="0"/>
          <w:marBottom w:val="0"/>
          <w:divBdr>
            <w:top w:val="none" w:sz="0" w:space="0" w:color="auto"/>
            <w:left w:val="none" w:sz="0" w:space="0" w:color="auto"/>
            <w:bottom w:val="none" w:sz="0" w:space="0" w:color="auto"/>
            <w:right w:val="none" w:sz="0" w:space="0" w:color="auto"/>
          </w:divBdr>
        </w:div>
        <w:div w:id="1402757089">
          <w:marLeft w:val="0"/>
          <w:marRight w:val="0"/>
          <w:marTop w:val="0"/>
          <w:marBottom w:val="0"/>
          <w:divBdr>
            <w:top w:val="none" w:sz="0" w:space="0" w:color="auto"/>
            <w:left w:val="none" w:sz="0" w:space="0" w:color="auto"/>
            <w:bottom w:val="none" w:sz="0" w:space="0" w:color="auto"/>
            <w:right w:val="none" w:sz="0" w:space="0" w:color="auto"/>
          </w:divBdr>
          <w:divsChild>
            <w:div w:id="128183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51703">
      <w:bodyDiv w:val="1"/>
      <w:marLeft w:val="0"/>
      <w:marRight w:val="0"/>
      <w:marTop w:val="0"/>
      <w:marBottom w:val="0"/>
      <w:divBdr>
        <w:top w:val="none" w:sz="0" w:space="0" w:color="auto"/>
        <w:left w:val="none" w:sz="0" w:space="0" w:color="auto"/>
        <w:bottom w:val="none" w:sz="0" w:space="0" w:color="auto"/>
        <w:right w:val="none" w:sz="0" w:space="0" w:color="auto"/>
      </w:divBdr>
    </w:div>
    <w:div w:id="1812166876">
      <w:bodyDiv w:val="1"/>
      <w:marLeft w:val="0"/>
      <w:marRight w:val="0"/>
      <w:marTop w:val="0"/>
      <w:marBottom w:val="0"/>
      <w:divBdr>
        <w:top w:val="none" w:sz="0" w:space="0" w:color="auto"/>
        <w:left w:val="none" w:sz="0" w:space="0" w:color="auto"/>
        <w:bottom w:val="none" w:sz="0" w:space="0" w:color="auto"/>
        <w:right w:val="none" w:sz="0" w:space="0" w:color="auto"/>
      </w:divBdr>
      <w:divsChild>
        <w:div w:id="441534577">
          <w:marLeft w:val="0"/>
          <w:marRight w:val="0"/>
          <w:marTop w:val="0"/>
          <w:marBottom w:val="0"/>
          <w:divBdr>
            <w:top w:val="none" w:sz="0" w:space="0" w:color="auto"/>
            <w:left w:val="none" w:sz="0" w:space="0" w:color="auto"/>
            <w:bottom w:val="none" w:sz="0" w:space="0" w:color="auto"/>
            <w:right w:val="none" w:sz="0" w:space="0" w:color="auto"/>
          </w:divBdr>
          <w:divsChild>
            <w:div w:id="86970076">
              <w:marLeft w:val="0"/>
              <w:marRight w:val="0"/>
              <w:marTop w:val="0"/>
              <w:marBottom w:val="0"/>
              <w:divBdr>
                <w:top w:val="none" w:sz="0" w:space="0" w:color="auto"/>
                <w:left w:val="none" w:sz="0" w:space="0" w:color="auto"/>
                <w:bottom w:val="none" w:sz="0" w:space="0" w:color="auto"/>
                <w:right w:val="none" w:sz="0" w:space="0" w:color="auto"/>
              </w:divBdr>
            </w:div>
          </w:divsChild>
        </w:div>
        <w:div w:id="26875825">
          <w:marLeft w:val="0"/>
          <w:marRight w:val="0"/>
          <w:marTop w:val="0"/>
          <w:marBottom w:val="0"/>
          <w:divBdr>
            <w:top w:val="none" w:sz="0" w:space="0" w:color="auto"/>
            <w:left w:val="none" w:sz="0" w:space="0" w:color="auto"/>
            <w:bottom w:val="none" w:sz="0" w:space="0" w:color="auto"/>
            <w:right w:val="none" w:sz="0" w:space="0" w:color="auto"/>
          </w:divBdr>
          <w:divsChild>
            <w:div w:id="5793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491909">
      <w:bodyDiv w:val="1"/>
      <w:marLeft w:val="0"/>
      <w:marRight w:val="0"/>
      <w:marTop w:val="0"/>
      <w:marBottom w:val="0"/>
      <w:divBdr>
        <w:top w:val="none" w:sz="0" w:space="0" w:color="auto"/>
        <w:left w:val="none" w:sz="0" w:space="0" w:color="auto"/>
        <w:bottom w:val="none" w:sz="0" w:space="0" w:color="auto"/>
        <w:right w:val="none" w:sz="0" w:space="0" w:color="auto"/>
      </w:divBdr>
      <w:divsChild>
        <w:div w:id="1990745682">
          <w:marLeft w:val="0"/>
          <w:marRight w:val="0"/>
          <w:marTop w:val="0"/>
          <w:marBottom w:val="0"/>
          <w:divBdr>
            <w:top w:val="none" w:sz="0" w:space="0" w:color="auto"/>
            <w:left w:val="none" w:sz="0" w:space="0" w:color="auto"/>
            <w:bottom w:val="none" w:sz="0" w:space="0" w:color="auto"/>
            <w:right w:val="none" w:sz="0" w:space="0" w:color="auto"/>
          </w:divBdr>
          <w:divsChild>
            <w:div w:id="1698773126">
              <w:marLeft w:val="0"/>
              <w:marRight w:val="0"/>
              <w:marTop w:val="0"/>
              <w:marBottom w:val="0"/>
              <w:divBdr>
                <w:top w:val="none" w:sz="0" w:space="0" w:color="auto"/>
                <w:left w:val="none" w:sz="0" w:space="0" w:color="auto"/>
                <w:bottom w:val="none" w:sz="0" w:space="0" w:color="auto"/>
                <w:right w:val="none" w:sz="0" w:space="0" w:color="auto"/>
              </w:divBdr>
            </w:div>
          </w:divsChild>
        </w:div>
        <w:div w:id="297030411">
          <w:marLeft w:val="0"/>
          <w:marRight w:val="0"/>
          <w:marTop w:val="0"/>
          <w:marBottom w:val="0"/>
          <w:divBdr>
            <w:top w:val="none" w:sz="0" w:space="0" w:color="auto"/>
            <w:left w:val="none" w:sz="0" w:space="0" w:color="auto"/>
            <w:bottom w:val="none" w:sz="0" w:space="0" w:color="auto"/>
            <w:right w:val="none" w:sz="0" w:space="0" w:color="auto"/>
          </w:divBdr>
          <w:divsChild>
            <w:div w:id="605356703">
              <w:marLeft w:val="0"/>
              <w:marRight w:val="0"/>
              <w:marTop w:val="0"/>
              <w:marBottom w:val="0"/>
              <w:divBdr>
                <w:top w:val="none" w:sz="0" w:space="0" w:color="auto"/>
                <w:left w:val="none" w:sz="0" w:space="0" w:color="auto"/>
                <w:bottom w:val="none" w:sz="0" w:space="0" w:color="auto"/>
                <w:right w:val="none" w:sz="0" w:space="0" w:color="auto"/>
              </w:divBdr>
            </w:div>
            <w:div w:id="1121798656">
              <w:marLeft w:val="0"/>
              <w:marRight w:val="0"/>
              <w:marTop w:val="0"/>
              <w:marBottom w:val="0"/>
              <w:divBdr>
                <w:top w:val="none" w:sz="0" w:space="0" w:color="auto"/>
                <w:left w:val="none" w:sz="0" w:space="0" w:color="auto"/>
                <w:bottom w:val="none" w:sz="0" w:space="0" w:color="auto"/>
                <w:right w:val="none" w:sz="0" w:space="0" w:color="auto"/>
              </w:divBdr>
              <w:divsChild>
                <w:div w:id="13639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306675">
      <w:bodyDiv w:val="1"/>
      <w:marLeft w:val="0"/>
      <w:marRight w:val="0"/>
      <w:marTop w:val="0"/>
      <w:marBottom w:val="0"/>
      <w:divBdr>
        <w:top w:val="none" w:sz="0" w:space="0" w:color="auto"/>
        <w:left w:val="none" w:sz="0" w:space="0" w:color="auto"/>
        <w:bottom w:val="none" w:sz="0" w:space="0" w:color="auto"/>
        <w:right w:val="none" w:sz="0" w:space="0" w:color="auto"/>
      </w:divBdr>
    </w:div>
    <w:div w:id="1825582085">
      <w:bodyDiv w:val="1"/>
      <w:marLeft w:val="0"/>
      <w:marRight w:val="0"/>
      <w:marTop w:val="0"/>
      <w:marBottom w:val="0"/>
      <w:divBdr>
        <w:top w:val="none" w:sz="0" w:space="0" w:color="auto"/>
        <w:left w:val="none" w:sz="0" w:space="0" w:color="auto"/>
        <w:bottom w:val="none" w:sz="0" w:space="0" w:color="auto"/>
        <w:right w:val="none" w:sz="0" w:space="0" w:color="auto"/>
      </w:divBdr>
    </w:div>
    <w:div w:id="1836720973">
      <w:bodyDiv w:val="1"/>
      <w:marLeft w:val="0"/>
      <w:marRight w:val="0"/>
      <w:marTop w:val="0"/>
      <w:marBottom w:val="0"/>
      <w:divBdr>
        <w:top w:val="none" w:sz="0" w:space="0" w:color="auto"/>
        <w:left w:val="none" w:sz="0" w:space="0" w:color="auto"/>
        <w:bottom w:val="none" w:sz="0" w:space="0" w:color="auto"/>
        <w:right w:val="none" w:sz="0" w:space="0" w:color="auto"/>
      </w:divBdr>
      <w:divsChild>
        <w:div w:id="1251743613">
          <w:marLeft w:val="0"/>
          <w:marRight w:val="0"/>
          <w:marTop w:val="0"/>
          <w:marBottom w:val="0"/>
          <w:divBdr>
            <w:top w:val="none" w:sz="0" w:space="0" w:color="auto"/>
            <w:left w:val="none" w:sz="0" w:space="0" w:color="auto"/>
            <w:bottom w:val="none" w:sz="0" w:space="0" w:color="auto"/>
            <w:right w:val="none" w:sz="0" w:space="0" w:color="auto"/>
          </w:divBdr>
          <w:divsChild>
            <w:div w:id="1970891368">
              <w:marLeft w:val="0"/>
              <w:marRight w:val="0"/>
              <w:marTop w:val="0"/>
              <w:marBottom w:val="0"/>
              <w:divBdr>
                <w:top w:val="none" w:sz="0" w:space="0" w:color="auto"/>
                <w:left w:val="none" w:sz="0" w:space="0" w:color="auto"/>
                <w:bottom w:val="none" w:sz="0" w:space="0" w:color="auto"/>
                <w:right w:val="none" w:sz="0" w:space="0" w:color="auto"/>
              </w:divBdr>
            </w:div>
          </w:divsChild>
        </w:div>
        <w:div w:id="255944991">
          <w:marLeft w:val="0"/>
          <w:marRight w:val="0"/>
          <w:marTop w:val="0"/>
          <w:marBottom w:val="0"/>
          <w:divBdr>
            <w:top w:val="none" w:sz="0" w:space="0" w:color="auto"/>
            <w:left w:val="none" w:sz="0" w:space="0" w:color="auto"/>
            <w:bottom w:val="none" w:sz="0" w:space="0" w:color="auto"/>
            <w:right w:val="none" w:sz="0" w:space="0" w:color="auto"/>
          </w:divBdr>
          <w:divsChild>
            <w:div w:id="43112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2001">
      <w:bodyDiv w:val="1"/>
      <w:marLeft w:val="0"/>
      <w:marRight w:val="0"/>
      <w:marTop w:val="0"/>
      <w:marBottom w:val="0"/>
      <w:divBdr>
        <w:top w:val="none" w:sz="0" w:space="0" w:color="auto"/>
        <w:left w:val="none" w:sz="0" w:space="0" w:color="auto"/>
        <w:bottom w:val="none" w:sz="0" w:space="0" w:color="auto"/>
        <w:right w:val="none" w:sz="0" w:space="0" w:color="auto"/>
      </w:divBdr>
      <w:divsChild>
        <w:div w:id="408845356">
          <w:marLeft w:val="0"/>
          <w:marRight w:val="0"/>
          <w:marTop w:val="0"/>
          <w:marBottom w:val="0"/>
          <w:divBdr>
            <w:top w:val="none" w:sz="0" w:space="0" w:color="auto"/>
            <w:left w:val="none" w:sz="0" w:space="0" w:color="auto"/>
            <w:bottom w:val="none" w:sz="0" w:space="0" w:color="auto"/>
            <w:right w:val="none" w:sz="0" w:space="0" w:color="auto"/>
          </w:divBdr>
          <w:divsChild>
            <w:div w:id="206990855">
              <w:marLeft w:val="0"/>
              <w:marRight w:val="0"/>
              <w:marTop w:val="0"/>
              <w:marBottom w:val="0"/>
              <w:divBdr>
                <w:top w:val="none" w:sz="0" w:space="0" w:color="auto"/>
                <w:left w:val="none" w:sz="0" w:space="0" w:color="auto"/>
                <w:bottom w:val="none" w:sz="0" w:space="0" w:color="auto"/>
                <w:right w:val="none" w:sz="0" w:space="0" w:color="auto"/>
              </w:divBdr>
            </w:div>
          </w:divsChild>
        </w:div>
        <w:div w:id="1450784528">
          <w:marLeft w:val="0"/>
          <w:marRight w:val="0"/>
          <w:marTop w:val="0"/>
          <w:marBottom w:val="0"/>
          <w:divBdr>
            <w:top w:val="none" w:sz="0" w:space="0" w:color="auto"/>
            <w:left w:val="none" w:sz="0" w:space="0" w:color="auto"/>
            <w:bottom w:val="none" w:sz="0" w:space="0" w:color="auto"/>
            <w:right w:val="none" w:sz="0" w:space="0" w:color="auto"/>
          </w:divBdr>
          <w:divsChild>
            <w:div w:id="147017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03343">
      <w:bodyDiv w:val="1"/>
      <w:marLeft w:val="0"/>
      <w:marRight w:val="0"/>
      <w:marTop w:val="0"/>
      <w:marBottom w:val="0"/>
      <w:divBdr>
        <w:top w:val="none" w:sz="0" w:space="0" w:color="auto"/>
        <w:left w:val="none" w:sz="0" w:space="0" w:color="auto"/>
        <w:bottom w:val="none" w:sz="0" w:space="0" w:color="auto"/>
        <w:right w:val="none" w:sz="0" w:space="0" w:color="auto"/>
      </w:divBdr>
    </w:div>
    <w:div w:id="1840729222">
      <w:bodyDiv w:val="1"/>
      <w:marLeft w:val="0"/>
      <w:marRight w:val="0"/>
      <w:marTop w:val="0"/>
      <w:marBottom w:val="0"/>
      <w:divBdr>
        <w:top w:val="none" w:sz="0" w:space="0" w:color="auto"/>
        <w:left w:val="none" w:sz="0" w:space="0" w:color="auto"/>
        <w:bottom w:val="none" w:sz="0" w:space="0" w:color="auto"/>
        <w:right w:val="none" w:sz="0" w:space="0" w:color="auto"/>
      </w:divBdr>
      <w:divsChild>
        <w:div w:id="906840712">
          <w:marLeft w:val="0"/>
          <w:marRight w:val="0"/>
          <w:marTop w:val="0"/>
          <w:marBottom w:val="0"/>
          <w:divBdr>
            <w:top w:val="none" w:sz="0" w:space="0" w:color="auto"/>
            <w:left w:val="none" w:sz="0" w:space="0" w:color="auto"/>
            <w:bottom w:val="none" w:sz="0" w:space="0" w:color="auto"/>
            <w:right w:val="none" w:sz="0" w:space="0" w:color="auto"/>
          </w:divBdr>
          <w:divsChild>
            <w:div w:id="913011978">
              <w:marLeft w:val="0"/>
              <w:marRight w:val="0"/>
              <w:marTop w:val="0"/>
              <w:marBottom w:val="0"/>
              <w:divBdr>
                <w:top w:val="none" w:sz="0" w:space="0" w:color="auto"/>
                <w:left w:val="none" w:sz="0" w:space="0" w:color="auto"/>
                <w:bottom w:val="none" w:sz="0" w:space="0" w:color="auto"/>
                <w:right w:val="none" w:sz="0" w:space="0" w:color="auto"/>
              </w:divBdr>
            </w:div>
          </w:divsChild>
        </w:div>
        <w:div w:id="1007170006">
          <w:marLeft w:val="0"/>
          <w:marRight w:val="0"/>
          <w:marTop w:val="0"/>
          <w:marBottom w:val="0"/>
          <w:divBdr>
            <w:top w:val="none" w:sz="0" w:space="0" w:color="auto"/>
            <w:left w:val="none" w:sz="0" w:space="0" w:color="auto"/>
            <w:bottom w:val="none" w:sz="0" w:space="0" w:color="auto"/>
            <w:right w:val="none" w:sz="0" w:space="0" w:color="auto"/>
          </w:divBdr>
          <w:divsChild>
            <w:div w:id="167198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97990">
      <w:bodyDiv w:val="1"/>
      <w:marLeft w:val="0"/>
      <w:marRight w:val="0"/>
      <w:marTop w:val="0"/>
      <w:marBottom w:val="0"/>
      <w:divBdr>
        <w:top w:val="none" w:sz="0" w:space="0" w:color="auto"/>
        <w:left w:val="none" w:sz="0" w:space="0" w:color="auto"/>
        <w:bottom w:val="none" w:sz="0" w:space="0" w:color="auto"/>
        <w:right w:val="none" w:sz="0" w:space="0" w:color="auto"/>
      </w:divBdr>
    </w:div>
    <w:div w:id="1850753205">
      <w:bodyDiv w:val="1"/>
      <w:marLeft w:val="0"/>
      <w:marRight w:val="0"/>
      <w:marTop w:val="0"/>
      <w:marBottom w:val="0"/>
      <w:divBdr>
        <w:top w:val="none" w:sz="0" w:space="0" w:color="auto"/>
        <w:left w:val="none" w:sz="0" w:space="0" w:color="auto"/>
        <w:bottom w:val="none" w:sz="0" w:space="0" w:color="auto"/>
        <w:right w:val="none" w:sz="0" w:space="0" w:color="auto"/>
      </w:divBdr>
    </w:div>
    <w:div w:id="1850829308">
      <w:bodyDiv w:val="1"/>
      <w:marLeft w:val="0"/>
      <w:marRight w:val="0"/>
      <w:marTop w:val="0"/>
      <w:marBottom w:val="0"/>
      <w:divBdr>
        <w:top w:val="none" w:sz="0" w:space="0" w:color="auto"/>
        <w:left w:val="none" w:sz="0" w:space="0" w:color="auto"/>
        <w:bottom w:val="none" w:sz="0" w:space="0" w:color="auto"/>
        <w:right w:val="none" w:sz="0" w:space="0" w:color="auto"/>
      </w:divBdr>
    </w:div>
    <w:div w:id="1856265846">
      <w:bodyDiv w:val="1"/>
      <w:marLeft w:val="0"/>
      <w:marRight w:val="0"/>
      <w:marTop w:val="0"/>
      <w:marBottom w:val="0"/>
      <w:divBdr>
        <w:top w:val="none" w:sz="0" w:space="0" w:color="auto"/>
        <w:left w:val="none" w:sz="0" w:space="0" w:color="auto"/>
        <w:bottom w:val="none" w:sz="0" w:space="0" w:color="auto"/>
        <w:right w:val="none" w:sz="0" w:space="0" w:color="auto"/>
      </w:divBdr>
    </w:div>
    <w:div w:id="1861164868">
      <w:bodyDiv w:val="1"/>
      <w:marLeft w:val="0"/>
      <w:marRight w:val="0"/>
      <w:marTop w:val="0"/>
      <w:marBottom w:val="0"/>
      <w:divBdr>
        <w:top w:val="none" w:sz="0" w:space="0" w:color="auto"/>
        <w:left w:val="none" w:sz="0" w:space="0" w:color="auto"/>
        <w:bottom w:val="none" w:sz="0" w:space="0" w:color="auto"/>
        <w:right w:val="none" w:sz="0" w:space="0" w:color="auto"/>
      </w:divBdr>
    </w:div>
    <w:div w:id="1862814342">
      <w:bodyDiv w:val="1"/>
      <w:marLeft w:val="0"/>
      <w:marRight w:val="0"/>
      <w:marTop w:val="0"/>
      <w:marBottom w:val="0"/>
      <w:divBdr>
        <w:top w:val="none" w:sz="0" w:space="0" w:color="auto"/>
        <w:left w:val="none" w:sz="0" w:space="0" w:color="auto"/>
        <w:bottom w:val="none" w:sz="0" w:space="0" w:color="auto"/>
        <w:right w:val="none" w:sz="0" w:space="0" w:color="auto"/>
      </w:divBdr>
      <w:divsChild>
        <w:div w:id="549464397">
          <w:marLeft w:val="0"/>
          <w:marRight w:val="0"/>
          <w:marTop w:val="0"/>
          <w:marBottom w:val="0"/>
          <w:divBdr>
            <w:top w:val="none" w:sz="0" w:space="0" w:color="auto"/>
            <w:left w:val="none" w:sz="0" w:space="0" w:color="auto"/>
            <w:bottom w:val="none" w:sz="0" w:space="0" w:color="auto"/>
            <w:right w:val="none" w:sz="0" w:space="0" w:color="auto"/>
          </w:divBdr>
          <w:divsChild>
            <w:div w:id="1875575802">
              <w:marLeft w:val="0"/>
              <w:marRight w:val="0"/>
              <w:marTop w:val="0"/>
              <w:marBottom w:val="0"/>
              <w:divBdr>
                <w:top w:val="none" w:sz="0" w:space="0" w:color="auto"/>
                <w:left w:val="none" w:sz="0" w:space="0" w:color="auto"/>
                <w:bottom w:val="none" w:sz="0" w:space="0" w:color="auto"/>
                <w:right w:val="none" w:sz="0" w:space="0" w:color="auto"/>
              </w:divBdr>
            </w:div>
          </w:divsChild>
        </w:div>
        <w:div w:id="819930708">
          <w:marLeft w:val="0"/>
          <w:marRight w:val="0"/>
          <w:marTop w:val="0"/>
          <w:marBottom w:val="0"/>
          <w:divBdr>
            <w:top w:val="none" w:sz="0" w:space="0" w:color="auto"/>
            <w:left w:val="none" w:sz="0" w:space="0" w:color="auto"/>
            <w:bottom w:val="none" w:sz="0" w:space="0" w:color="auto"/>
            <w:right w:val="none" w:sz="0" w:space="0" w:color="auto"/>
          </w:divBdr>
          <w:divsChild>
            <w:div w:id="2080708290">
              <w:marLeft w:val="0"/>
              <w:marRight w:val="0"/>
              <w:marTop w:val="0"/>
              <w:marBottom w:val="0"/>
              <w:divBdr>
                <w:top w:val="none" w:sz="0" w:space="0" w:color="auto"/>
                <w:left w:val="none" w:sz="0" w:space="0" w:color="auto"/>
                <w:bottom w:val="none" w:sz="0" w:space="0" w:color="auto"/>
                <w:right w:val="none" w:sz="0" w:space="0" w:color="auto"/>
              </w:divBdr>
            </w:div>
            <w:div w:id="1067800513">
              <w:marLeft w:val="0"/>
              <w:marRight w:val="0"/>
              <w:marTop w:val="0"/>
              <w:marBottom w:val="0"/>
              <w:divBdr>
                <w:top w:val="none" w:sz="0" w:space="0" w:color="auto"/>
                <w:left w:val="none" w:sz="0" w:space="0" w:color="auto"/>
                <w:bottom w:val="none" w:sz="0" w:space="0" w:color="auto"/>
                <w:right w:val="none" w:sz="0" w:space="0" w:color="auto"/>
              </w:divBdr>
              <w:divsChild>
                <w:div w:id="34506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900925">
      <w:bodyDiv w:val="1"/>
      <w:marLeft w:val="0"/>
      <w:marRight w:val="0"/>
      <w:marTop w:val="0"/>
      <w:marBottom w:val="0"/>
      <w:divBdr>
        <w:top w:val="none" w:sz="0" w:space="0" w:color="auto"/>
        <w:left w:val="none" w:sz="0" w:space="0" w:color="auto"/>
        <w:bottom w:val="none" w:sz="0" w:space="0" w:color="auto"/>
        <w:right w:val="none" w:sz="0" w:space="0" w:color="auto"/>
      </w:divBdr>
      <w:divsChild>
        <w:div w:id="471099356">
          <w:marLeft w:val="0"/>
          <w:marRight w:val="0"/>
          <w:marTop w:val="0"/>
          <w:marBottom w:val="0"/>
          <w:divBdr>
            <w:top w:val="none" w:sz="0" w:space="0" w:color="auto"/>
            <w:left w:val="none" w:sz="0" w:space="0" w:color="auto"/>
            <w:bottom w:val="none" w:sz="0" w:space="0" w:color="auto"/>
            <w:right w:val="none" w:sz="0" w:space="0" w:color="auto"/>
          </w:divBdr>
        </w:div>
      </w:divsChild>
    </w:div>
    <w:div w:id="1868983630">
      <w:bodyDiv w:val="1"/>
      <w:marLeft w:val="0"/>
      <w:marRight w:val="0"/>
      <w:marTop w:val="0"/>
      <w:marBottom w:val="0"/>
      <w:divBdr>
        <w:top w:val="none" w:sz="0" w:space="0" w:color="auto"/>
        <w:left w:val="none" w:sz="0" w:space="0" w:color="auto"/>
        <w:bottom w:val="none" w:sz="0" w:space="0" w:color="auto"/>
        <w:right w:val="none" w:sz="0" w:space="0" w:color="auto"/>
      </w:divBdr>
      <w:divsChild>
        <w:div w:id="1438677649">
          <w:marLeft w:val="0"/>
          <w:marRight w:val="0"/>
          <w:marTop w:val="0"/>
          <w:marBottom w:val="0"/>
          <w:divBdr>
            <w:top w:val="none" w:sz="0" w:space="0" w:color="auto"/>
            <w:left w:val="none" w:sz="0" w:space="0" w:color="auto"/>
            <w:bottom w:val="none" w:sz="0" w:space="0" w:color="auto"/>
            <w:right w:val="none" w:sz="0" w:space="0" w:color="auto"/>
          </w:divBdr>
          <w:divsChild>
            <w:div w:id="1558390745">
              <w:marLeft w:val="0"/>
              <w:marRight w:val="0"/>
              <w:marTop w:val="0"/>
              <w:marBottom w:val="0"/>
              <w:divBdr>
                <w:top w:val="none" w:sz="0" w:space="0" w:color="auto"/>
                <w:left w:val="none" w:sz="0" w:space="0" w:color="auto"/>
                <w:bottom w:val="none" w:sz="0" w:space="0" w:color="auto"/>
                <w:right w:val="none" w:sz="0" w:space="0" w:color="auto"/>
              </w:divBdr>
            </w:div>
          </w:divsChild>
        </w:div>
        <w:div w:id="332801933">
          <w:marLeft w:val="0"/>
          <w:marRight w:val="0"/>
          <w:marTop w:val="0"/>
          <w:marBottom w:val="0"/>
          <w:divBdr>
            <w:top w:val="none" w:sz="0" w:space="0" w:color="auto"/>
            <w:left w:val="none" w:sz="0" w:space="0" w:color="auto"/>
            <w:bottom w:val="none" w:sz="0" w:space="0" w:color="auto"/>
            <w:right w:val="none" w:sz="0" w:space="0" w:color="auto"/>
          </w:divBdr>
          <w:divsChild>
            <w:div w:id="64390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182518">
      <w:bodyDiv w:val="1"/>
      <w:marLeft w:val="0"/>
      <w:marRight w:val="0"/>
      <w:marTop w:val="0"/>
      <w:marBottom w:val="0"/>
      <w:divBdr>
        <w:top w:val="none" w:sz="0" w:space="0" w:color="auto"/>
        <w:left w:val="none" w:sz="0" w:space="0" w:color="auto"/>
        <w:bottom w:val="none" w:sz="0" w:space="0" w:color="auto"/>
        <w:right w:val="none" w:sz="0" w:space="0" w:color="auto"/>
      </w:divBdr>
      <w:divsChild>
        <w:div w:id="802037591">
          <w:marLeft w:val="0"/>
          <w:marRight w:val="0"/>
          <w:marTop w:val="0"/>
          <w:marBottom w:val="0"/>
          <w:divBdr>
            <w:top w:val="none" w:sz="0" w:space="0" w:color="auto"/>
            <w:left w:val="none" w:sz="0" w:space="0" w:color="auto"/>
            <w:bottom w:val="none" w:sz="0" w:space="0" w:color="auto"/>
            <w:right w:val="none" w:sz="0" w:space="0" w:color="auto"/>
          </w:divBdr>
        </w:div>
      </w:divsChild>
    </w:div>
    <w:div w:id="1874342234">
      <w:bodyDiv w:val="1"/>
      <w:marLeft w:val="0"/>
      <w:marRight w:val="0"/>
      <w:marTop w:val="0"/>
      <w:marBottom w:val="0"/>
      <w:divBdr>
        <w:top w:val="none" w:sz="0" w:space="0" w:color="auto"/>
        <w:left w:val="none" w:sz="0" w:space="0" w:color="auto"/>
        <w:bottom w:val="none" w:sz="0" w:space="0" w:color="auto"/>
        <w:right w:val="none" w:sz="0" w:space="0" w:color="auto"/>
      </w:divBdr>
    </w:div>
    <w:div w:id="1883054962">
      <w:bodyDiv w:val="1"/>
      <w:marLeft w:val="0"/>
      <w:marRight w:val="0"/>
      <w:marTop w:val="0"/>
      <w:marBottom w:val="0"/>
      <w:divBdr>
        <w:top w:val="none" w:sz="0" w:space="0" w:color="auto"/>
        <w:left w:val="none" w:sz="0" w:space="0" w:color="auto"/>
        <w:bottom w:val="none" w:sz="0" w:space="0" w:color="auto"/>
        <w:right w:val="none" w:sz="0" w:space="0" w:color="auto"/>
      </w:divBdr>
      <w:divsChild>
        <w:div w:id="743406440">
          <w:marLeft w:val="0"/>
          <w:marRight w:val="0"/>
          <w:marTop w:val="0"/>
          <w:marBottom w:val="0"/>
          <w:divBdr>
            <w:top w:val="none" w:sz="0" w:space="0" w:color="auto"/>
            <w:left w:val="none" w:sz="0" w:space="0" w:color="auto"/>
            <w:bottom w:val="none" w:sz="0" w:space="0" w:color="auto"/>
            <w:right w:val="none" w:sz="0" w:space="0" w:color="auto"/>
          </w:divBdr>
          <w:divsChild>
            <w:div w:id="763309574">
              <w:marLeft w:val="0"/>
              <w:marRight w:val="0"/>
              <w:marTop w:val="0"/>
              <w:marBottom w:val="0"/>
              <w:divBdr>
                <w:top w:val="none" w:sz="0" w:space="0" w:color="auto"/>
                <w:left w:val="none" w:sz="0" w:space="0" w:color="auto"/>
                <w:bottom w:val="none" w:sz="0" w:space="0" w:color="auto"/>
                <w:right w:val="none" w:sz="0" w:space="0" w:color="auto"/>
              </w:divBdr>
            </w:div>
          </w:divsChild>
        </w:div>
        <w:div w:id="1531918109">
          <w:marLeft w:val="0"/>
          <w:marRight w:val="0"/>
          <w:marTop w:val="0"/>
          <w:marBottom w:val="0"/>
          <w:divBdr>
            <w:top w:val="none" w:sz="0" w:space="0" w:color="auto"/>
            <w:left w:val="none" w:sz="0" w:space="0" w:color="auto"/>
            <w:bottom w:val="none" w:sz="0" w:space="0" w:color="auto"/>
            <w:right w:val="none" w:sz="0" w:space="0" w:color="auto"/>
          </w:divBdr>
          <w:divsChild>
            <w:div w:id="16118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561166">
      <w:bodyDiv w:val="1"/>
      <w:marLeft w:val="0"/>
      <w:marRight w:val="0"/>
      <w:marTop w:val="0"/>
      <w:marBottom w:val="0"/>
      <w:divBdr>
        <w:top w:val="none" w:sz="0" w:space="0" w:color="auto"/>
        <w:left w:val="none" w:sz="0" w:space="0" w:color="auto"/>
        <w:bottom w:val="none" w:sz="0" w:space="0" w:color="auto"/>
        <w:right w:val="none" w:sz="0" w:space="0" w:color="auto"/>
      </w:divBdr>
      <w:divsChild>
        <w:div w:id="865682734">
          <w:marLeft w:val="0"/>
          <w:marRight w:val="0"/>
          <w:marTop w:val="0"/>
          <w:marBottom w:val="0"/>
          <w:divBdr>
            <w:top w:val="none" w:sz="0" w:space="0" w:color="auto"/>
            <w:left w:val="none" w:sz="0" w:space="0" w:color="auto"/>
            <w:bottom w:val="none" w:sz="0" w:space="0" w:color="auto"/>
            <w:right w:val="none" w:sz="0" w:space="0" w:color="auto"/>
          </w:divBdr>
          <w:divsChild>
            <w:div w:id="1226987587">
              <w:marLeft w:val="0"/>
              <w:marRight w:val="0"/>
              <w:marTop w:val="0"/>
              <w:marBottom w:val="0"/>
              <w:divBdr>
                <w:top w:val="none" w:sz="0" w:space="0" w:color="auto"/>
                <w:left w:val="none" w:sz="0" w:space="0" w:color="auto"/>
                <w:bottom w:val="none" w:sz="0" w:space="0" w:color="auto"/>
                <w:right w:val="none" w:sz="0" w:space="0" w:color="auto"/>
              </w:divBdr>
            </w:div>
          </w:divsChild>
        </w:div>
        <w:div w:id="1049186299">
          <w:marLeft w:val="0"/>
          <w:marRight w:val="0"/>
          <w:marTop w:val="0"/>
          <w:marBottom w:val="0"/>
          <w:divBdr>
            <w:top w:val="none" w:sz="0" w:space="0" w:color="auto"/>
            <w:left w:val="none" w:sz="0" w:space="0" w:color="auto"/>
            <w:bottom w:val="none" w:sz="0" w:space="0" w:color="auto"/>
            <w:right w:val="none" w:sz="0" w:space="0" w:color="auto"/>
          </w:divBdr>
          <w:divsChild>
            <w:div w:id="213609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679490">
      <w:bodyDiv w:val="1"/>
      <w:marLeft w:val="0"/>
      <w:marRight w:val="0"/>
      <w:marTop w:val="0"/>
      <w:marBottom w:val="0"/>
      <w:divBdr>
        <w:top w:val="none" w:sz="0" w:space="0" w:color="auto"/>
        <w:left w:val="none" w:sz="0" w:space="0" w:color="auto"/>
        <w:bottom w:val="none" w:sz="0" w:space="0" w:color="auto"/>
        <w:right w:val="none" w:sz="0" w:space="0" w:color="auto"/>
      </w:divBdr>
    </w:div>
    <w:div w:id="1898540888">
      <w:bodyDiv w:val="1"/>
      <w:marLeft w:val="0"/>
      <w:marRight w:val="0"/>
      <w:marTop w:val="0"/>
      <w:marBottom w:val="0"/>
      <w:divBdr>
        <w:top w:val="none" w:sz="0" w:space="0" w:color="auto"/>
        <w:left w:val="none" w:sz="0" w:space="0" w:color="auto"/>
        <w:bottom w:val="none" w:sz="0" w:space="0" w:color="auto"/>
        <w:right w:val="none" w:sz="0" w:space="0" w:color="auto"/>
      </w:divBdr>
      <w:divsChild>
        <w:div w:id="1306158089">
          <w:marLeft w:val="0"/>
          <w:marRight w:val="0"/>
          <w:marTop w:val="0"/>
          <w:marBottom w:val="0"/>
          <w:divBdr>
            <w:top w:val="none" w:sz="0" w:space="0" w:color="auto"/>
            <w:left w:val="none" w:sz="0" w:space="0" w:color="auto"/>
            <w:bottom w:val="none" w:sz="0" w:space="0" w:color="auto"/>
            <w:right w:val="none" w:sz="0" w:space="0" w:color="auto"/>
          </w:divBdr>
          <w:divsChild>
            <w:div w:id="93138776">
              <w:marLeft w:val="0"/>
              <w:marRight w:val="0"/>
              <w:marTop w:val="0"/>
              <w:marBottom w:val="0"/>
              <w:divBdr>
                <w:top w:val="none" w:sz="0" w:space="0" w:color="auto"/>
                <w:left w:val="none" w:sz="0" w:space="0" w:color="auto"/>
                <w:bottom w:val="none" w:sz="0" w:space="0" w:color="auto"/>
                <w:right w:val="none" w:sz="0" w:space="0" w:color="auto"/>
              </w:divBdr>
            </w:div>
          </w:divsChild>
        </w:div>
        <w:div w:id="112676475">
          <w:marLeft w:val="0"/>
          <w:marRight w:val="0"/>
          <w:marTop w:val="0"/>
          <w:marBottom w:val="0"/>
          <w:divBdr>
            <w:top w:val="none" w:sz="0" w:space="0" w:color="auto"/>
            <w:left w:val="none" w:sz="0" w:space="0" w:color="auto"/>
            <w:bottom w:val="none" w:sz="0" w:space="0" w:color="auto"/>
            <w:right w:val="none" w:sz="0" w:space="0" w:color="auto"/>
          </w:divBdr>
          <w:divsChild>
            <w:div w:id="135954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784141">
      <w:bodyDiv w:val="1"/>
      <w:marLeft w:val="0"/>
      <w:marRight w:val="0"/>
      <w:marTop w:val="0"/>
      <w:marBottom w:val="0"/>
      <w:divBdr>
        <w:top w:val="none" w:sz="0" w:space="0" w:color="auto"/>
        <w:left w:val="none" w:sz="0" w:space="0" w:color="auto"/>
        <w:bottom w:val="none" w:sz="0" w:space="0" w:color="auto"/>
        <w:right w:val="none" w:sz="0" w:space="0" w:color="auto"/>
      </w:divBdr>
      <w:divsChild>
        <w:div w:id="482743907">
          <w:marLeft w:val="0"/>
          <w:marRight w:val="0"/>
          <w:marTop w:val="0"/>
          <w:marBottom w:val="0"/>
          <w:divBdr>
            <w:top w:val="none" w:sz="0" w:space="0" w:color="auto"/>
            <w:left w:val="none" w:sz="0" w:space="0" w:color="auto"/>
            <w:bottom w:val="none" w:sz="0" w:space="0" w:color="auto"/>
            <w:right w:val="none" w:sz="0" w:space="0" w:color="auto"/>
          </w:divBdr>
          <w:divsChild>
            <w:div w:id="711151312">
              <w:marLeft w:val="0"/>
              <w:marRight w:val="0"/>
              <w:marTop w:val="0"/>
              <w:marBottom w:val="0"/>
              <w:divBdr>
                <w:top w:val="none" w:sz="0" w:space="0" w:color="auto"/>
                <w:left w:val="none" w:sz="0" w:space="0" w:color="auto"/>
                <w:bottom w:val="none" w:sz="0" w:space="0" w:color="auto"/>
                <w:right w:val="none" w:sz="0" w:space="0" w:color="auto"/>
              </w:divBdr>
            </w:div>
          </w:divsChild>
        </w:div>
        <w:div w:id="673723655">
          <w:marLeft w:val="0"/>
          <w:marRight w:val="0"/>
          <w:marTop w:val="0"/>
          <w:marBottom w:val="0"/>
          <w:divBdr>
            <w:top w:val="none" w:sz="0" w:space="0" w:color="auto"/>
            <w:left w:val="none" w:sz="0" w:space="0" w:color="auto"/>
            <w:bottom w:val="none" w:sz="0" w:space="0" w:color="auto"/>
            <w:right w:val="none" w:sz="0" w:space="0" w:color="auto"/>
          </w:divBdr>
          <w:divsChild>
            <w:div w:id="146292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51456">
      <w:bodyDiv w:val="1"/>
      <w:marLeft w:val="0"/>
      <w:marRight w:val="0"/>
      <w:marTop w:val="0"/>
      <w:marBottom w:val="0"/>
      <w:divBdr>
        <w:top w:val="none" w:sz="0" w:space="0" w:color="auto"/>
        <w:left w:val="none" w:sz="0" w:space="0" w:color="auto"/>
        <w:bottom w:val="none" w:sz="0" w:space="0" w:color="auto"/>
        <w:right w:val="none" w:sz="0" w:space="0" w:color="auto"/>
      </w:divBdr>
      <w:divsChild>
        <w:div w:id="1561400128">
          <w:marLeft w:val="0"/>
          <w:marRight w:val="0"/>
          <w:marTop w:val="0"/>
          <w:marBottom w:val="0"/>
          <w:divBdr>
            <w:top w:val="none" w:sz="0" w:space="0" w:color="auto"/>
            <w:left w:val="none" w:sz="0" w:space="0" w:color="auto"/>
            <w:bottom w:val="none" w:sz="0" w:space="0" w:color="auto"/>
            <w:right w:val="none" w:sz="0" w:space="0" w:color="auto"/>
          </w:divBdr>
          <w:divsChild>
            <w:div w:id="1133980487">
              <w:marLeft w:val="0"/>
              <w:marRight w:val="0"/>
              <w:marTop w:val="0"/>
              <w:marBottom w:val="0"/>
              <w:divBdr>
                <w:top w:val="none" w:sz="0" w:space="0" w:color="auto"/>
                <w:left w:val="none" w:sz="0" w:space="0" w:color="auto"/>
                <w:bottom w:val="none" w:sz="0" w:space="0" w:color="auto"/>
                <w:right w:val="none" w:sz="0" w:space="0" w:color="auto"/>
              </w:divBdr>
            </w:div>
          </w:divsChild>
        </w:div>
        <w:div w:id="1434206132">
          <w:marLeft w:val="0"/>
          <w:marRight w:val="0"/>
          <w:marTop w:val="0"/>
          <w:marBottom w:val="0"/>
          <w:divBdr>
            <w:top w:val="none" w:sz="0" w:space="0" w:color="auto"/>
            <w:left w:val="none" w:sz="0" w:space="0" w:color="auto"/>
            <w:bottom w:val="none" w:sz="0" w:space="0" w:color="auto"/>
            <w:right w:val="none" w:sz="0" w:space="0" w:color="auto"/>
          </w:divBdr>
          <w:divsChild>
            <w:div w:id="350574598">
              <w:marLeft w:val="0"/>
              <w:marRight w:val="0"/>
              <w:marTop w:val="0"/>
              <w:marBottom w:val="0"/>
              <w:divBdr>
                <w:top w:val="none" w:sz="0" w:space="0" w:color="auto"/>
                <w:left w:val="none" w:sz="0" w:space="0" w:color="auto"/>
                <w:bottom w:val="none" w:sz="0" w:space="0" w:color="auto"/>
                <w:right w:val="none" w:sz="0" w:space="0" w:color="auto"/>
              </w:divBdr>
            </w:div>
            <w:div w:id="1996564458">
              <w:marLeft w:val="0"/>
              <w:marRight w:val="0"/>
              <w:marTop w:val="0"/>
              <w:marBottom w:val="0"/>
              <w:divBdr>
                <w:top w:val="none" w:sz="0" w:space="0" w:color="auto"/>
                <w:left w:val="none" w:sz="0" w:space="0" w:color="auto"/>
                <w:bottom w:val="none" w:sz="0" w:space="0" w:color="auto"/>
                <w:right w:val="none" w:sz="0" w:space="0" w:color="auto"/>
              </w:divBdr>
              <w:divsChild>
                <w:div w:id="95918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86203">
      <w:bodyDiv w:val="1"/>
      <w:marLeft w:val="0"/>
      <w:marRight w:val="0"/>
      <w:marTop w:val="0"/>
      <w:marBottom w:val="0"/>
      <w:divBdr>
        <w:top w:val="none" w:sz="0" w:space="0" w:color="auto"/>
        <w:left w:val="none" w:sz="0" w:space="0" w:color="auto"/>
        <w:bottom w:val="none" w:sz="0" w:space="0" w:color="auto"/>
        <w:right w:val="none" w:sz="0" w:space="0" w:color="auto"/>
      </w:divBdr>
      <w:divsChild>
        <w:div w:id="1747727834">
          <w:marLeft w:val="0"/>
          <w:marRight w:val="0"/>
          <w:marTop w:val="0"/>
          <w:marBottom w:val="0"/>
          <w:divBdr>
            <w:top w:val="none" w:sz="0" w:space="0" w:color="auto"/>
            <w:left w:val="none" w:sz="0" w:space="0" w:color="auto"/>
            <w:bottom w:val="none" w:sz="0" w:space="0" w:color="auto"/>
            <w:right w:val="none" w:sz="0" w:space="0" w:color="auto"/>
          </w:divBdr>
        </w:div>
      </w:divsChild>
    </w:div>
    <w:div w:id="1911190593">
      <w:bodyDiv w:val="1"/>
      <w:marLeft w:val="0"/>
      <w:marRight w:val="0"/>
      <w:marTop w:val="0"/>
      <w:marBottom w:val="0"/>
      <w:divBdr>
        <w:top w:val="none" w:sz="0" w:space="0" w:color="auto"/>
        <w:left w:val="none" w:sz="0" w:space="0" w:color="auto"/>
        <w:bottom w:val="none" w:sz="0" w:space="0" w:color="auto"/>
        <w:right w:val="none" w:sz="0" w:space="0" w:color="auto"/>
      </w:divBdr>
    </w:div>
    <w:div w:id="1920404257">
      <w:bodyDiv w:val="1"/>
      <w:marLeft w:val="0"/>
      <w:marRight w:val="0"/>
      <w:marTop w:val="0"/>
      <w:marBottom w:val="0"/>
      <w:divBdr>
        <w:top w:val="none" w:sz="0" w:space="0" w:color="auto"/>
        <w:left w:val="none" w:sz="0" w:space="0" w:color="auto"/>
        <w:bottom w:val="none" w:sz="0" w:space="0" w:color="auto"/>
        <w:right w:val="none" w:sz="0" w:space="0" w:color="auto"/>
      </w:divBdr>
      <w:divsChild>
        <w:div w:id="1096899677">
          <w:marLeft w:val="0"/>
          <w:marRight w:val="0"/>
          <w:marTop w:val="0"/>
          <w:marBottom w:val="0"/>
          <w:divBdr>
            <w:top w:val="none" w:sz="0" w:space="0" w:color="auto"/>
            <w:left w:val="none" w:sz="0" w:space="0" w:color="auto"/>
            <w:bottom w:val="none" w:sz="0" w:space="0" w:color="auto"/>
            <w:right w:val="none" w:sz="0" w:space="0" w:color="auto"/>
          </w:divBdr>
          <w:divsChild>
            <w:div w:id="1946108384">
              <w:marLeft w:val="0"/>
              <w:marRight w:val="0"/>
              <w:marTop w:val="0"/>
              <w:marBottom w:val="0"/>
              <w:divBdr>
                <w:top w:val="none" w:sz="0" w:space="0" w:color="auto"/>
                <w:left w:val="none" w:sz="0" w:space="0" w:color="auto"/>
                <w:bottom w:val="none" w:sz="0" w:space="0" w:color="auto"/>
                <w:right w:val="none" w:sz="0" w:space="0" w:color="auto"/>
              </w:divBdr>
            </w:div>
          </w:divsChild>
        </w:div>
        <w:div w:id="484856337">
          <w:marLeft w:val="0"/>
          <w:marRight w:val="0"/>
          <w:marTop w:val="0"/>
          <w:marBottom w:val="0"/>
          <w:divBdr>
            <w:top w:val="none" w:sz="0" w:space="0" w:color="auto"/>
            <w:left w:val="none" w:sz="0" w:space="0" w:color="auto"/>
            <w:bottom w:val="none" w:sz="0" w:space="0" w:color="auto"/>
            <w:right w:val="none" w:sz="0" w:space="0" w:color="auto"/>
          </w:divBdr>
          <w:divsChild>
            <w:div w:id="13271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90738">
      <w:bodyDiv w:val="1"/>
      <w:marLeft w:val="0"/>
      <w:marRight w:val="0"/>
      <w:marTop w:val="0"/>
      <w:marBottom w:val="0"/>
      <w:divBdr>
        <w:top w:val="none" w:sz="0" w:space="0" w:color="auto"/>
        <w:left w:val="none" w:sz="0" w:space="0" w:color="auto"/>
        <w:bottom w:val="none" w:sz="0" w:space="0" w:color="auto"/>
        <w:right w:val="none" w:sz="0" w:space="0" w:color="auto"/>
      </w:divBdr>
    </w:div>
    <w:div w:id="1925842765">
      <w:bodyDiv w:val="1"/>
      <w:marLeft w:val="0"/>
      <w:marRight w:val="0"/>
      <w:marTop w:val="0"/>
      <w:marBottom w:val="0"/>
      <w:divBdr>
        <w:top w:val="none" w:sz="0" w:space="0" w:color="auto"/>
        <w:left w:val="none" w:sz="0" w:space="0" w:color="auto"/>
        <w:bottom w:val="none" w:sz="0" w:space="0" w:color="auto"/>
        <w:right w:val="none" w:sz="0" w:space="0" w:color="auto"/>
      </w:divBdr>
    </w:div>
    <w:div w:id="1927613289">
      <w:bodyDiv w:val="1"/>
      <w:marLeft w:val="0"/>
      <w:marRight w:val="0"/>
      <w:marTop w:val="0"/>
      <w:marBottom w:val="0"/>
      <w:divBdr>
        <w:top w:val="none" w:sz="0" w:space="0" w:color="auto"/>
        <w:left w:val="none" w:sz="0" w:space="0" w:color="auto"/>
        <w:bottom w:val="none" w:sz="0" w:space="0" w:color="auto"/>
        <w:right w:val="none" w:sz="0" w:space="0" w:color="auto"/>
      </w:divBdr>
      <w:divsChild>
        <w:div w:id="1596136869">
          <w:marLeft w:val="0"/>
          <w:marRight w:val="0"/>
          <w:marTop w:val="0"/>
          <w:marBottom w:val="0"/>
          <w:divBdr>
            <w:top w:val="none" w:sz="0" w:space="0" w:color="auto"/>
            <w:left w:val="none" w:sz="0" w:space="0" w:color="auto"/>
            <w:bottom w:val="none" w:sz="0" w:space="0" w:color="auto"/>
            <w:right w:val="none" w:sz="0" w:space="0" w:color="auto"/>
          </w:divBdr>
          <w:divsChild>
            <w:div w:id="882984270">
              <w:marLeft w:val="0"/>
              <w:marRight w:val="0"/>
              <w:marTop w:val="0"/>
              <w:marBottom w:val="0"/>
              <w:divBdr>
                <w:top w:val="none" w:sz="0" w:space="0" w:color="auto"/>
                <w:left w:val="none" w:sz="0" w:space="0" w:color="auto"/>
                <w:bottom w:val="none" w:sz="0" w:space="0" w:color="auto"/>
                <w:right w:val="none" w:sz="0" w:space="0" w:color="auto"/>
              </w:divBdr>
            </w:div>
          </w:divsChild>
        </w:div>
        <w:div w:id="1588688730">
          <w:marLeft w:val="0"/>
          <w:marRight w:val="0"/>
          <w:marTop w:val="0"/>
          <w:marBottom w:val="0"/>
          <w:divBdr>
            <w:top w:val="none" w:sz="0" w:space="0" w:color="auto"/>
            <w:left w:val="none" w:sz="0" w:space="0" w:color="auto"/>
            <w:bottom w:val="none" w:sz="0" w:space="0" w:color="auto"/>
            <w:right w:val="none" w:sz="0" w:space="0" w:color="auto"/>
          </w:divBdr>
          <w:divsChild>
            <w:div w:id="1476020175">
              <w:marLeft w:val="0"/>
              <w:marRight w:val="0"/>
              <w:marTop w:val="0"/>
              <w:marBottom w:val="0"/>
              <w:divBdr>
                <w:top w:val="none" w:sz="0" w:space="0" w:color="auto"/>
                <w:left w:val="none" w:sz="0" w:space="0" w:color="auto"/>
                <w:bottom w:val="none" w:sz="0" w:space="0" w:color="auto"/>
                <w:right w:val="none" w:sz="0" w:space="0" w:color="auto"/>
              </w:divBdr>
            </w:div>
            <w:div w:id="1385834508">
              <w:marLeft w:val="0"/>
              <w:marRight w:val="0"/>
              <w:marTop w:val="0"/>
              <w:marBottom w:val="0"/>
              <w:divBdr>
                <w:top w:val="none" w:sz="0" w:space="0" w:color="auto"/>
                <w:left w:val="none" w:sz="0" w:space="0" w:color="auto"/>
                <w:bottom w:val="none" w:sz="0" w:space="0" w:color="auto"/>
                <w:right w:val="none" w:sz="0" w:space="0" w:color="auto"/>
              </w:divBdr>
              <w:divsChild>
                <w:div w:id="80852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8703">
      <w:bodyDiv w:val="1"/>
      <w:marLeft w:val="0"/>
      <w:marRight w:val="0"/>
      <w:marTop w:val="0"/>
      <w:marBottom w:val="0"/>
      <w:divBdr>
        <w:top w:val="none" w:sz="0" w:space="0" w:color="auto"/>
        <w:left w:val="none" w:sz="0" w:space="0" w:color="auto"/>
        <w:bottom w:val="none" w:sz="0" w:space="0" w:color="auto"/>
        <w:right w:val="none" w:sz="0" w:space="0" w:color="auto"/>
      </w:divBdr>
    </w:div>
    <w:div w:id="1935243664">
      <w:bodyDiv w:val="1"/>
      <w:marLeft w:val="0"/>
      <w:marRight w:val="0"/>
      <w:marTop w:val="0"/>
      <w:marBottom w:val="0"/>
      <w:divBdr>
        <w:top w:val="none" w:sz="0" w:space="0" w:color="auto"/>
        <w:left w:val="none" w:sz="0" w:space="0" w:color="auto"/>
        <w:bottom w:val="none" w:sz="0" w:space="0" w:color="auto"/>
        <w:right w:val="none" w:sz="0" w:space="0" w:color="auto"/>
      </w:divBdr>
    </w:div>
    <w:div w:id="1936085255">
      <w:bodyDiv w:val="1"/>
      <w:marLeft w:val="0"/>
      <w:marRight w:val="0"/>
      <w:marTop w:val="0"/>
      <w:marBottom w:val="0"/>
      <w:divBdr>
        <w:top w:val="none" w:sz="0" w:space="0" w:color="auto"/>
        <w:left w:val="none" w:sz="0" w:space="0" w:color="auto"/>
        <w:bottom w:val="none" w:sz="0" w:space="0" w:color="auto"/>
        <w:right w:val="none" w:sz="0" w:space="0" w:color="auto"/>
      </w:divBdr>
    </w:div>
    <w:div w:id="1936402905">
      <w:bodyDiv w:val="1"/>
      <w:marLeft w:val="0"/>
      <w:marRight w:val="0"/>
      <w:marTop w:val="0"/>
      <w:marBottom w:val="0"/>
      <w:divBdr>
        <w:top w:val="none" w:sz="0" w:space="0" w:color="auto"/>
        <w:left w:val="none" w:sz="0" w:space="0" w:color="auto"/>
        <w:bottom w:val="none" w:sz="0" w:space="0" w:color="auto"/>
        <w:right w:val="none" w:sz="0" w:space="0" w:color="auto"/>
      </w:divBdr>
    </w:div>
    <w:div w:id="1937518161">
      <w:bodyDiv w:val="1"/>
      <w:marLeft w:val="0"/>
      <w:marRight w:val="0"/>
      <w:marTop w:val="0"/>
      <w:marBottom w:val="0"/>
      <w:divBdr>
        <w:top w:val="none" w:sz="0" w:space="0" w:color="auto"/>
        <w:left w:val="none" w:sz="0" w:space="0" w:color="auto"/>
        <w:bottom w:val="none" w:sz="0" w:space="0" w:color="auto"/>
        <w:right w:val="none" w:sz="0" w:space="0" w:color="auto"/>
      </w:divBdr>
    </w:div>
    <w:div w:id="1938323796">
      <w:bodyDiv w:val="1"/>
      <w:marLeft w:val="0"/>
      <w:marRight w:val="0"/>
      <w:marTop w:val="0"/>
      <w:marBottom w:val="0"/>
      <w:divBdr>
        <w:top w:val="none" w:sz="0" w:space="0" w:color="auto"/>
        <w:left w:val="none" w:sz="0" w:space="0" w:color="auto"/>
        <w:bottom w:val="none" w:sz="0" w:space="0" w:color="auto"/>
        <w:right w:val="none" w:sz="0" w:space="0" w:color="auto"/>
      </w:divBdr>
    </w:div>
    <w:div w:id="1942637338">
      <w:bodyDiv w:val="1"/>
      <w:marLeft w:val="0"/>
      <w:marRight w:val="0"/>
      <w:marTop w:val="0"/>
      <w:marBottom w:val="0"/>
      <w:divBdr>
        <w:top w:val="none" w:sz="0" w:space="0" w:color="auto"/>
        <w:left w:val="none" w:sz="0" w:space="0" w:color="auto"/>
        <w:bottom w:val="none" w:sz="0" w:space="0" w:color="auto"/>
        <w:right w:val="none" w:sz="0" w:space="0" w:color="auto"/>
      </w:divBdr>
    </w:div>
    <w:div w:id="1946231397">
      <w:bodyDiv w:val="1"/>
      <w:marLeft w:val="0"/>
      <w:marRight w:val="0"/>
      <w:marTop w:val="0"/>
      <w:marBottom w:val="0"/>
      <w:divBdr>
        <w:top w:val="none" w:sz="0" w:space="0" w:color="auto"/>
        <w:left w:val="none" w:sz="0" w:space="0" w:color="auto"/>
        <w:bottom w:val="none" w:sz="0" w:space="0" w:color="auto"/>
        <w:right w:val="none" w:sz="0" w:space="0" w:color="auto"/>
      </w:divBdr>
      <w:divsChild>
        <w:div w:id="1229145620">
          <w:marLeft w:val="0"/>
          <w:marRight w:val="0"/>
          <w:marTop w:val="0"/>
          <w:marBottom w:val="0"/>
          <w:divBdr>
            <w:top w:val="none" w:sz="0" w:space="0" w:color="auto"/>
            <w:left w:val="none" w:sz="0" w:space="0" w:color="auto"/>
            <w:bottom w:val="none" w:sz="0" w:space="0" w:color="auto"/>
            <w:right w:val="none" w:sz="0" w:space="0" w:color="auto"/>
          </w:divBdr>
          <w:divsChild>
            <w:div w:id="83845809">
              <w:marLeft w:val="0"/>
              <w:marRight w:val="0"/>
              <w:marTop w:val="0"/>
              <w:marBottom w:val="0"/>
              <w:divBdr>
                <w:top w:val="none" w:sz="0" w:space="0" w:color="auto"/>
                <w:left w:val="none" w:sz="0" w:space="0" w:color="auto"/>
                <w:bottom w:val="none" w:sz="0" w:space="0" w:color="auto"/>
                <w:right w:val="none" w:sz="0" w:space="0" w:color="auto"/>
              </w:divBdr>
            </w:div>
          </w:divsChild>
        </w:div>
        <w:div w:id="1069497535">
          <w:marLeft w:val="0"/>
          <w:marRight w:val="0"/>
          <w:marTop w:val="0"/>
          <w:marBottom w:val="0"/>
          <w:divBdr>
            <w:top w:val="none" w:sz="0" w:space="0" w:color="auto"/>
            <w:left w:val="none" w:sz="0" w:space="0" w:color="auto"/>
            <w:bottom w:val="none" w:sz="0" w:space="0" w:color="auto"/>
            <w:right w:val="none" w:sz="0" w:space="0" w:color="auto"/>
          </w:divBdr>
          <w:divsChild>
            <w:div w:id="122045020">
              <w:marLeft w:val="0"/>
              <w:marRight w:val="0"/>
              <w:marTop w:val="0"/>
              <w:marBottom w:val="0"/>
              <w:divBdr>
                <w:top w:val="none" w:sz="0" w:space="0" w:color="auto"/>
                <w:left w:val="none" w:sz="0" w:space="0" w:color="auto"/>
                <w:bottom w:val="none" w:sz="0" w:space="0" w:color="auto"/>
                <w:right w:val="none" w:sz="0" w:space="0" w:color="auto"/>
              </w:divBdr>
            </w:div>
            <w:div w:id="1528370793">
              <w:marLeft w:val="0"/>
              <w:marRight w:val="0"/>
              <w:marTop w:val="0"/>
              <w:marBottom w:val="0"/>
              <w:divBdr>
                <w:top w:val="none" w:sz="0" w:space="0" w:color="auto"/>
                <w:left w:val="none" w:sz="0" w:space="0" w:color="auto"/>
                <w:bottom w:val="none" w:sz="0" w:space="0" w:color="auto"/>
                <w:right w:val="none" w:sz="0" w:space="0" w:color="auto"/>
              </w:divBdr>
              <w:divsChild>
                <w:div w:id="13850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897122">
      <w:bodyDiv w:val="1"/>
      <w:marLeft w:val="0"/>
      <w:marRight w:val="0"/>
      <w:marTop w:val="0"/>
      <w:marBottom w:val="0"/>
      <w:divBdr>
        <w:top w:val="none" w:sz="0" w:space="0" w:color="auto"/>
        <w:left w:val="none" w:sz="0" w:space="0" w:color="auto"/>
        <w:bottom w:val="none" w:sz="0" w:space="0" w:color="auto"/>
        <w:right w:val="none" w:sz="0" w:space="0" w:color="auto"/>
      </w:divBdr>
    </w:div>
    <w:div w:id="1955673440">
      <w:bodyDiv w:val="1"/>
      <w:marLeft w:val="0"/>
      <w:marRight w:val="0"/>
      <w:marTop w:val="0"/>
      <w:marBottom w:val="0"/>
      <w:divBdr>
        <w:top w:val="none" w:sz="0" w:space="0" w:color="auto"/>
        <w:left w:val="none" w:sz="0" w:space="0" w:color="auto"/>
        <w:bottom w:val="none" w:sz="0" w:space="0" w:color="auto"/>
        <w:right w:val="none" w:sz="0" w:space="0" w:color="auto"/>
      </w:divBdr>
      <w:divsChild>
        <w:div w:id="923148916">
          <w:marLeft w:val="0"/>
          <w:marRight w:val="0"/>
          <w:marTop w:val="0"/>
          <w:marBottom w:val="0"/>
          <w:divBdr>
            <w:top w:val="none" w:sz="0" w:space="0" w:color="auto"/>
            <w:left w:val="none" w:sz="0" w:space="0" w:color="auto"/>
            <w:bottom w:val="none" w:sz="0" w:space="0" w:color="auto"/>
            <w:right w:val="none" w:sz="0" w:space="0" w:color="auto"/>
          </w:divBdr>
          <w:divsChild>
            <w:div w:id="42028819">
              <w:marLeft w:val="0"/>
              <w:marRight w:val="0"/>
              <w:marTop w:val="0"/>
              <w:marBottom w:val="0"/>
              <w:divBdr>
                <w:top w:val="none" w:sz="0" w:space="0" w:color="auto"/>
                <w:left w:val="none" w:sz="0" w:space="0" w:color="auto"/>
                <w:bottom w:val="none" w:sz="0" w:space="0" w:color="auto"/>
                <w:right w:val="none" w:sz="0" w:space="0" w:color="auto"/>
              </w:divBdr>
            </w:div>
          </w:divsChild>
        </w:div>
        <w:div w:id="1756515473">
          <w:marLeft w:val="0"/>
          <w:marRight w:val="0"/>
          <w:marTop w:val="0"/>
          <w:marBottom w:val="0"/>
          <w:divBdr>
            <w:top w:val="none" w:sz="0" w:space="0" w:color="auto"/>
            <w:left w:val="none" w:sz="0" w:space="0" w:color="auto"/>
            <w:bottom w:val="none" w:sz="0" w:space="0" w:color="auto"/>
            <w:right w:val="none" w:sz="0" w:space="0" w:color="auto"/>
          </w:divBdr>
          <w:divsChild>
            <w:div w:id="1053114964">
              <w:marLeft w:val="0"/>
              <w:marRight w:val="0"/>
              <w:marTop w:val="0"/>
              <w:marBottom w:val="0"/>
              <w:divBdr>
                <w:top w:val="none" w:sz="0" w:space="0" w:color="auto"/>
                <w:left w:val="none" w:sz="0" w:space="0" w:color="auto"/>
                <w:bottom w:val="none" w:sz="0" w:space="0" w:color="auto"/>
                <w:right w:val="none" w:sz="0" w:space="0" w:color="auto"/>
              </w:divBdr>
            </w:div>
            <w:div w:id="1791825567">
              <w:marLeft w:val="0"/>
              <w:marRight w:val="0"/>
              <w:marTop w:val="0"/>
              <w:marBottom w:val="0"/>
              <w:divBdr>
                <w:top w:val="none" w:sz="0" w:space="0" w:color="auto"/>
                <w:left w:val="none" w:sz="0" w:space="0" w:color="auto"/>
                <w:bottom w:val="none" w:sz="0" w:space="0" w:color="auto"/>
                <w:right w:val="none" w:sz="0" w:space="0" w:color="auto"/>
              </w:divBdr>
              <w:divsChild>
                <w:div w:id="75192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791553">
      <w:bodyDiv w:val="1"/>
      <w:marLeft w:val="0"/>
      <w:marRight w:val="0"/>
      <w:marTop w:val="0"/>
      <w:marBottom w:val="0"/>
      <w:divBdr>
        <w:top w:val="none" w:sz="0" w:space="0" w:color="auto"/>
        <w:left w:val="none" w:sz="0" w:space="0" w:color="auto"/>
        <w:bottom w:val="none" w:sz="0" w:space="0" w:color="auto"/>
        <w:right w:val="none" w:sz="0" w:space="0" w:color="auto"/>
      </w:divBdr>
      <w:divsChild>
        <w:div w:id="107355153">
          <w:marLeft w:val="0"/>
          <w:marRight w:val="0"/>
          <w:marTop w:val="0"/>
          <w:marBottom w:val="0"/>
          <w:divBdr>
            <w:top w:val="none" w:sz="0" w:space="0" w:color="auto"/>
            <w:left w:val="none" w:sz="0" w:space="0" w:color="auto"/>
            <w:bottom w:val="none" w:sz="0" w:space="0" w:color="auto"/>
            <w:right w:val="none" w:sz="0" w:space="0" w:color="auto"/>
          </w:divBdr>
          <w:divsChild>
            <w:div w:id="76947398">
              <w:marLeft w:val="0"/>
              <w:marRight w:val="0"/>
              <w:marTop w:val="0"/>
              <w:marBottom w:val="0"/>
              <w:divBdr>
                <w:top w:val="none" w:sz="0" w:space="0" w:color="auto"/>
                <w:left w:val="none" w:sz="0" w:space="0" w:color="auto"/>
                <w:bottom w:val="none" w:sz="0" w:space="0" w:color="auto"/>
                <w:right w:val="none" w:sz="0" w:space="0" w:color="auto"/>
              </w:divBdr>
              <w:divsChild>
                <w:div w:id="39331655">
                  <w:marLeft w:val="0"/>
                  <w:marRight w:val="0"/>
                  <w:marTop w:val="0"/>
                  <w:marBottom w:val="0"/>
                  <w:divBdr>
                    <w:top w:val="none" w:sz="0" w:space="0" w:color="auto"/>
                    <w:left w:val="none" w:sz="0" w:space="0" w:color="auto"/>
                    <w:bottom w:val="none" w:sz="0" w:space="0" w:color="auto"/>
                    <w:right w:val="none" w:sz="0" w:space="0" w:color="auto"/>
                  </w:divBdr>
                </w:div>
                <w:div w:id="1481382421">
                  <w:marLeft w:val="0"/>
                  <w:marRight w:val="0"/>
                  <w:marTop w:val="0"/>
                  <w:marBottom w:val="0"/>
                  <w:divBdr>
                    <w:top w:val="none" w:sz="0" w:space="0" w:color="auto"/>
                    <w:left w:val="none" w:sz="0" w:space="0" w:color="auto"/>
                    <w:bottom w:val="none" w:sz="0" w:space="0" w:color="auto"/>
                    <w:right w:val="none" w:sz="0" w:space="0" w:color="auto"/>
                  </w:divBdr>
                </w:div>
                <w:div w:id="467364153">
                  <w:marLeft w:val="0"/>
                  <w:marRight w:val="0"/>
                  <w:marTop w:val="0"/>
                  <w:marBottom w:val="0"/>
                  <w:divBdr>
                    <w:top w:val="none" w:sz="0" w:space="0" w:color="auto"/>
                    <w:left w:val="none" w:sz="0" w:space="0" w:color="auto"/>
                    <w:bottom w:val="none" w:sz="0" w:space="0" w:color="auto"/>
                    <w:right w:val="none" w:sz="0" w:space="0" w:color="auto"/>
                  </w:divBdr>
                </w:div>
                <w:div w:id="1608997929">
                  <w:marLeft w:val="0"/>
                  <w:marRight w:val="0"/>
                  <w:marTop w:val="0"/>
                  <w:marBottom w:val="0"/>
                  <w:divBdr>
                    <w:top w:val="none" w:sz="0" w:space="0" w:color="auto"/>
                    <w:left w:val="none" w:sz="0" w:space="0" w:color="auto"/>
                    <w:bottom w:val="none" w:sz="0" w:space="0" w:color="auto"/>
                    <w:right w:val="none" w:sz="0" w:space="0" w:color="auto"/>
                  </w:divBdr>
                </w:div>
                <w:div w:id="802847534">
                  <w:marLeft w:val="0"/>
                  <w:marRight w:val="0"/>
                  <w:marTop w:val="0"/>
                  <w:marBottom w:val="0"/>
                  <w:divBdr>
                    <w:top w:val="none" w:sz="0" w:space="0" w:color="auto"/>
                    <w:left w:val="none" w:sz="0" w:space="0" w:color="auto"/>
                    <w:bottom w:val="none" w:sz="0" w:space="0" w:color="auto"/>
                    <w:right w:val="none" w:sz="0" w:space="0" w:color="auto"/>
                  </w:divBdr>
                </w:div>
                <w:div w:id="1164706184">
                  <w:marLeft w:val="0"/>
                  <w:marRight w:val="0"/>
                  <w:marTop w:val="0"/>
                  <w:marBottom w:val="0"/>
                  <w:divBdr>
                    <w:top w:val="none" w:sz="0" w:space="0" w:color="auto"/>
                    <w:left w:val="none" w:sz="0" w:space="0" w:color="auto"/>
                    <w:bottom w:val="none" w:sz="0" w:space="0" w:color="auto"/>
                    <w:right w:val="none" w:sz="0" w:space="0" w:color="auto"/>
                  </w:divBdr>
                </w:div>
                <w:div w:id="1271469604">
                  <w:marLeft w:val="0"/>
                  <w:marRight w:val="0"/>
                  <w:marTop w:val="0"/>
                  <w:marBottom w:val="0"/>
                  <w:divBdr>
                    <w:top w:val="none" w:sz="0" w:space="0" w:color="auto"/>
                    <w:left w:val="none" w:sz="0" w:space="0" w:color="auto"/>
                    <w:bottom w:val="none" w:sz="0" w:space="0" w:color="auto"/>
                    <w:right w:val="none" w:sz="0" w:space="0" w:color="auto"/>
                  </w:divBdr>
                </w:div>
                <w:div w:id="189951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066400">
          <w:marLeft w:val="0"/>
          <w:marRight w:val="0"/>
          <w:marTop w:val="0"/>
          <w:marBottom w:val="0"/>
          <w:divBdr>
            <w:top w:val="none" w:sz="0" w:space="0" w:color="auto"/>
            <w:left w:val="none" w:sz="0" w:space="0" w:color="auto"/>
            <w:bottom w:val="none" w:sz="0" w:space="0" w:color="auto"/>
            <w:right w:val="none" w:sz="0" w:space="0" w:color="auto"/>
          </w:divBdr>
          <w:divsChild>
            <w:div w:id="1494369927">
              <w:marLeft w:val="0"/>
              <w:marRight w:val="0"/>
              <w:marTop w:val="0"/>
              <w:marBottom w:val="0"/>
              <w:divBdr>
                <w:top w:val="none" w:sz="0" w:space="0" w:color="auto"/>
                <w:left w:val="none" w:sz="0" w:space="0" w:color="auto"/>
                <w:bottom w:val="none" w:sz="0" w:space="0" w:color="auto"/>
                <w:right w:val="none" w:sz="0" w:space="0" w:color="auto"/>
              </w:divBdr>
            </w:div>
            <w:div w:id="1393506046">
              <w:marLeft w:val="0"/>
              <w:marRight w:val="0"/>
              <w:marTop w:val="0"/>
              <w:marBottom w:val="0"/>
              <w:divBdr>
                <w:top w:val="none" w:sz="0" w:space="0" w:color="auto"/>
                <w:left w:val="none" w:sz="0" w:space="0" w:color="auto"/>
                <w:bottom w:val="none" w:sz="0" w:space="0" w:color="auto"/>
                <w:right w:val="none" w:sz="0" w:space="0" w:color="auto"/>
              </w:divBdr>
              <w:divsChild>
                <w:div w:id="1524123985">
                  <w:marLeft w:val="0"/>
                  <w:marRight w:val="0"/>
                  <w:marTop w:val="0"/>
                  <w:marBottom w:val="0"/>
                  <w:divBdr>
                    <w:top w:val="none" w:sz="0" w:space="0" w:color="auto"/>
                    <w:left w:val="none" w:sz="0" w:space="0" w:color="auto"/>
                    <w:bottom w:val="none" w:sz="0" w:space="0" w:color="auto"/>
                    <w:right w:val="none" w:sz="0" w:space="0" w:color="auto"/>
                  </w:divBdr>
                  <w:divsChild>
                    <w:div w:id="1082531675">
                      <w:marLeft w:val="0"/>
                      <w:marRight w:val="0"/>
                      <w:marTop w:val="0"/>
                      <w:marBottom w:val="0"/>
                      <w:divBdr>
                        <w:top w:val="none" w:sz="0" w:space="0" w:color="auto"/>
                        <w:left w:val="none" w:sz="0" w:space="0" w:color="auto"/>
                        <w:bottom w:val="none" w:sz="0" w:space="0" w:color="auto"/>
                        <w:right w:val="none" w:sz="0" w:space="0" w:color="auto"/>
                      </w:divBdr>
                    </w:div>
                    <w:div w:id="2024428654">
                      <w:marLeft w:val="0"/>
                      <w:marRight w:val="0"/>
                      <w:marTop w:val="0"/>
                      <w:marBottom w:val="0"/>
                      <w:divBdr>
                        <w:top w:val="none" w:sz="0" w:space="0" w:color="auto"/>
                        <w:left w:val="none" w:sz="0" w:space="0" w:color="auto"/>
                        <w:bottom w:val="none" w:sz="0" w:space="0" w:color="auto"/>
                        <w:right w:val="none" w:sz="0" w:space="0" w:color="auto"/>
                      </w:divBdr>
                    </w:div>
                    <w:div w:id="409473653">
                      <w:marLeft w:val="0"/>
                      <w:marRight w:val="0"/>
                      <w:marTop w:val="0"/>
                      <w:marBottom w:val="0"/>
                      <w:divBdr>
                        <w:top w:val="none" w:sz="0" w:space="0" w:color="auto"/>
                        <w:left w:val="none" w:sz="0" w:space="0" w:color="auto"/>
                        <w:bottom w:val="none" w:sz="0" w:space="0" w:color="auto"/>
                        <w:right w:val="none" w:sz="0" w:space="0" w:color="auto"/>
                      </w:divBdr>
                    </w:div>
                    <w:div w:id="750739305">
                      <w:marLeft w:val="0"/>
                      <w:marRight w:val="0"/>
                      <w:marTop w:val="0"/>
                      <w:marBottom w:val="0"/>
                      <w:divBdr>
                        <w:top w:val="none" w:sz="0" w:space="0" w:color="auto"/>
                        <w:left w:val="none" w:sz="0" w:space="0" w:color="auto"/>
                        <w:bottom w:val="none" w:sz="0" w:space="0" w:color="auto"/>
                        <w:right w:val="none" w:sz="0" w:space="0" w:color="auto"/>
                      </w:divBdr>
                    </w:div>
                    <w:div w:id="1384794019">
                      <w:marLeft w:val="0"/>
                      <w:marRight w:val="0"/>
                      <w:marTop w:val="0"/>
                      <w:marBottom w:val="0"/>
                      <w:divBdr>
                        <w:top w:val="none" w:sz="0" w:space="0" w:color="auto"/>
                        <w:left w:val="none" w:sz="0" w:space="0" w:color="auto"/>
                        <w:bottom w:val="none" w:sz="0" w:space="0" w:color="auto"/>
                        <w:right w:val="none" w:sz="0" w:space="0" w:color="auto"/>
                      </w:divBdr>
                    </w:div>
                    <w:div w:id="1206327903">
                      <w:marLeft w:val="0"/>
                      <w:marRight w:val="0"/>
                      <w:marTop w:val="0"/>
                      <w:marBottom w:val="0"/>
                      <w:divBdr>
                        <w:top w:val="none" w:sz="0" w:space="0" w:color="auto"/>
                        <w:left w:val="none" w:sz="0" w:space="0" w:color="auto"/>
                        <w:bottom w:val="none" w:sz="0" w:space="0" w:color="auto"/>
                        <w:right w:val="none" w:sz="0" w:space="0" w:color="auto"/>
                      </w:divBdr>
                    </w:div>
                    <w:div w:id="108954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597588">
      <w:bodyDiv w:val="1"/>
      <w:marLeft w:val="0"/>
      <w:marRight w:val="0"/>
      <w:marTop w:val="0"/>
      <w:marBottom w:val="0"/>
      <w:divBdr>
        <w:top w:val="none" w:sz="0" w:space="0" w:color="auto"/>
        <w:left w:val="none" w:sz="0" w:space="0" w:color="auto"/>
        <w:bottom w:val="none" w:sz="0" w:space="0" w:color="auto"/>
        <w:right w:val="none" w:sz="0" w:space="0" w:color="auto"/>
      </w:divBdr>
      <w:divsChild>
        <w:div w:id="1499156072">
          <w:marLeft w:val="0"/>
          <w:marRight w:val="0"/>
          <w:marTop w:val="0"/>
          <w:marBottom w:val="0"/>
          <w:divBdr>
            <w:top w:val="none" w:sz="0" w:space="0" w:color="auto"/>
            <w:left w:val="none" w:sz="0" w:space="0" w:color="auto"/>
            <w:bottom w:val="none" w:sz="0" w:space="0" w:color="auto"/>
            <w:right w:val="none" w:sz="0" w:space="0" w:color="auto"/>
          </w:divBdr>
          <w:divsChild>
            <w:div w:id="1123572194">
              <w:marLeft w:val="0"/>
              <w:marRight w:val="0"/>
              <w:marTop w:val="0"/>
              <w:marBottom w:val="0"/>
              <w:divBdr>
                <w:top w:val="none" w:sz="0" w:space="0" w:color="auto"/>
                <w:left w:val="none" w:sz="0" w:space="0" w:color="auto"/>
                <w:bottom w:val="none" w:sz="0" w:space="0" w:color="auto"/>
                <w:right w:val="none" w:sz="0" w:space="0" w:color="auto"/>
              </w:divBdr>
            </w:div>
          </w:divsChild>
        </w:div>
        <w:div w:id="1220363435">
          <w:marLeft w:val="0"/>
          <w:marRight w:val="0"/>
          <w:marTop w:val="0"/>
          <w:marBottom w:val="0"/>
          <w:divBdr>
            <w:top w:val="none" w:sz="0" w:space="0" w:color="auto"/>
            <w:left w:val="none" w:sz="0" w:space="0" w:color="auto"/>
            <w:bottom w:val="none" w:sz="0" w:space="0" w:color="auto"/>
            <w:right w:val="none" w:sz="0" w:space="0" w:color="auto"/>
          </w:divBdr>
          <w:divsChild>
            <w:div w:id="2127196875">
              <w:marLeft w:val="0"/>
              <w:marRight w:val="0"/>
              <w:marTop w:val="0"/>
              <w:marBottom w:val="0"/>
              <w:divBdr>
                <w:top w:val="none" w:sz="0" w:space="0" w:color="auto"/>
                <w:left w:val="none" w:sz="0" w:space="0" w:color="auto"/>
                <w:bottom w:val="none" w:sz="0" w:space="0" w:color="auto"/>
                <w:right w:val="none" w:sz="0" w:space="0" w:color="auto"/>
              </w:divBdr>
            </w:div>
            <w:div w:id="342976501">
              <w:marLeft w:val="0"/>
              <w:marRight w:val="0"/>
              <w:marTop w:val="0"/>
              <w:marBottom w:val="0"/>
              <w:divBdr>
                <w:top w:val="none" w:sz="0" w:space="0" w:color="auto"/>
                <w:left w:val="none" w:sz="0" w:space="0" w:color="auto"/>
                <w:bottom w:val="none" w:sz="0" w:space="0" w:color="auto"/>
                <w:right w:val="none" w:sz="0" w:space="0" w:color="auto"/>
              </w:divBdr>
              <w:divsChild>
                <w:div w:id="200739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94459">
      <w:bodyDiv w:val="1"/>
      <w:marLeft w:val="0"/>
      <w:marRight w:val="0"/>
      <w:marTop w:val="0"/>
      <w:marBottom w:val="0"/>
      <w:divBdr>
        <w:top w:val="none" w:sz="0" w:space="0" w:color="auto"/>
        <w:left w:val="none" w:sz="0" w:space="0" w:color="auto"/>
        <w:bottom w:val="none" w:sz="0" w:space="0" w:color="auto"/>
        <w:right w:val="none" w:sz="0" w:space="0" w:color="auto"/>
      </w:divBdr>
      <w:divsChild>
        <w:div w:id="1852446388">
          <w:marLeft w:val="0"/>
          <w:marRight w:val="0"/>
          <w:marTop w:val="0"/>
          <w:marBottom w:val="0"/>
          <w:divBdr>
            <w:top w:val="none" w:sz="0" w:space="0" w:color="auto"/>
            <w:left w:val="none" w:sz="0" w:space="0" w:color="auto"/>
            <w:bottom w:val="none" w:sz="0" w:space="0" w:color="auto"/>
            <w:right w:val="none" w:sz="0" w:space="0" w:color="auto"/>
          </w:divBdr>
          <w:divsChild>
            <w:div w:id="121074102">
              <w:marLeft w:val="0"/>
              <w:marRight w:val="0"/>
              <w:marTop w:val="0"/>
              <w:marBottom w:val="0"/>
              <w:divBdr>
                <w:top w:val="none" w:sz="0" w:space="0" w:color="auto"/>
                <w:left w:val="none" w:sz="0" w:space="0" w:color="auto"/>
                <w:bottom w:val="none" w:sz="0" w:space="0" w:color="auto"/>
                <w:right w:val="none" w:sz="0" w:space="0" w:color="auto"/>
              </w:divBdr>
              <w:divsChild>
                <w:div w:id="153374879">
                  <w:marLeft w:val="0"/>
                  <w:marRight w:val="0"/>
                  <w:marTop w:val="0"/>
                  <w:marBottom w:val="0"/>
                  <w:divBdr>
                    <w:top w:val="none" w:sz="0" w:space="0" w:color="auto"/>
                    <w:left w:val="none" w:sz="0" w:space="0" w:color="auto"/>
                    <w:bottom w:val="none" w:sz="0" w:space="0" w:color="auto"/>
                    <w:right w:val="none" w:sz="0" w:space="0" w:color="auto"/>
                  </w:divBdr>
                  <w:divsChild>
                    <w:div w:id="857740830">
                      <w:marLeft w:val="0"/>
                      <w:marRight w:val="0"/>
                      <w:marTop w:val="0"/>
                      <w:marBottom w:val="0"/>
                      <w:divBdr>
                        <w:top w:val="none" w:sz="0" w:space="0" w:color="auto"/>
                        <w:left w:val="none" w:sz="0" w:space="0" w:color="auto"/>
                        <w:bottom w:val="none" w:sz="0" w:space="0" w:color="auto"/>
                        <w:right w:val="none" w:sz="0" w:space="0" w:color="auto"/>
                      </w:divBdr>
                      <w:divsChild>
                        <w:div w:id="1368987341">
                          <w:marLeft w:val="0"/>
                          <w:marRight w:val="0"/>
                          <w:marTop w:val="0"/>
                          <w:marBottom w:val="0"/>
                          <w:divBdr>
                            <w:top w:val="none" w:sz="0" w:space="0" w:color="auto"/>
                            <w:left w:val="none" w:sz="0" w:space="0" w:color="auto"/>
                            <w:bottom w:val="none" w:sz="0" w:space="0" w:color="auto"/>
                            <w:right w:val="none" w:sz="0" w:space="0" w:color="auto"/>
                          </w:divBdr>
                          <w:divsChild>
                            <w:div w:id="1136291419">
                              <w:marLeft w:val="0"/>
                              <w:marRight w:val="0"/>
                              <w:marTop w:val="0"/>
                              <w:marBottom w:val="0"/>
                              <w:divBdr>
                                <w:top w:val="none" w:sz="0" w:space="0" w:color="auto"/>
                                <w:left w:val="none" w:sz="0" w:space="0" w:color="auto"/>
                                <w:bottom w:val="none" w:sz="0" w:space="0" w:color="auto"/>
                                <w:right w:val="none" w:sz="0" w:space="0" w:color="auto"/>
                              </w:divBdr>
                              <w:divsChild>
                                <w:div w:id="66605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393771">
          <w:marLeft w:val="0"/>
          <w:marRight w:val="0"/>
          <w:marTop w:val="0"/>
          <w:marBottom w:val="175"/>
          <w:divBdr>
            <w:top w:val="none" w:sz="0" w:space="0" w:color="auto"/>
            <w:left w:val="none" w:sz="0" w:space="0" w:color="auto"/>
            <w:bottom w:val="none" w:sz="0" w:space="0" w:color="auto"/>
            <w:right w:val="none" w:sz="0" w:space="0" w:color="auto"/>
          </w:divBdr>
          <w:divsChild>
            <w:div w:id="1542327150">
              <w:marLeft w:val="0"/>
              <w:marRight w:val="0"/>
              <w:marTop w:val="0"/>
              <w:marBottom w:val="0"/>
              <w:divBdr>
                <w:top w:val="none" w:sz="0" w:space="0" w:color="auto"/>
                <w:left w:val="none" w:sz="0" w:space="0" w:color="auto"/>
                <w:bottom w:val="none" w:sz="0" w:space="0" w:color="auto"/>
                <w:right w:val="none" w:sz="0" w:space="0" w:color="auto"/>
              </w:divBdr>
              <w:divsChild>
                <w:div w:id="2071925100">
                  <w:marLeft w:val="0"/>
                  <w:marRight w:val="0"/>
                  <w:marTop w:val="0"/>
                  <w:marBottom w:val="0"/>
                  <w:divBdr>
                    <w:top w:val="none" w:sz="0" w:space="0" w:color="auto"/>
                    <w:left w:val="none" w:sz="0" w:space="0" w:color="auto"/>
                    <w:bottom w:val="none" w:sz="0" w:space="0" w:color="auto"/>
                    <w:right w:val="none" w:sz="0" w:space="0" w:color="auto"/>
                  </w:divBdr>
                  <w:divsChild>
                    <w:div w:id="1544319204">
                      <w:marLeft w:val="0"/>
                      <w:marRight w:val="0"/>
                      <w:marTop w:val="0"/>
                      <w:marBottom w:val="0"/>
                      <w:divBdr>
                        <w:top w:val="none" w:sz="0" w:space="0" w:color="auto"/>
                        <w:left w:val="none" w:sz="0" w:space="0" w:color="auto"/>
                        <w:bottom w:val="none" w:sz="0" w:space="0" w:color="auto"/>
                        <w:right w:val="none" w:sz="0" w:space="0" w:color="auto"/>
                      </w:divBdr>
                      <w:divsChild>
                        <w:div w:id="9633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939680">
      <w:bodyDiv w:val="1"/>
      <w:marLeft w:val="0"/>
      <w:marRight w:val="0"/>
      <w:marTop w:val="0"/>
      <w:marBottom w:val="0"/>
      <w:divBdr>
        <w:top w:val="none" w:sz="0" w:space="0" w:color="auto"/>
        <w:left w:val="none" w:sz="0" w:space="0" w:color="auto"/>
        <w:bottom w:val="none" w:sz="0" w:space="0" w:color="auto"/>
        <w:right w:val="none" w:sz="0" w:space="0" w:color="auto"/>
      </w:divBdr>
      <w:divsChild>
        <w:div w:id="2029599764">
          <w:marLeft w:val="0"/>
          <w:marRight w:val="0"/>
          <w:marTop w:val="0"/>
          <w:marBottom w:val="0"/>
          <w:divBdr>
            <w:top w:val="none" w:sz="0" w:space="0" w:color="auto"/>
            <w:left w:val="none" w:sz="0" w:space="0" w:color="auto"/>
            <w:bottom w:val="none" w:sz="0" w:space="0" w:color="auto"/>
            <w:right w:val="none" w:sz="0" w:space="0" w:color="auto"/>
          </w:divBdr>
          <w:divsChild>
            <w:div w:id="1578633807">
              <w:marLeft w:val="0"/>
              <w:marRight w:val="0"/>
              <w:marTop w:val="0"/>
              <w:marBottom w:val="0"/>
              <w:divBdr>
                <w:top w:val="none" w:sz="0" w:space="0" w:color="auto"/>
                <w:left w:val="none" w:sz="0" w:space="0" w:color="auto"/>
                <w:bottom w:val="none" w:sz="0" w:space="0" w:color="auto"/>
                <w:right w:val="none" w:sz="0" w:space="0" w:color="auto"/>
              </w:divBdr>
            </w:div>
          </w:divsChild>
        </w:div>
        <w:div w:id="954171330">
          <w:marLeft w:val="0"/>
          <w:marRight w:val="0"/>
          <w:marTop w:val="0"/>
          <w:marBottom w:val="0"/>
          <w:divBdr>
            <w:top w:val="none" w:sz="0" w:space="0" w:color="auto"/>
            <w:left w:val="none" w:sz="0" w:space="0" w:color="auto"/>
            <w:bottom w:val="none" w:sz="0" w:space="0" w:color="auto"/>
            <w:right w:val="none" w:sz="0" w:space="0" w:color="auto"/>
          </w:divBdr>
          <w:divsChild>
            <w:div w:id="1565749780">
              <w:marLeft w:val="0"/>
              <w:marRight w:val="0"/>
              <w:marTop w:val="0"/>
              <w:marBottom w:val="0"/>
              <w:divBdr>
                <w:top w:val="none" w:sz="0" w:space="0" w:color="auto"/>
                <w:left w:val="none" w:sz="0" w:space="0" w:color="auto"/>
                <w:bottom w:val="none" w:sz="0" w:space="0" w:color="auto"/>
                <w:right w:val="none" w:sz="0" w:space="0" w:color="auto"/>
              </w:divBdr>
            </w:div>
            <w:div w:id="632908769">
              <w:marLeft w:val="0"/>
              <w:marRight w:val="0"/>
              <w:marTop w:val="0"/>
              <w:marBottom w:val="0"/>
              <w:divBdr>
                <w:top w:val="none" w:sz="0" w:space="0" w:color="auto"/>
                <w:left w:val="none" w:sz="0" w:space="0" w:color="auto"/>
                <w:bottom w:val="none" w:sz="0" w:space="0" w:color="auto"/>
                <w:right w:val="none" w:sz="0" w:space="0" w:color="auto"/>
              </w:divBdr>
              <w:divsChild>
                <w:div w:id="7886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22761">
      <w:bodyDiv w:val="1"/>
      <w:marLeft w:val="0"/>
      <w:marRight w:val="0"/>
      <w:marTop w:val="0"/>
      <w:marBottom w:val="0"/>
      <w:divBdr>
        <w:top w:val="none" w:sz="0" w:space="0" w:color="auto"/>
        <w:left w:val="none" w:sz="0" w:space="0" w:color="auto"/>
        <w:bottom w:val="none" w:sz="0" w:space="0" w:color="auto"/>
        <w:right w:val="none" w:sz="0" w:space="0" w:color="auto"/>
      </w:divBdr>
    </w:div>
    <w:div w:id="2005812911">
      <w:bodyDiv w:val="1"/>
      <w:marLeft w:val="0"/>
      <w:marRight w:val="0"/>
      <w:marTop w:val="0"/>
      <w:marBottom w:val="0"/>
      <w:divBdr>
        <w:top w:val="none" w:sz="0" w:space="0" w:color="auto"/>
        <w:left w:val="none" w:sz="0" w:space="0" w:color="auto"/>
        <w:bottom w:val="none" w:sz="0" w:space="0" w:color="auto"/>
        <w:right w:val="none" w:sz="0" w:space="0" w:color="auto"/>
      </w:divBdr>
    </w:div>
    <w:div w:id="2009552410">
      <w:bodyDiv w:val="1"/>
      <w:marLeft w:val="0"/>
      <w:marRight w:val="0"/>
      <w:marTop w:val="0"/>
      <w:marBottom w:val="0"/>
      <w:divBdr>
        <w:top w:val="none" w:sz="0" w:space="0" w:color="auto"/>
        <w:left w:val="none" w:sz="0" w:space="0" w:color="auto"/>
        <w:bottom w:val="none" w:sz="0" w:space="0" w:color="auto"/>
        <w:right w:val="none" w:sz="0" w:space="0" w:color="auto"/>
      </w:divBdr>
      <w:divsChild>
        <w:div w:id="490607842">
          <w:marLeft w:val="0"/>
          <w:marRight w:val="0"/>
          <w:marTop w:val="0"/>
          <w:marBottom w:val="0"/>
          <w:divBdr>
            <w:top w:val="none" w:sz="0" w:space="0" w:color="auto"/>
            <w:left w:val="none" w:sz="0" w:space="0" w:color="auto"/>
            <w:bottom w:val="none" w:sz="0" w:space="0" w:color="auto"/>
            <w:right w:val="none" w:sz="0" w:space="0" w:color="auto"/>
          </w:divBdr>
          <w:divsChild>
            <w:div w:id="1465851356">
              <w:marLeft w:val="0"/>
              <w:marRight w:val="0"/>
              <w:marTop w:val="0"/>
              <w:marBottom w:val="0"/>
              <w:divBdr>
                <w:top w:val="none" w:sz="0" w:space="0" w:color="auto"/>
                <w:left w:val="none" w:sz="0" w:space="0" w:color="auto"/>
                <w:bottom w:val="none" w:sz="0" w:space="0" w:color="auto"/>
                <w:right w:val="none" w:sz="0" w:space="0" w:color="auto"/>
              </w:divBdr>
            </w:div>
          </w:divsChild>
        </w:div>
        <w:div w:id="1803765391">
          <w:marLeft w:val="0"/>
          <w:marRight w:val="0"/>
          <w:marTop w:val="0"/>
          <w:marBottom w:val="0"/>
          <w:divBdr>
            <w:top w:val="none" w:sz="0" w:space="0" w:color="auto"/>
            <w:left w:val="none" w:sz="0" w:space="0" w:color="auto"/>
            <w:bottom w:val="none" w:sz="0" w:space="0" w:color="auto"/>
            <w:right w:val="none" w:sz="0" w:space="0" w:color="auto"/>
          </w:divBdr>
          <w:divsChild>
            <w:div w:id="666132657">
              <w:marLeft w:val="0"/>
              <w:marRight w:val="0"/>
              <w:marTop w:val="0"/>
              <w:marBottom w:val="0"/>
              <w:divBdr>
                <w:top w:val="none" w:sz="0" w:space="0" w:color="auto"/>
                <w:left w:val="none" w:sz="0" w:space="0" w:color="auto"/>
                <w:bottom w:val="none" w:sz="0" w:space="0" w:color="auto"/>
                <w:right w:val="none" w:sz="0" w:space="0" w:color="auto"/>
              </w:divBdr>
            </w:div>
            <w:div w:id="620188887">
              <w:marLeft w:val="0"/>
              <w:marRight w:val="0"/>
              <w:marTop w:val="0"/>
              <w:marBottom w:val="0"/>
              <w:divBdr>
                <w:top w:val="none" w:sz="0" w:space="0" w:color="auto"/>
                <w:left w:val="none" w:sz="0" w:space="0" w:color="auto"/>
                <w:bottom w:val="none" w:sz="0" w:space="0" w:color="auto"/>
                <w:right w:val="none" w:sz="0" w:space="0" w:color="auto"/>
              </w:divBdr>
              <w:divsChild>
                <w:div w:id="126218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21663">
      <w:bodyDiv w:val="1"/>
      <w:marLeft w:val="0"/>
      <w:marRight w:val="0"/>
      <w:marTop w:val="0"/>
      <w:marBottom w:val="0"/>
      <w:divBdr>
        <w:top w:val="none" w:sz="0" w:space="0" w:color="auto"/>
        <w:left w:val="none" w:sz="0" w:space="0" w:color="auto"/>
        <w:bottom w:val="none" w:sz="0" w:space="0" w:color="auto"/>
        <w:right w:val="none" w:sz="0" w:space="0" w:color="auto"/>
      </w:divBdr>
      <w:divsChild>
        <w:div w:id="619799024">
          <w:marLeft w:val="0"/>
          <w:marRight w:val="0"/>
          <w:marTop w:val="0"/>
          <w:marBottom w:val="0"/>
          <w:divBdr>
            <w:top w:val="none" w:sz="0" w:space="0" w:color="auto"/>
            <w:left w:val="none" w:sz="0" w:space="0" w:color="auto"/>
            <w:bottom w:val="none" w:sz="0" w:space="0" w:color="auto"/>
            <w:right w:val="none" w:sz="0" w:space="0" w:color="auto"/>
          </w:divBdr>
          <w:divsChild>
            <w:div w:id="1867865375">
              <w:marLeft w:val="0"/>
              <w:marRight w:val="0"/>
              <w:marTop w:val="0"/>
              <w:marBottom w:val="0"/>
              <w:divBdr>
                <w:top w:val="none" w:sz="0" w:space="0" w:color="auto"/>
                <w:left w:val="none" w:sz="0" w:space="0" w:color="auto"/>
                <w:bottom w:val="none" w:sz="0" w:space="0" w:color="auto"/>
                <w:right w:val="none" w:sz="0" w:space="0" w:color="auto"/>
              </w:divBdr>
            </w:div>
          </w:divsChild>
        </w:div>
        <w:div w:id="1856535243">
          <w:marLeft w:val="0"/>
          <w:marRight w:val="0"/>
          <w:marTop w:val="0"/>
          <w:marBottom w:val="0"/>
          <w:divBdr>
            <w:top w:val="none" w:sz="0" w:space="0" w:color="auto"/>
            <w:left w:val="none" w:sz="0" w:space="0" w:color="auto"/>
            <w:bottom w:val="none" w:sz="0" w:space="0" w:color="auto"/>
            <w:right w:val="none" w:sz="0" w:space="0" w:color="auto"/>
          </w:divBdr>
          <w:divsChild>
            <w:div w:id="1772124675">
              <w:marLeft w:val="0"/>
              <w:marRight w:val="0"/>
              <w:marTop w:val="0"/>
              <w:marBottom w:val="0"/>
              <w:divBdr>
                <w:top w:val="none" w:sz="0" w:space="0" w:color="auto"/>
                <w:left w:val="none" w:sz="0" w:space="0" w:color="auto"/>
                <w:bottom w:val="none" w:sz="0" w:space="0" w:color="auto"/>
                <w:right w:val="none" w:sz="0" w:space="0" w:color="auto"/>
              </w:divBdr>
            </w:div>
            <w:div w:id="183176022">
              <w:marLeft w:val="0"/>
              <w:marRight w:val="0"/>
              <w:marTop w:val="0"/>
              <w:marBottom w:val="0"/>
              <w:divBdr>
                <w:top w:val="none" w:sz="0" w:space="0" w:color="auto"/>
                <w:left w:val="none" w:sz="0" w:space="0" w:color="auto"/>
                <w:bottom w:val="none" w:sz="0" w:space="0" w:color="auto"/>
                <w:right w:val="none" w:sz="0" w:space="0" w:color="auto"/>
              </w:divBdr>
              <w:divsChild>
                <w:div w:id="18655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332171">
      <w:bodyDiv w:val="1"/>
      <w:marLeft w:val="0"/>
      <w:marRight w:val="0"/>
      <w:marTop w:val="0"/>
      <w:marBottom w:val="0"/>
      <w:divBdr>
        <w:top w:val="none" w:sz="0" w:space="0" w:color="auto"/>
        <w:left w:val="none" w:sz="0" w:space="0" w:color="auto"/>
        <w:bottom w:val="none" w:sz="0" w:space="0" w:color="auto"/>
        <w:right w:val="none" w:sz="0" w:space="0" w:color="auto"/>
      </w:divBdr>
      <w:divsChild>
        <w:div w:id="2017145428">
          <w:marLeft w:val="0"/>
          <w:marRight w:val="0"/>
          <w:marTop w:val="0"/>
          <w:marBottom w:val="0"/>
          <w:divBdr>
            <w:top w:val="none" w:sz="0" w:space="0" w:color="auto"/>
            <w:left w:val="none" w:sz="0" w:space="0" w:color="auto"/>
            <w:bottom w:val="none" w:sz="0" w:space="0" w:color="auto"/>
            <w:right w:val="none" w:sz="0" w:space="0" w:color="auto"/>
          </w:divBdr>
        </w:div>
        <w:div w:id="461966477">
          <w:marLeft w:val="0"/>
          <w:marRight w:val="0"/>
          <w:marTop w:val="0"/>
          <w:marBottom w:val="0"/>
          <w:divBdr>
            <w:top w:val="none" w:sz="0" w:space="0" w:color="auto"/>
            <w:left w:val="none" w:sz="0" w:space="0" w:color="auto"/>
            <w:bottom w:val="none" w:sz="0" w:space="0" w:color="auto"/>
            <w:right w:val="none" w:sz="0" w:space="0" w:color="auto"/>
          </w:divBdr>
          <w:divsChild>
            <w:div w:id="178291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720357">
      <w:bodyDiv w:val="1"/>
      <w:marLeft w:val="0"/>
      <w:marRight w:val="0"/>
      <w:marTop w:val="0"/>
      <w:marBottom w:val="0"/>
      <w:divBdr>
        <w:top w:val="none" w:sz="0" w:space="0" w:color="auto"/>
        <w:left w:val="none" w:sz="0" w:space="0" w:color="auto"/>
        <w:bottom w:val="none" w:sz="0" w:space="0" w:color="auto"/>
        <w:right w:val="none" w:sz="0" w:space="0" w:color="auto"/>
      </w:divBdr>
      <w:divsChild>
        <w:div w:id="1890919362">
          <w:marLeft w:val="0"/>
          <w:marRight w:val="0"/>
          <w:marTop w:val="0"/>
          <w:marBottom w:val="0"/>
          <w:divBdr>
            <w:top w:val="none" w:sz="0" w:space="0" w:color="auto"/>
            <w:left w:val="none" w:sz="0" w:space="0" w:color="auto"/>
            <w:bottom w:val="none" w:sz="0" w:space="0" w:color="auto"/>
            <w:right w:val="none" w:sz="0" w:space="0" w:color="auto"/>
          </w:divBdr>
          <w:divsChild>
            <w:div w:id="1374308557">
              <w:marLeft w:val="0"/>
              <w:marRight w:val="0"/>
              <w:marTop w:val="0"/>
              <w:marBottom w:val="0"/>
              <w:divBdr>
                <w:top w:val="none" w:sz="0" w:space="0" w:color="auto"/>
                <w:left w:val="none" w:sz="0" w:space="0" w:color="auto"/>
                <w:bottom w:val="none" w:sz="0" w:space="0" w:color="auto"/>
                <w:right w:val="none" w:sz="0" w:space="0" w:color="auto"/>
              </w:divBdr>
            </w:div>
          </w:divsChild>
        </w:div>
        <w:div w:id="77872485">
          <w:marLeft w:val="0"/>
          <w:marRight w:val="0"/>
          <w:marTop w:val="0"/>
          <w:marBottom w:val="0"/>
          <w:divBdr>
            <w:top w:val="none" w:sz="0" w:space="0" w:color="auto"/>
            <w:left w:val="none" w:sz="0" w:space="0" w:color="auto"/>
            <w:bottom w:val="none" w:sz="0" w:space="0" w:color="auto"/>
            <w:right w:val="none" w:sz="0" w:space="0" w:color="auto"/>
          </w:divBdr>
          <w:divsChild>
            <w:div w:id="133683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4382">
      <w:bodyDiv w:val="1"/>
      <w:marLeft w:val="0"/>
      <w:marRight w:val="0"/>
      <w:marTop w:val="0"/>
      <w:marBottom w:val="0"/>
      <w:divBdr>
        <w:top w:val="none" w:sz="0" w:space="0" w:color="auto"/>
        <w:left w:val="none" w:sz="0" w:space="0" w:color="auto"/>
        <w:bottom w:val="none" w:sz="0" w:space="0" w:color="auto"/>
        <w:right w:val="none" w:sz="0" w:space="0" w:color="auto"/>
      </w:divBdr>
    </w:div>
    <w:div w:id="2021811069">
      <w:bodyDiv w:val="1"/>
      <w:marLeft w:val="0"/>
      <w:marRight w:val="0"/>
      <w:marTop w:val="0"/>
      <w:marBottom w:val="0"/>
      <w:divBdr>
        <w:top w:val="none" w:sz="0" w:space="0" w:color="auto"/>
        <w:left w:val="none" w:sz="0" w:space="0" w:color="auto"/>
        <w:bottom w:val="none" w:sz="0" w:space="0" w:color="auto"/>
        <w:right w:val="none" w:sz="0" w:space="0" w:color="auto"/>
      </w:divBdr>
    </w:div>
    <w:div w:id="2023388616">
      <w:bodyDiv w:val="1"/>
      <w:marLeft w:val="0"/>
      <w:marRight w:val="0"/>
      <w:marTop w:val="0"/>
      <w:marBottom w:val="0"/>
      <w:divBdr>
        <w:top w:val="none" w:sz="0" w:space="0" w:color="auto"/>
        <w:left w:val="none" w:sz="0" w:space="0" w:color="auto"/>
        <w:bottom w:val="none" w:sz="0" w:space="0" w:color="auto"/>
        <w:right w:val="none" w:sz="0" w:space="0" w:color="auto"/>
      </w:divBdr>
    </w:div>
    <w:div w:id="2029333203">
      <w:bodyDiv w:val="1"/>
      <w:marLeft w:val="0"/>
      <w:marRight w:val="0"/>
      <w:marTop w:val="0"/>
      <w:marBottom w:val="0"/>
      <w:divBdr>
        <w:top w:val="none" w:sz="0" w:space="0" w:color="auto"/>
        <w:left w:val="none" w:sz="0" w:space="0" w:color="auto"/>
        <w:bottom w:val="none" w:sz="0" w:space="0" w:color="auto"/>
        <w:right w:val="none" w:sz="0" w:space="0" w:color="auto"/>
      </w:divBdr>
    </w:div>
    <w:div w:id="2033800809">
      <w:bodyDiv w:val="1"/>
      <w:marLeft w:val="0"/>
      <w:marRight w:val="0"/>
      <w:marTop w:val="0"/>
      <w:marBottom w:val="0"/>
      <w:divBdr>
        <w:top w:val="none" w:sz="0" w:space="0" w:color="auto"/>
        <w:left w:val="none" w:sz="0" w:space="0" w:color="auto"/>
        <w:bottom w:val="none" w:sz="0" w:space="0" w:color="auto"/>
        <w:right w:val="none" w:sz="0" w:space="0" w:color="auto"/>
      </w:divBdr>
    </w:div>
    <w:div w:id="2038580085">
      <w:bodyDiv w:val="1"/>
      <w:marLeft w:val="0"/>
      <w:marRight w:val="0"/>
      <w:marTop w:val="0"/>
      <w:marBottom w:val="0"/>
      <w:divBdr>
        <w:top w:val="none" w:sz="0" w:space="0" w:color="auto"/>
        <w:left w:val="none" w:sz="0" w:space="0" w:color="auto"/>
        <w:bottom w:val="none" w:sz="0" w:space="0" w:color="auto"/>
        <w:right w:val="none" w:sz="0" w:space="0" w:color="auto"/>
      </w:divBdr>
      <w:divsChild>
        <w:div w:id="573974125">
          <w:marLeft w:val="0"/>
          <w:marRight w:val="0"/>
          <w:marTop w:val="0"/>
          <w:marBottom w:val="0"/>
          <w:divBdr>
            <w:top w:val="none" w:sz="0" w:space="0" w:color="auto"/>
            <w:left w:val="none" w:sz="0" w:space="0" w:color="auto"/>
            <w:bottom w:val="none" w:sz="0" w:space="0" w:color="auto"/>
            <w:right w:val="none" w:sz="0" w:space="0" w:color="auto"/>
          </w:divBdr>
          <w:divsChild>
            <w:div w:id="458644517">
              <w:marLeft w:val="0"/>
              <w:marRight w:val="0"/>
              <w:marTop w:val="0"/>
              <w:marBottom w:val="0"/>
              <w:divBdr>
                <w:top w:val="none" w:sz="0" w:space="0" w:color="auto"/>
                <w:left w:val="none" w:sz="0" w:space="0" w:color="auto"/>
                <w:bottom w:val="none" w:sz="0" w:space="0" w:color="auto"/>
                <w:right w:val="none" w:sz="0" w:space="0" w:color="auto"/>
              </w:divBdr>
            </w:div>
          </w:divsChild>
        </w:div>
        <w:div w:id="722560904">
          <w:marLeft w:val="0"/>
          <w:marRight w:val="0"/>
          <w:marTop w:val="0"/>
          <w:marBottom w:val="0"/>
          <w:divBdr>
            <w:top w:val="none" w:sz="0" w:space="0" w:color="auto"/>
            <w:left w:val="none" w:sz="0" w:space="0" w:color="auto"/>
            <w:bottom w:val="none" w:sz="0" w:space="0" w:color="auto"/>
            <w:right w:val="none" w:sz="0" w:space="0" w:color="auto"/>
          </w:divBdr>
          <w:divsChild>
            <w:div w:id="841162522">
              <w:marLeft w:val="0"/>
              <w:marRight w:val="0"/>
              <w:marTop w:val="0"/>
              <w:marBottom w:val="0"/>
              <w:divBdr>
                <w:top w:val="none" w:sz="0" w:space="0" w:color="auto"/>
                <w:left w:val="none" w:sz="0" w:space="0" w:color="auto"/>
                <w:bottom w:val="none" w:sz="0" w:space="0" w:color="auto"/>
                <w:right w:val="none" w:sz="0" w:space="0" w:color="auto"/>
              </w:divBdr>
            </w:div>
            <w:div w:id="1943567250">
              <w:marLeft w:val="0"/>
              <w:marRight w:val="0"/>
              <w:marTop w:val="0"/>
              <w:marBottom w:val="0"/>
              <w:divBdr>
                <w:top w:val="none" w:sz="0" w:space="0" w:color="auto"/>
                <w:left w:val="none" w:sz="0" w:space="0" w:color="auto"/>
                <w:bottom w:val="none" w:sz="0" w:space="0" w:color="auto"/>
                <w:right w:val="none" w:sz="0" w:space="0" w:color="auto"/>
              </w:divBdr>
              <w:divsChild>
                <w:div w:id="3428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470680">
      <w:bodyDiv w:val="1"/>
      <w:marLeft w:val="0"/>
      <w:marRight w:val="0"/>
      <w:marTop w:val="0"/>
      <w:marBottom w:val="0"/>
      <w:divBdr>
        <w:top w:val="none" w:sz="0" w:space="0" w:color="auto"/>
        <w:left w:val="none" w:sz="0" w:space="0" w:color="auto"/>
        <w:bottom w:val="none" w:sz="0" w:space="0" w:color="auto"/>
        <w:right w:val="none" w:sz="0" w:space="0" w:color="auto"/>
      </w:divBdr>
      <w:divsChild>
        <w:div w:id="1401832768">
          <w:marLeft w:val="0"/>
          <w:marRight w:val="0"/>
          <w:marTop w:val="0"/>
          <w:marBottom w:val="0"/>
          <w:divBdr>
            <w:top w:val="none" w:sz="0" w:space="0" w:color="auto"/>
            <w:left w:val="none" w:sz="0" w:space="0" w:color="auto"/>
            <w:bottom w:val="none" w:sz="0" w:space="0" w:color="auto"/>
            <w:right w:val="none" w:sz="0" w:space="0" w:color="auto"/>
          </w:divBdr>
          <w:divsChild>
            <w:div w:id="598679426">
              <w:marLeft w:val="0"/>
              <w:marRight w:val="0"/>
              <w:marTop w:val="0"/>
              <w:marBottom w:val="0"/>
              <w:divBdr>
                <w:top w:val="none" w:sz="0" w:space="0" w:color="auto"/>
                <w:left w:val="none" w:sz="0" w:space="0" w:color="auto"/>
                <w:bottom w:val="none" w:sz="0" w:space="0" w:color="auto"/>
                <w:right w:val="none" w:sz="0" w:space="0" w:color="auto"/>
              </w:divBdr>
            </w:div>
          </w:divsChild>
        </w:div>
        <w:div w:id="123430485">
          <w:marLeft w:val="0"/>
          <w:marRight w:val="0"/>
          <w:marTop w:val="0"/>
          <w:marBottom w:val="0"/>
          <w:divBdr>
            <w:top w:val="none" w:sz="0" w:space="0" w:color="auto"/>
            <w:left w:val="none" w:sz="0" w:space="0" w:color="auto"/>
            <w:bottom w:val="none" w:sz="0" w:space="0" w:color="auto"/>
            <w:right w:val="none" w:sz="0" w:space="0" w:color="auto"/>
          </w:divBdr>
          <w:divsChild>
            <w:div w:id="12185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358674">
      <w:bodyDiv w:val="1"/>
      <w:marLeft w:val="0"/>
      <w:marRight w:val="0"/>
      <w:marTop w:val="0"/>
      <w:marBottom w:val="0"/>
      <w:divBdr>
        <w:top w:val="none" w:sz="0" w:space="0" w:color="auto"/>
        <w:left w:val="none" w:sz="0" w:space="0" w:color="auto"/>
        <w:bottom w:val="none" w:sz="0" w:space="0" w:color="auto"/>
        <w:right w:val="none" w:sz="0" w:space="0" w:color="auto"/>
      </w:divBdr>
      <w:divsChild>
        <w:div w:id="732236054">
          <w:marLeft w:val="0"/>
          <w:marRight w:val="0"/>
          <w:marTop w:val="0"/>
          <w:marBottom w:val="0"/>
          <w:divBdr>
            <w:top w:val="none" w:sz="0" w:space="0" w:color="auto"/>
            <w:left w:val="none" w:sz="0" w:space="0" w:color="auto"/>
            <w:bottom w:val="none" w:sz="0" w:space="0" w:color="auto"/>
            <w:right w:val="none" w:sz="0" w:space="0" w:color="auto"/>
          </w:divBdr>
          <w:divsChild>
            <w:div w:id="1737435884">
              <w:marLeft w:val="0"/>
              <w:marRight w:val="0"/>
              <w:marTop w:val="0"/>
              <w:marBottom w:val="0"/>
              <w:divBdr>
                <w:top w:val="none" w:sz="0" w:space="0" w:color="auto"/>
                <w:left w:val="none" w:sz="0" w:space="0" w:color="auto"/>
                <w:bottom w:val="none" w:sz="0" w:space="0" w:color="auto"/>
                <w:right w:val="none" w:sz="0" w:space="0" w:color="auto"/>
              </w:divBdr>
            </w:div>
          </w:divsChild>
        </w:div>
        <w:div w:id="333193868">
          <w:marLeft w:val="0"/>
          <w:marRight w:val="0"/>
          <w:marTop w:val="0"/>
          <w:marBottom w:val="0"/>
          <w:divBdr>
            <w:top w:val="none" w:sz="0" w:space="0" w:color="auto"/>
            <w:left w:val="none" w:sz="0" w:space="0" w:color="auto"/>
            <w:bottom w:val="none" w:sz="0" w:space="0" w:color="auto"/>
            <w:right w:val="none" w:sz="0" w:space="0" w:color="auto"/>
          </w:divBdr>
          <w:divsChild>
            <w:div w:id="736782232">
              <w:marLeft w:val="0"/>
              <w:marRight w:val="0"/>
              <w:marTop w:val="0"/>
              <w:marBottom w:val="0"/>
              <w:divBdr>
                <w:top w:val="none" w:sz="0" w:space="0" w:color="auto"/>
                <w:left w:val="none" w:sz="0" w:space="0" w:color="auto"/>
                <w:bottom w:val="none" w:sz="0" w:space="0" w:color="auto"/>
                <w:right w:val="none" w:sz="0" w:space="0" w:color="auto"/>
              </w:divBdr>
            </w:div>
            <w:div w:id="35082016">
              <w:marLeft w:val="0"/>
              <w:marRight w:val="0"/>
              <w:marTop w:val="0"/>
              <w:marBottom w:val="0"/>
              <w:divBdr>
                <w:top w:val="none" w:sz="0" w:space="0" w:color="auto"/>
                <w:left w:val="none" w:sz="0" w:space="0" w:color="auto"/>
                <w:bottom w:val="none" w:sz="0" w:space="0" w:color="auto"/>
                <w:right w:val="none" w:sz="0" w:space="0" w:color="auto"/>
              </w:divBdr>
              <w:divsChild>
                <w:div w:id="15613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016348">
      <w:bodyDiv w:val="1"/>
      <w:marLeft w:val="0"/>
      <w:marRight w:val="0"/>
      <w:marTop w:val="0"/>
      <w:marBottom w:val="0"/>
      <w:divBdr>
        <w:top w:val="none" w:sz="0" w:space="0" w:color="auto"/>
        <w:left w:val="none" w:sz="0" w:space="0" w:color="auto"/>
        <w:bottom w:val="none" w:sz="0" w:space="0" w:color="auto"/>
        <w:right w:val="none" w:sz="0" w:space="0" w:color="auto"/>
      </w:divBdr>
    </w:div>
    <w:div w:id="2045250751">
      <w:bodyDiv w:val="1"/>
      <w:marLeft w:val="0"/>
      <w:marRight w:val="0"/>
      <w:marTop w:val="0"/>
      <w:marBottom w:val="0"/>
      <w:divBdr>
        <w:top w:val="none" w:sz="0" w:space="0" w:color="auto"/>
        <w:left w:val="none" w:sz="0" w:space="0" w:color="auto"/>
        <w:bottom w:val="none" w:sz="0" w:space="0" w:color="auto"/>
        <w:right w:val="none" w:sz="0" w:space="0" w:color="auto"/>
      </w:divBdr>
    </w:div>
    <w:div w:id="2053575579">
      <w:bodyDiv w:val="1"/>
      <w:marLeft w:val="0"/>
      <w:marRight w:val="0"/>
      <w:marTop w:val="0"/>
      <w:marBottom w:val="0"/>
      <w:divBdr>
        <w:top w:val="none" w:sz="0" w:space="0" w:color="auto"/>
        <w:left w:val="none" w:sz="0" w:space="0" w:color="auto"/>
        <w:bottom w:val="none" w:sz="0" w:space="0" w:color="auto"/>
        <w:right w:val="none" w:sz="0" w:space="0" w:color="auto"/>
      </w:divBdr>
      <w:divsChild>
        <w:div w:id="133178619">
          <w:marLeft w:val="0"/>
          <w:marRight w:val="0"/>
          <w:marTop w:val="0"/>
          <w:marBottom w:val="0"/>
          <w:divBdr>
            <w:top w:val="none" w:sz="0" w:space="0" w:color="auto"/>
            <w:left w:val="none" w:sz="0" w:space="0" w:color="auto"/>
            <w:bottom w:val="none" w:sz="0" w:space="0" w:color="auto"/>
            <w:right w:val="none" w:sz="0" w:space="0" w:color="auto"/>
          </w:divBdr>
          <w:divsChild>
            <w:div w:id="1854997284">
              <w:marLeft w:val="0"/>
              <w:marRight w:val="0"/>
              <w:marTop w:val="0"/>
              <w:marBottom w:val="0"/>
              <w:divBdr>
                <w:top w:val="none" w:sz="0" w:space="0" w:color="auto"/>
                <w:left w:val="none" w:sz="0" w:space="0" w:color="auto"/>
                <w:bottom w:val="none" w:sz="0" w:space="0" w:color="auto"/>
                <w:right w:val="none" w:sz="0" w:space="0" w:color="auto"/>
              </w:divBdr>
            </w:div>
          </w:divsChild>
        </w:div>
        <w:div w:id="244534090">
          <w:marLeft w:val="0"/>
          <w:marRight w:val="0"/>
          <w:marTop w:val="0"/>
          <w:marBottom w:val="0"/>
          <w:divBdr>
            <w:top w:val="none" w:sz="0" w:space="0" w:color="auto"/>
            <w:left w:val="none" w:sz="0" w:space="0" w:color="auto"/>
            <w:bottom w:val="none" w:sz="0" w:space="0" w:color="auto"/>
            <w:right w:val="none" w:sz="0" w:space="0" w:color="auto"/>
          </w:divBdr>
          <w:divsChild>
            <w:div w:id="10604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58721">
      <w:bodyDiv w:val="1"/>
      <w:marLeft w:val="0"/>
      <w:marRight w:val="0"/>
      <w:marTop w:val="0"/>
      <w:marBottom w:val="0"/>
      <w:divBdr>
        <w:top w:val="none" w:sz="0" w:space="0" w:color="auto"/>
        <w:left w:val="none" w:sz="0" w:space="0" w:color="auto"/>
        <w:bottom w:val="none" w:sz="0" w:space="0" w:color="auto"/>
        <w:right w:val="none" w:sz="0" w:space="0" w:color="auto"/>
      </w:divBdr>
    </w:div>
    <w:div w:id="2072076443">
      <w:bodyDiv w:val="1"/>
      <w:marLeft w:val="0"/>
      <w:marRight w:val="0"/>
      <w:marTop w:val="0"/>
      <w:marBottom w:val="0"/>
      <w:divBdr>
        <w:top w:val="none" w:sz="0" w:space="0" w:color="auto"/>
        <w:left w:val="none" w:sz="0" w:space="0" w:color="auto"/>
        <w:bottom w:val="none" w:sz="0" w:space="0" w:color="auto"/>
        <w:right w:val="none" w:sz="0" w:space="0" w:color="auto"/>
      </w:divBdr>
    </w:div>
    <w:div w:id="2077165744">
      <w:bodyDiv w:val="1"/>
      <w:marLeft w:val="0"/>
      <w:marRight w:val="0"/>
      <w:marTop w:val="0"/>
      <w:marBottom w:val="0"/>
      <w:divBdr>
        <w:top w:val="none" w:sz="0" w:space="0" w:color="auto"/>
        <w:left w:val="none" w:sz="0" w:space="0" w:color="auto"/>
        <w:bottom w:val="none" w:sz="0" w:space="0" w:color="auto"/>
        <w:right w:val="none" w:sz="0" w:space="0" w:color="auto"/>
      </w:divBdr>
    </w:div>
    <w:div w:id="2081633048">
      <w:bodyDiv w:val="1"/>
      <w:marLeft w:val="0"/>
      <w:marRight w:val="0"/>
      <w:marTop w:val="0"/>
      <w:marBottom w:val="0"/>
      <w:divBdr>
        <w:top w:val="none" w:sz="0" w:space="0" w:color="auto"/>
        <w:left w:val="none" w:sz="0" w:space="0" w:color="auto"/>
        <w:bottom w:val="none" w:sz="0" w:space="0" w:color="auto"/>
        <w:right w:val="none" w:sz="0" w:space="0" w:color="auto"/>
      </w:divBdr>
      <w:divsChild>
        <w:div w:id="45221208">
          <w:marLeft w:val="0"/>
          <w:marRight w:val="0"/>
          <w:marTop w:val="0"/>
          <w:marBottom w:val="0"/>
          <w:divBdr>
            <w:top w:val="none" w:sz="0" w:space="0" w:color="auto"/>
            <w:left w:val="none" w:sz="0" w:space="0" w:color="auto"/>
            <w:bottom w:val="none" w:sz="0" w:space="0" w:color="auto"/>
            <w:right w:val="none" w:sz="0" w:space="0" w:color="auto"/>
          </w:divBdr>
          <w:divsChild>
            <w:div w:id="673848272">
              <w:marLeft w:val="0"/>
              <w:marRight w:val="0"/>
              <w:marTop w:val="0"/>
              <w:marBottom w:val="0"/>
              <w:divBdr>
                <w:top w:val="none" w:sz="0" w:space="0" w:color="auto"/>
                <w:left w:val="none" w:sz="0" w:space="0" w:color="auto"/>
                <w:bottom w:val="none" w:sz="0" w:space="0" w:color="auto"/>
                <w:right w:val="none" w:sz="0" w:space="0" w:color="auto"/>
              </w:divBdr>
            </w:div>
          </w:divsChild>
        </w:div>
        <w:div w:id="220286754">
          <w:marLeft w:val="0"/>
          <w:marRight w:val="0"/>
          <w:marTop w:val="0"/>
          <w:marBottom w:val="0"/>
          <w:divBdr>
            <w:top w:val="none" w:sz="0" w:space="0" w:color="auto"/>
            <w:left w:val="none" w:sz="0" w:space="0" w:color="auto"/>
            <w:bottom w:val="none" w:sz="0" w:space="0" w:color="auto"/>
            <w:right w:val="none" w:sz="0" w:space="0" w:color="auto"/>
          </w:divBdr>
          <w:divsChild>
            <w:div w:id="35416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755827">
      <w:bodyDiv w:val="1"/>
      <w:marLeft w:val="0"/>
      <w:marRight w:val="0"/>
      <w:marTop w:val="0"/>
      <w:marBottom w:val="0"/>
      <w:divBdr>
        <w:top w:val="none" w:sz="0" w:space="0" w:color="auto"/>
        <w:left w:val="none" w:sz="0" w:space="0" w:color="auto"/>
        <w:bottom w:val="none" w:sz="0" w:space="0" w:color="auto"/>
        <w:right w:val="none" w:sz="0" w:space="0" w:color="auto"/>
      </w:divBdr>
      <w:divsChild>
        <w:div w:id="808012159">
          <w:marLeft w:val="0"/>
          <w:marRight w:val="0"/>
          <w:marTop w:val="0"/>
          <w:marBottom w:val="0"/>
          <w:divBdr>
            <w:top w:val="none" w:sz="0" w:space="0" w:color="auto"/>
            <w:left w:val="none" w:sz="0" w:space="0" w:color="auto"/>
            <w:bottom w:val="none" w:sz="0" w:space="0" w:color="auto"/>
            <w:right w:val="none" w:sz="0" w:space="0" w:color="auto"/>
          </w:divBdr>
        </w:div>
      </w:divsChild>
    </w:div>
    <w:div w:id="2090541419">
      <w:bodyDiv w:val="1"/>
      <w:marLeft w:val="0"/>
      <w:marRight w:val="0"/>
      <w:marTop w:val="0"/>
      <w:marBottom w:val="0"/>
      <w:divBdr>
        <w:top w:val="none" w:sz="0" w:space="0" w:color="auto"/>
        <w:left w:val="none" w:sz="0" w:space="0" w:color="auto"/>
        <w:bottom w:val="none" w:sz="0" w:space="0" w:color="auto"/>
        <w:right w:val="none" w:sz="0" w:space="0" w:color="auto"/>
      </w:divBdr>
      <w:divsChild>
        <w:div w:id="1244604269">
          <w:marLeft w:val="0"/>
          <w:marRight w:val="0"/>
          <w:marTop w:val="0"/>
          <w:marBottom w:val="0"/>
          <w:divBdr>
            <w:top w:val="none" w:sz="0" w:space="0" w:color="auto"/>
            <w:left w:val="none" w:sz="0" w:space="0" w:color="auto"/>
            <w:bottom w:val="none" w:sz="0" w:space="0" w:color="auto"/>
            <w:right w:val="none" w:sz="0" w:space="0" w:color="auto"/>
          </w:divBdr>
          <w:divsChild>
            <w:div w:id="1393386985">
              <w:marLeft w:val="0"/>
              <w:marRight w:val="0"/>
              <w:marTop w:val="0"/>
              <w:marBottom w:val="0"/>
              <w:divBdr>
                <w:top w:val="none" w:sz="0" w:space="0" w:color="auto"/>
                <w:left w:val="none" w:sz="0" w:space="0" w:color="auto"/>
                <w:bottom w:val="none" w:sz="0" w:space="0" w:color="auto"/>
                <w:right w:val="none" w:sz="0" w:space="0" w:color="auto"/>
              </w:divBdr>
            </w:div>
          </w:divsChild>
        </w:div>
        <w:div w:id="1917472763">
          <w:marLeft w:val="0"/>
          <w:marRight w:val="0"/>
          <w:marTop w:val="0"/>
          <w:marBottom w:val="0"/>
          <w:divBdr>
            <w:top w:val="none" w:sz="0" w:space="0" w:color="auto"/>
            <w:left w:val="none" w:sz="0" w:space="0" w:color="auto"/>
            <w:bottom w:val="none" w:sz="0" w:space="0" w:color="auto"/>
            <w:right w:val="none" w:sz="0" w:space="0" w:color="auto"/>
          </w:divBdr>
          <w:divsChild>
            <w:div w:id="279803846">
              <w:marLeft w:val="0"/>
              <w:marRight w:val="0"/>
              <w:marTop w:val="0"/>
              <w:marBottom w:val="0"/>
              <w:divBdr>
                <w:top w:val="none" w:sz="0" w:space="0" w:color="auto"/>
                <w:left w:val="none" w:sz="0" w:space="0" w:color="auto"/>
                <w:bottom w:val="none" w:sz="0" w:space="0" w:color="auto"/>
                <w:right w:val="none" w:sz="0" w:space="0" w:color="auto"/>
              </w:divBdr>
            </w:div>
            <w:div w:id="1735156332">
              <w:marLeft w:val="0"/>
              <w:marRight w:val="0"/>
              <w:marTop w:val="0"/>
              <w:marBottom w:val="0"/>
              <w:divBdr>
                <w:top w:val="none" w:sz="0" w:space="0" w:color="auto"/>
                <w:left w:val="none" w:sz="0" w:space="0" w:color="auto"/>
                <w:bottom w:val="none" w:sz="0" w:space="0" w:color="auto"/>
                <w:right w:val="none" w:sz="0" w:space="0" w:color="auto"/>
              </w:divBdr>
              <w:divsChild>
                <w:div w:id="51558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307708">
      <w:bodyDiv w:val="1"/>
      <w:marLeft w:val="0"/>
      <w:marRight w:val="0"/>
      <w:marTop w:val="0"/>
      <w:marBottom w:val="0"/>
      <w:divBdr>
        <w:top w:val="none" w:sz="0" w:space="0" w:color="auto"/>
        <w:left w:val="none" w:sz="0" w:space="0" w:color="auto"/>
        <w:bottom w:val="none" w:sz="0" w:space="0" w:color="auto"/>
        <w:right w:val="none" w:sz="0" w:space="0" w:color="auto"/>
      </w:divBdr>
    </w:div>
    <w:div w:id="2094737145">
      <w:bodyDiv w:val="1"/>
      <w:marLeft w:val="0"/>
      <w:marRight w:val="0"/>
      <w:marTop w:val="0"/>
      <w:marBottom w:val="0"/>
      <w:divBdr>
        <w:top w:val="none" w:sz="0" w:space="0" w:color="auto"/>
        <w:left w:val="none" w:sz="0" w:space="0" w:color="auto"/>
        <w:bottom w:val="none" w:sz="0" w:space="0" w:color="auto"/>
        <w:right w:val="none" w:sz="0" w:space="0" w:color="auto"/>
      </w:divBdr>
      <w:divsChild>
        <w:div w:id="1533615039">
          <w:marLeft w:val="0"/>
          <w:marRight w:val="0"/>
          <w:marTop w:val="0"/>
          <w:marBottom w:val="0"/>
          <w:divBdr>
            <w:top w:val="none" w:sz="0" w:space="0" w:color="auto"/>
            <w:left w:val="none" w:sz="0" w:space="0" w:color="auto"/>
            <w:bottom w:val="none" w:sz="0" w:space="0" w:color="auto"/>
            <w:right w:val="none" w:sz="0" w:space="0" w:color="auto"/>
          </w:divBdr>
          <w:divsChild>
            <w:div w:id="128136845">
              <w:marLeft w:val="0"/>
              <w:marRight w:val="0"/>
              <w:marTop w:val="0"/>
              <w:marBottom w:val="0"/>
              <w:divBdr>
                <w:top w:val="none" w:sz="0" w:space="0" w:color="auto"/>
                <w:left w:val="none" w:sz="0" w:space="0" w:color="auto"/>
                <w:bottom w:val="none" w:sz="0" w:space="0" w:color="auto"/>
                <w:right w:val="none" w:sz="0" w:space="0" w:color="auto"/>
              </w:divBdr>
            </w:div>
          </w:divsChild>
        </w:div>
        <w:div w:id="1143499116">
          <w:marLeft w:val="0"/>
          <w:marRight w:val="0"/>
          <w:marTop w:val="0"/>
          <w:marBottom w:val="0"/>
          <w:divBdr>
            <w:top w:val="none" w:sz="0" w:space="0" w:color="auto"/>
            <w:left w:val="none" w:sz="0" w:space="0" w:color="auto"/>
            <w:bottom w:val="none" w:sz="0" w:space="0" w:color="auto"/>
            <w:right w:val="none" w:sz="0" w:space="0" w:color="auto"/>
          </w:divBdr>
          <w:divsChild>
            <w:div w:id="18642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87776">
      <w:bodyDiv w:val="1"/>
      <w:marLeft w:val="0"/>
      <w:marRight w:val="0"/>
      <w:marTop w:val="0"/>
      <w:marBottom w:val="0"/>
      <w:divBdr>
        <w:top w:val="none" w:sz="0" w:space="0" w:color="auto"/>
        <w:left w:val="none" w:sz="0" w:space="0" w:color="auto"/>
        <w:bottom w:val="none" w:sz="0" w:space="0" w:color="auto"/>
        <w:right w:val="none" w:sz="0" w:space="0" w:color="auto"/>
      </w:divBdr>
      <w:divsChild>
        <w:div w:id="905338066">
          <w:marLeft w:val="0"/>
          <w:marRight w:val="0"/>
          <w:marTop w:val="0"/>
          <w:marBottom w:val="0"/>
          <w:divBdr>
            <w:top w:val="none" w:sz="0" w:space="0" w:color="auto"/>
            <w:left w:val="none" w:sz="0" w:space="0" w:color="auto"/>
            <w:bottom w:val="none" w:sz="0" w:space="0" w:color="auto"/>
            <w:right w:val="none" w:sz="0" w:space="0" w:color="auto"/>
          </w:divBdr>
          <w:divsChild>
            <w:div w:id="602687661">
              <w:marLeft w:val="0"/>
              <w:marRight w:val="0"/>
              <w:marTop w:val="0"/>
              <w:marBottom w:val="0"/>
              <w:divBdr>
                <w:top w:val="none" w:sz="0" w:space="0" w:color="auto"/>
                <w:left w:val="none" w:sz="0" w:space="0" w:color="auto"/>
                <w:bottom w:val="none" w:sz="0" w:space="0" w:color="auto"/>
                <w:right w:val="none" w:sz="0" w:space="0" w:color="auto"/>
              </w:divBdr>
            </w:div>
          </w:divsChild>
        </w:div>
        <w:div w:id="1961916638">
          <w:marLeft w:val="0"/>
          <w:marRight w:val="0"/>
          <w:marTop w:val="0"/>
          <w:marBottom w:val="0"/>
          <w:divBdr>
            <w:top w:val="none" w:sz="0" w:space="0" w:color="auto"/>
            <w:left w:val="none" w:sz="0" w:space="0" w:color="auto"/>
            <w:bottom w:val="none" w:sz="0" w:space="0" w:color="auto"/>
            <w:right w:val="none" w:sz="0" w:space="0" w:color="auto"/>
          </w:divBdr>
          <w:divsChild>
            <w:div w:id="525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90381">
      <w:bodyDiv w:val="1"/>
      <w:marLeft w:val="0"/>
      <w:marRight w:val="0"/>
      <w:marTop w:val="0"/>
      <w:marBottom w:val="0"/>
      <w:divBdr>
        <w:top w:val="none" w:sz="0" w:space="0" w:color="auto"/>
        <w:left w:val="none" w:sz="0" w:space="0" w:color="auto"/>
        <w:bottom w:val="none" w:sz="0" w:space="0" w:color="auto"/>
        <w:right w:val="none" w:sz="0" w:space="0" w:color="auto"/>
      </w:divBdr>
      <w:divsChild>
        <w:div w:id="1489320258">
          <w:marLeft w:val="0"/>
          <w:marRight w:val="0"/>
          <w:marTop w:val="0"/>
          <w:marBottom w:val="0"/>
          <w:divBdr>
            <w:top w:val="none" w:sz="0" w:space="0" w:color="auto"/>
            <w:left w:val="none" w:sz="0" w:space="0" w:color="auto"/>
            <w:bottom w:val="none" w:sz="0" w:space="0" w:color="auto"/>
            <w:right w:val="none" w:sz="0" w:space="0" w:color="auto"/>
          </w:divBdr>
          <w:divsChild>
            <w:div w:id="1097869027">
              <w:marLeft w:val="0"/>
              <w:marRight w:val="0"/>
              <w:marTop w:val="0"/>
              <w:marBottom w:val="0"/>
              <w:divBdr>
                <w:top w:val="none" w:sz="0" w:space="0" w:color="auto"/>
                <w:left w:val="none" w:sz="0" w:space="0" w:color="auto"/>
                <w:bottom w:val="none" w:sz="0" w:space="0" w:color="auto"/>
                <w:right w:val="none" w:sz="0" w:space="0" w:color="auto"/>
              </w:divBdr>
            </w:div>
          </w:divsChild>
        </w:div>
        <w:div w:id="226451946">
          <w:marLeft w:val="0"/>
          <w:marRight w:val="0"/>
          <w:marTop w:val="0"/>
          <w:marBottom w:val="0"/>
          <w:divBdr>
            <w:top w:val="none" w:sz="0" w:space="0" w:color="auto"/>
            <w:left w:val="none" w:sz="0" w:space="0" w:color="auto"/>
            <w:bottom w:val="none" w:sz="0" w:space="0" w:color="auto"/>
            <w:right w:val="none" w:sz="0" w:space="0" w:color="auto"/>
          </w:divBdr>
          <w:divsChild>
            <w:div w:id="113378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077834">
      <w:bodyDiv w:val="1"/>
      <w:marLeft w:val="0"/>
      <w:marRight w:val="0"/>
      <w:marTop w:val="0"/>
      <w:marBottom w:val="0"/>
      <w:divBdr>
        <w:top w:val="none" w:sz="0" w:space="0" w:color="auto"/>
        <w:left w:val="none" w:sz="0" w:space="0" w:color="auto"/>
        <w:bottom w:val="none" w:sz="0" w:space="0" w:color="auto"/>
        <w:right w:val="none" w:sz="0" w:space="0" w:color="auto"/>
      </w:divBdr>
    </w:div>
    <w:div w:id="2126345003">
      <w:bodyDiv w:val="1"/>
      <w:marLeft w:val="0"/>
      <w:marRight w:val="0"/>
      <w:marTop w:val="0"/>
      <w:marBottom w:val="0"/>
      <w:divBdr>
        <w:top w:val="none" w:sz="0" w:space="0" w:color="auto"/>
        <w:left w:val="none" w:sz="0" w:space="0" w:color="auto"/>
        <w:bottom w:val="none" w:sz="0" w:space="0" w:color="auto"/>
        <w:right w:val="none" w:sz="0" w:space="0" w:color="auto"/>
      </w:divBdr>
      <w:divsChild>
        <w:div w:id="609244718">
          <w:marLeft w:val="0"/>
          <w:marRight w:val="0"/>
          <w:marTop w:val="0"/>
          <w:marBottom w:val="0"/>
          <w:divBdr>
            <w:top w:val="none" w:sz="0" w:space="0" w:color="auto"/>
            <w:left w:val="none" w:sz="0" w:space="0" w:color="auto"/>
            <w:bottom w:val="none" w:sz="0" w:space="0" w:color="auto"/>
            <w:right w:val="none" w:sz="0" w:space="0" w:color="auto"/>
          </w:divBdr>
          <w:divsChild>
            <w:div w:id="1016542750">
              <w:marLeft w:val="0"/>
              <w:marRight w:val="0"/>
              <w:marTop w:val="0"/>
              <w:marBottom w:val="0"/>
              <w:divBdr>
                <w:top w:val="none" w:sz="0" w:space="0" w:color="auto"/>
                <w:left w:val="none" w:sz="0" w:space="0" w:color="auto"/>
                <w:bottom w:val="none" w:sz="0" w:space="0" w:color="auto"/>
                <w:right w:val="none" w:sz="0" w:space="0" w:color="auto"/>
              </w:divBdr>
            </w:div>
          </w:divsChild>
        </w:div>
        <w:div w:id="581261074">
          <w:marLeft w:val="0"/>
          <w:marRight w:val="0"/>
          <w:marTop w:val="0"/>
          <w:marBottom w:val="0"/>
          <w:divBdr>
            <w:top w:val="none" w:sz="0" w:space="0" w:color="auto"/>
            <w:left w:val="none" w:sz="0" w:space="0" w:color="auto"/>
            <w:bottom w:val="none" w:sz="0" w:space="0" w:color="auto"/>
            <w:right w:val="none" w:sz="0" w:space="0" w:color="auto"/>
          </w:divBdr>
          <w:divsChild>
            <w:div w:id="1389262248">
              <w:marLeft w:val="0"/>
              <w:marRight w:val="0"/>
              <w:marTop w:val="0"/>
              <w:marBottom w:val="0"/>
              <w:divBdr>
                <w:top w:val="none" w:sz="0" w:space="0" w:color="auto"/>
                <w:left w:val="none" w:sz="0" w:space="0" w:color="auto"/>
                <w:bottom w:val="none" w:sz="0" w:space="0" w:color="auto"/>
                <w:right w:val="none" w:sz="0" w:space="0" w:color="auto"/>
              </w:divBdr>
            </w:div>
            <w:div w:id="406415511">
              <w:marLeft w:val="0"/>
              <w:marRight w:val="0"/>
              <w:marTop w:val="0"/>
              <w:marBottom w:val="0"/>
              <w:divBdr>
                <w:top w:val="none" w:sz="0" w:space="0" w:color="auto"/>
                <w:left w:val="none" w:sz="0" w:space="0" w:color="auto"/>
                <w:bottom w:val="none" w:sz="0" w:space="0" w:color="auto"/>
                <w:right w:val="none" w:sz="0" w:space="0" w:color="auto"/>
              </w:divBdr>
              <w:divsChild>
                <w:div w:id="150721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732144">
      <w:bodyDiv w:val="1"/>
      <w:marLeft w:val="0"/>
      <w:marRight w:val="0"/>
      <w:marTop w:val="0"/>
      <w:marBottom w:val="0"/>
      <w:divBdr>
        <w:top w:val="none" w:sz="0" w:space="0" w:color="auto"/>
        <w:left w:val="none" w:sz="0" w:space="0" w:color="auto"/>
        <w:bottom w:val="none" w:sz="0" w:space="0" w:color="auto"/>
        <w:right w:val="none" w:sz="0" w:space="0" w:color="auto"/>
      </w:divBdr>
      <w:divsChild>
        <w:div w:id="385687452">
          <w:marLeft w:val="0"/>
          <w:marRight w:val="0"/>
          <w:marTop w:val="0"/>
          <w:marBottom w:val="0"/>
          <w:divBdr>
            <w:top w:val="none" w:sz="0" w:space="0" w:color="auto"/>
            <w:left w:val="none" w:sz="0" w:space="0" w:color="auto"/>
            <w:bottom w:val="none" w:sz="0" w:space="0" w:color="auto"/>
            <w:right w:val="none" w:sz="0" w:space="0" w:color="auto"/>
          </w:divBdr>
          <w:divsChild>
            <w:div w:id="1652900739">
              <w:marLeft w:val="0"/>
              <w:marRight w:val="0"/>
              <w:marTop w:val="0"/>
              <w:marBottom w:val="0"/>
              <w:divBdr>
                <w:top w:val="none" w:sz="0" w:space="0" w:color="auto"/>
                <w:left w:val="none" w:sz="0" w:space="0" w:color="auto"/>
                <w:bottom w:val="none" w:sz="0" w:space="0" w:color="auto"/>
                <w:right w:val="none" w:sz="0" w:space="0" w:color="auto"/>
              </w:divBdr>
            </w:div>
          </w:divsChild>
        </w:div>
        <w:div w:id="1473601155">
          <w:marLeft w:val="0"/>
          <w:marRight w:val="0"/>
          <w:marTop w:val="0"/>
          <w:marBottom w:val="0"/>
          <w:divBdr>
            <w:top w:val="none" w:sz="0" w:space="0" w:color="auto"/>
            <w:left w:val="none" w:sz="0" w:space="0" w:color="auto"/>
            <w:bottom w:val="none" w:sz="0" w:space="0" w:color="auto"/>
            <w:right w:val="none" w:sz="0" w:space="0" w:color="auto"/>
          </w:divBdr>
          <w:divsChild>
            <w:div w:id="58314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79878">
      <w:bodyDiv w:val="1"/>
      <w:marLeft w:val="0"/>
      <w:marRight w:val="0"/>
      <w:marTop w:val="0"/>
      <w:marBottom w:val="0"/>
      <w:divBdr>
        <w:top w:val="none" w:sz="0" w:space="0" w:color="auto"/>
        <w:left w:val="none" w:sz="0" w:space="0" w:color="auto"/>
        <w:bottom w:val="none" w:sz="0" w:space="0" w:color="auto"/>
        <w:right w:val="none" w:sz="0" w:space="0" w:color="auto"/>
      </w:divBdr>
    </w:div>
    <w:div w:id="2135370368">
      <w:bodyDiv w:val="1"/>
      <w:marLeft w:val="0"/>
      <w:marRight w:val="0"/>
      <w:marTop w:val="0"/>
      <w:marBottom w:val="0"/>
      <w:divBdr>
        <w:top w:val="none" w:sz="0" w:space="0" w:color="auto"/>
        <w:left w:val="none" w:sz="0" w:space="0" w:color="auto"/>
        <w:bottom w:val="none" w:sz="0" w:space="0" w:color="auto"/>
        <w:right w:val="none" w:sz="0" w:space="0" w:color="auto"/>
      </w:divBdr>
    </w:div>
    <w:div w:id="2142455703">
      <w:bodyDiv w:val="1"/>
      <w:marLeft w:val="0"/>
      <w:marRight w:val="0"/>
      <w:marTop w:val="0"/>
      <w:marBottom w:val="0"/>
      <w:divBdr>
        <w:top w:val="none" w:sz="0" w:space="0" w:color="auto"/>
        <w:left w:val="none" w:sz="0" w:space="0" w:color="auto"/>
        <w:bottom w:val="none" w:sz="0" w:space="0" w:color="auto"/>
        <w:right w:val="none" w:sz="0" w:space="0" w:color="auto"/>
      </w:divBdr>
    </w:div>
    <w:div w:id="2145851005">
      <w:bodyDiv w:val="1"/>
      <w:marLeft w:val="0"/>
      <w:marRight w:val="0"/>
      <w:marTop w:val="0"/>
      <w:marBottom w:val="0"/>
      <w:divBdr>
        <w:top w:val="none" w:sz="0" w:space="0" w:color="auto"/>
        <w:left w:val="none" w:sz="0" w:space="0" w:color="auto"/>
        <w:bottom w:val="none" w:sz="0" w:space="0" w:color="auto"/>
        <w:right w:val="none" w:sz="0" w:space="0" w:color="auto"/>
      </w:divBdr>
    </w:div>
    <w:div w:id="2146390640">
      <w:bodyDiv w:val="1"/>
      <w:marLeft w:val="0"/>
      <w:marRight w:val="0"/>
      <w:marTop w:val="0"/>
      <w:marBottom w:val="0"/>
      <w:divBdr>
        <w:top w:val="none" w:sz="0" w:space="0" w:color="auto"/>
        <w:left w:val="none" w:sz="0" w:space="0" w:color="auto"/>
        <w:bottom w:val="none" w:sz="0" w:space="0" w:color="auto"/>
        <w:right w:val="none" w:sz="0" w:space="0" w:color="auto"/>
      </w:divBdr>
      <w:divsChild>
        <w:div w:id="1030037250">
          <w:marLeft w:val="0"/>
          <w:marRight w:val="0"/>
          <w:marTop w:val="0"/>
          <w:marBottom w:val="0"/>
          <w:divBdr>
            <w:top w:val="none" w:sz="0" w:space="0" w:color="auto"/>
            <w:left w:val="none" w:sz="0" w:space="0" w:color="auto"/>
            <w:bottom w:val="none" w:sz="0" w:space="0" w:color="auto"/>
            <w:right w:val="none" w:sz="0" w:space="0" w:color="auto"/>
          </w:divBdr>
          <w:divsChild>
            <w:div w:id="738671568">
              <w:marLeft w:val="0"/>
              <w:marRight w:val="0"/>
              <w:marTop w:val="0"/>
              <w:marBottom w:val="0"/>
              <w:divBdr>
                <w:top w:val="none" w:sz="0" w:space="0" w:color="auto"/>
                <w:left w:val="none" w:sz="0" w:space="0" w:color="auto"/>
                <w:bottom w:val="none" w:sz="0" w:space="0" w:color="auto"/>
                <w:right w:val="none" w:sz="0" w:space="0" w:color="auto"/>
              </w:divBdr>
            </w:div>
          </w:divsChild>
        </w:div>
        <w:div w:id="2048094439">
          <w:marLeft w:val="0"/>
          <w:marRight w:val="0"/>
          <w:marTop w:val="0"/>
          <w:marBottom w:val="0"/>
          <w:divBdr>
            <w:top w:val="none" w:sz="0" w:space="0" w:color="auto"/>
            <w:left w:val="none" w:sz="0" w:space="0" w:color="auto"/>
            <w:bottom w:val="none" w:sz="0" w:space="0" w:color="auto"/>
            <w:right w:val="none" w:sz="0" w:space="0" w:color="auto"/>
          </w:divBdr>
          <w:divsChild>
            <w:div w:id="330761013">
              <w:marLeft w:val="0"/>
              <w:marRight w:val="0"/>
              <w:marTop w:val="0"/>
              <w:marBottom w:val="0"/>
              <w:divBdr>
                <w:top w:val="none" w:sz="0" w:space="0" w:color="auto"/>
                <w:left w:val="none" w:sz="0" w:space="0" w:color="auto"/>
                <w:bottom w:val="none" w:sz="0" w:space="0" w:color="auto"/>
                <w:right w:val="none" w:sz="0" w:space="0" w:color="auto"/>
              </w:divBdr>
            </w:div>
            <w:div w:id="77753708">
              <w:marLeft w:val="0"/>
              <w:marRight w:val="0"/>
              <w:marTop w:val="0"/>
              <w:marBottom w:val="0"/>
              <w:divBdr>
                <w:top w:val="none" w:sz="0" w:space="0" w:color="auto"/>
                <w:left w:val="none" w:sz="0" w:space="0" w:color="auto"/>
                <w:bottom w:val="none" w:sz="0" w:space="0" w:color="auto"/>
                <w:right w:val="none" w:sz="0" w:space="0" w:color="auto"/>
              </w:divBdr>
              <w:divsChild>
                <w:div w:id="149784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79.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39.png"/><Relationship Id="rId170" Type="http://schemas.openxmlformats.org/officeDocument/2006/relationships/image" Target="media/image150.png"/><Relationship Id="rId226" Type="http://schemas.openxmlformats.org/officeDocument/2006/relationships/image" Target="media/image206.png"/><Relationship Id="rId268" Type="http://schemas.openxmlformats.org/officeDocument/2006/relationships/image" Target="media/image248.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image" Target="media/image161.png"/><Relationship Id="rId237" Type="http://schemas.openxmlformats.org/officeDocument/2006/relationships/image" Target="media/image217.png"/><Relationship Id="rId279" Type="http://schemas.openxmlformats.org/officeDocument/2006/relationships/image" Target="media/image259.png"/><Relationship Id="rId43" Type="http://schemas.openxmlformats.org/officeDocument/2006/relationships/image" Target="media/image32.png"/><Relationship Id="rId139" Type="http://schemas.openxmlformats.org/officeDocument/2006/relationships/image" Target="media/image126.png"/><Relationship Id="rId290" Type="http://schemas.openxmlformats.org/officeDocument/2006/relationships/image" Target="media/image270.png"/><Relationship Id="rId85" Type="http://schemas.openxmlformats.org/officeDocument/2006/relationships/image" Target="media/image73.png"/><Relationship Id="rId150" Type="http://schemas.openxmlformats.org/officeDocument/2006/relationships/hyperlink" Target="https://vi.wikipedia.org/wiki/H%E1%BA%ADu_m%C3%B4n" TargetMode="External"/><Relationship Id="rId192" Type="http://schemas.openxmlformats.org/officeDocument/2006/relationships/image" Target="media/image172.png"/><Relationship Id="rId206" Type="http://schemas.openxmlformats.org/officeDocument/2006/relationships/image" Target="media/image186.png"/><Relationship Id="rId248" Type="http://schemas.openxmlformats.org/officeDocument/2006/relationships/image" Target="media/image228.png"/><Relationship Id="rId12" Type="http://schemas.openxmlformats.org/officeDocument/2006/relationships/image" Target="media/image5.png"/><Relationship Id="rId108" Type="http://schemas.openxmlformats.org/officeDocument/2006/relationships/image" Target="media/image96.png"/><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1.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9.png"/><Relationship Id="rId23" Type="http://schemas.openxmlformats.org/officeDocument/2006/relationships/image" Target="media/image12.png"/><Relationship Id="rId119" Type="http://schemas.openxmlformats.org/officeDocument/2006/relationships/image" Target="media/image106.png"/><Relationship Id="rId270" Type="http://schemas.openxmlformats.org/officeDocument/2006/relationships/image" Target="media/image250.png"/><Relationship Id="rId291" Type="http://schemas.openxmlformats.org/officeDocument/2006/relationships/image" Target="media/image271.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4.png"/><Relationship Id="rId130" Type="http://schemas.openxmlformats.org/officeDocument/2006/relationships/image" Target="media/image117.pn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228" Type="http://schemas.openxmlformats.org/officeDocument/2006/relationships/image" Target="media/image208.png"/><Relationship Id="rId249" Type="http://schemas.openxmlformats.org/officeDocument/2006/relationships/image" Target="media/image229.png"/><Relationship Id="rId13" Type="http://schemas.openxmlformats.org/officeDocument/2006/relationships/image" Target="media/image6.png"/><Relationship Id="rId109" Type="http://schemas.openxmlformats.org/officeDocument/2006/relationships/image" Target="media/image97.png"/><Relationship Id="rId260" Type="http://schemas.openxmlformats.org/officeDocument/2006/relationships/image" Target="media/image240.png"/><Relationship Id="rId281" Type="http://schemas.openxmlformats.org/officeDocument/2006/relationships/image" Target="media/image261.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30.png"/><Relationship Id="rId271" Type="http://schemas.openxmlformats.org/officeDocument/2006/relationships/image" Target="media/image251.png"/><Relationship Id="rId292" Type="http://schemas.openxmlformats.org/officeDocument/2006/relationships/image" Target="media/image272.jpe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8.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229" Type="http://schemas.openxmlformats.org/officeDocument/2006/relationships/image" Target="media/image209.png"/><Relationship Id="rId240" Type="http://schemas.openxmlformats.org/officeDocument/2006/relationships/image" Target="media/image220.png"/><Relationship Id="rId261" Type="http://schemas.openxmlformats.org/officeDocument/2006/relationships/image" Target="media/image241.png"/><Relationship Id="rId14" Type="http://schemas.openxmlformats.org/officeDocument/2006/relationships/image" Target="media/image7.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282" Type="http://schemas.openxmlformats.org/officeDocument/2006/relationships/image" Target="media/image262.png"/><Relationship Id="rId8" Type="http://schemas.openxmlformats.org/officeDocument/2006/relationships/image" Target="media/image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3.png"/><Relationship Id="rId184" Type="http://schemas.openxmlformats.org/officeDocument/2006/relationships/image" Target="media/image164.png"/><Relationship Id="rId219" Type="http://schemas.openxmlformats.org/officeDocument/2006/relationships/image" Target="media/image199.png"/><Relationship Id="rId230" Type="http://schemas.openxmlformats.org/officeDocument/2006/relationships/image" Target="media/image210.png"/><Relationship Id="rId251" Type="http://schemas.openxmlformats.org/officeDocument/2006/relationships/image" Target="media/image231.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52.png"/><Relationship Id="rId293" Type="http://schemas.openxmlformats.org/officeDocument/2006/relationships/image" Target="media/image273.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image" Target="media/image133.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9.png"/><Relationship Id="rId220" Type="http://schemas.openxmlformats.org/officeDocument/2006/relationships/image" Target="media/image200.png"/><Relationship Id="rId241" Type="http://schemas.openxmlformats.org/officeDocument/2006/relationships/image" Target="media/image221.png"/><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42.png"/><Relationship Id="rId283" Type="http://schemas.openxmlformats.org/officeDocument/2006/relationships/image" Target="media/image263.png"/><Relationship Id="rId78" Type="http://schemas.openxmlformats.org/officeDocument/2006/relationships/image" Target="media/image67.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44.png"/><Relationship Id="rId185" Type="http://schemas.openxmlformats.org/officeDocument/2006/relationships/image" Target="media/image165.png"/><Relationship Id="rId9" Type="http://schemas.openxmlformats.org/officeDocument/2006/relationships/image" Target="media/image2.png"/><Relationship Id="rId210" Type="http://schemas.openxmlformats.org/officeDocument/2006/relationships/image" Target="media/image190.png"/><Relationship Id="rId26" Type="http://schemas.openxmlformats.org/officeDocument/2006/relationships/image" Target="media/image15.png"/><Relationship Id="rId231" Type="http://schemas.openxmlformats.org/officeDocument/2006/relationships/image" Target="media/image211.png"/><Relationship Id="rId252" Type="http://schemas.openxmlformats.org/officeDocument/2006/relationships/image" Target="media/image232.png"/><Relationship Id="rId273" Type="http://schemas.openxmlformats.org/officeDocument/2006/relationships/image" Target="media/image253.png"/><Relationship Id="rId294" Type="http://schemas.openxmlformats.org/officeDocument/2006/relationships/image" Target="media/image274.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hyperlink" Target="https://vi.wikipedia.org/wiki/%C4%90%C3%A1" TargetMode="External"/><Relationship Id="rId133" Type="http://schemas.openxmlformats.org/officeDocument/2006/relationships/image" Target="media/image120.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9.png"/><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284" Type="http://schemas.openxmlformats.org/officeDocument/2006/relationships/image" Target="media/image264.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hyperlink" Target="https://vi.wikipedia.org/wiki/Quang_h%E1%BB%A3p" TargetMode="External"/><Relationship Id="rId102" Type="http://schemas.openxmlformats.org/officeDocument/2006/relationships/image" Target="media/image90.png"/><Relationship Id="rId123" Type="http://schemas.openxmlformats.org/officeDocument/2006/relationships/image" Target="media/image110.png"/><Relationship Id="rId144" Type="http://schemas.openxmlformats.org/officeDocument/2006/relationships/hyperlink" Target="https://vi.wikipedia.org/wiki/H%E1%BA%A7u" TargetMode="External"/><Relationship Id="rId90" Type="http://schemas.openxmlformats.org/officeDocument/2006/relationships/image" Target="media/image78.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8.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hyperlink" Target="https://vi.wikipedia.org/wiki/Tr%E1%BB%8Dng_l%C6%B0%E1%BB%A3ng" TargetMode="External"/><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1.png"/><Relationship Id="rId70" Type="http://schemas.openxmlformats.org/officeDocument/2006/relationships/image" Target="media/image59.png"/><Relationship Id="rId91" Type="http://schemas.openxmlformats.org/officeDocument/2006/relationships/image" Target="media/image79.png"/><Relationship Id="rId145" Type="http://schemas.openxmlformats.org/officeDocument/2006/relationships/hyperlink" Target="https://vi.wikipedia.org/wiki/Th%E1%BB%B1c_qu%E1%BA%A3n" TargetMode="External"/><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image" Target="media/image234.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fontTable" Target="fontTable.xml"/><Relationship Id="rId60" Type="http://schemas.openxmlformats.org/officeDocument/2006/relationships/image" Target="media/image49.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223" Type="http://schemas.openxmlformats.org/officeDocument/2006/relationships/image" Target="media/image203.png"/><Relationship Id="rId244" Type="http://schemas.openxmlformats.org/officeDocument/2006/relationships/image" Target="media/image224.png"/><Relationship Id="rId18" Type="http://schemas.openxmlformats.org/officeDocument/2006/relationships/hyperlink" Target="https://vi.wikipedia.org/wiki/Kh%E1%BB%91i_l%C6%B0%E1%BB%A3ng" TargetMode="External"/><Relationship Id="rId39" Type="http://schemas.openxmlformats.org/officeDocument/2006/relationships/image" Target="media/image28.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9.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hyperlink" Target="https://vi.wikipedia.org/wiki/D%E1%BA%A1_d%C3%A0y" TargetMode="External"/><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60.png"/><Relationship Id="rId92" Type="http://schemas.openxmlformats.org/officeDocument/2006/relationships/image" Target="media/image80.png"/><Relationship Id="rId213" Type="http://schemas.openxmlformats.org/officeDocument/2006/relationships/image" Target="media/image193.png"/><Relationship Id="rId234"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image" Target="media/image277.png"/><Relationship Id="rId40" Type="http://schemas.openxmlformats.org/officeDocument/2006/relationships/image" Target="media/image29.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0.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hyperlink" Target="https://vi.wikipedia.org/wiki/Tr%E1%BB%8Dng_l%C6%B0%E1%BB%A3ng" TargetMode="External"/><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9.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hyperlink" Target="https://vi.wikipedia.org/wiki/Ru%E1%BB%99t_non" TargetMode="External"/><Relationship Id="rId168" Type="http://schemas.openxmlformats.org/officeDocument/2006/relationships/image" Target="media/image148.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18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image" Target="media/image278.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38.png"/><Relationship Id="rId20" Type="http://schemas.openxmlformats.org/officeDocument/2006/relationships/hyperlink" Target="https://vi.wikipedia.org/wiki/Kh%E1%BB%91i_l%C6%B0%E1%BB%A3ng"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179" Type="http://schemas.openxmlformats.org/officeDocument/2006/relationships/image" Target="media/image159.pn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2.png"/><Relationship Id="rId148" Type="http://schemas.openxmlformats.org/officeDocument/2006/relationships/hyperlink" Target="https://vi.wikipedia.org/wiki/Ru%E1%BB%99t_gi%C3%A0" TargetMode="External"/><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42" Type="http://schemas.openxmlformats.org/officeDocument/2006/relationships/image" Target="media/image31.png"/><Relationship Id="rId84" Type="http://schemas.openxmlformats.org/officeDocument/2006/relationships/image" Target="media/image72.png"/><Relationship Id="rId138" Type="http://schemas.openxmlformats.org/officeDocument/2006/relationships/image" Target="media/image125.pn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227.png"/><Relationship Id="rId107" Type="http://schemas.openxmlformats.org/officeDocument/2006/relationships/image" Target="media/image95.png"/><Relationship Id="rId289" Type="http://schemas.openxmlformats.org/officeDocument/2006/relationships/image" Target="media/image269.png"/><Relationship Id="rId11" Type="http://schemas.openxmlformats.org/officeDocument/2006/relationships/image" Target="media/image4.png"/><Relationship Id="rId53" Type="http://schemas.openxmlformats.org/officeDocument/2006/relationships/image" Target="media/image42.png"/><Relationship Id="rId149" Type="http://schemas.openxmlformats.org/officeDocument/2006/relationships/hyperlink" Target="https://vi.wikipedia.org/wiki/Tr%E1%BB%B1c_tr%C3%A0ng" TargetMode="External"/><Relationship Id="rId95" Type="http://schemas.openxmlformats.org/officeDocument/2006/relationships/image" Target="media/image83.png"/><Relationship Id="rId160" Type="http://schemas.openxmlformats.org/officeDocument/2006/relationships/image" Target="media/image140.png"/><Relationship Id="rId216" Type="http://schemas.openxmlformats.org/officeDocument/2006/relationships/image" Target="media/image196.png"/><Relationship Id="rId258" Type="http://schemas.openxmlformats.org/officeDocument/2006/relationships/image" Target="media/image238.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5.png"/><Relationship Id="rId171" Type="http://schemas.openxmlformats.org/officeDocument/2006/relationships/image" Target="media/image151.png"/><Relationship Id="rId227" Type="http://schemas.openxmlformats.org/officeDocument/2006/relationships/image" Target="media/image207.png"/><Relationship Id="rId269" Type="http://schemas.openxmlformats.org/officeDocument/2006/relationships/image" Target="media/image249.png"/><Relationship Id="rId33" Type="http://schemas.openxmlformats.org/officeDocument/2006/relationships/image" Target="media/image22.png"/><Relationship Id="rId129" Type="http://schemas.openxmlformats.org/officeDocument/2006/relationships/image" Target="media/image116.png"/><Relationship Id="rId280" Type="http://schemas.openxmlformats.org/officeDocument/2006/relationships/image" Target="media/image260.png"/><Relationship Id="rId75" Type="http://schemas.openxmlformats.org/officeDocument/2006/relationships/image" Target="media/image64.png"/><Relationship Id="rId140" Type="http://schemas.openxmlformats.org/officeDocument/2006/relationships/image" Target="media/image127.png"/><Relationship Id="rId182"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91983-C0B1-4DC3-B8B7-BD28921B6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2331</TotalTime>
  <Pages>1</Pages>
  <Words>27662</Words>
  <Characters>157678</Characters>
  <DocSecurity>0</DocSecurity>
  <Lines>1313</Lines>
  <Paragraphs>369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184971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2021-04-22T14:37:00Z</cp:lastPrinted>
  <dcterms:created xsi:type="dcterms:W3CDTF">2016-12-13T08:50:00Z</dcterms:created>
  <dcterms:modified xsi:type="dcterms:W3CDTF">2023-09-15T03:48:00Z</dcterms:modified>
</cp:coreProperties>
</file>